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B4B8AEA" w14:textId="77777777" w:rsidR="00B13E33" w:rsidRDefault="00000000">
      <w:pPr>
        <w:rPr>
          <w:rFonts w:ascii="宋体" w:hAnsi="宋体" w:cs="宋体" w:hint="eastAsia"/>
        </w:rPr>
      </w:pPr>
      <w:r>
        <w:rPr>
          <w:rFonts w:ascii="宋体" w:hAnsi="宋体" w:cs="宋体" w:hint="eastAsia"/>
          <w:noProof/>
        </w:rPr>
        <w:drawing>
          <wp:inline distT="0" distB="0" distL="0" distR="0" wp14:anchorId="4BBB6A83" wp14:editId="6FF2049F">
            <wp:extent cx="1066800" cy="1066800"/>
            <wp:effectExtent l="0" t="0" r="0" b="0"/>
            <wp:docPr id="591351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51505"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inline>
        </w:drawing>
      </w:r>
    </w:p>
    <w:p w14:paraId="6C1CD972" w14:textId="77777777" w:rsidR="00B13E33" w:rsidRDefault="00B13E33">
      <w:pPr>
        <w:spacing w:line="360" w:lineRule="auto"/>
        <w:ind w:firstLineChars="50" w:firstLine="300"/>
        <w:rPr>
          <w:rFonts w:ascii="宋体" w:hAnsi="宋体" w:cs="宋体" w:hint="eastAsia"/>
          <w:sz w:val="60"/>
          <w:szCs w:val="60"/>
        </w:rPr>
      </w:pPr>
    </w:p>
    <w:p w14:paraId="29CECB39" w14:textId="77777777" w:rsidR="00B13E33" w:rsidRDefault="00000000">
      <w:pPr>
        <w:widowControl/>
        <w:kinsoku w:val="0"/>
        <w:autoSpaceDE w:val="0"/>
        <w:autoSpaceDN w:val="0"/>
        <w:adjustRightInd w:val="0"/>
        <w:snapToGrid w:val="0"/>
        <w:spacing w:line="360" w:lineRule="auto"/>
        <w:jc w:val="center"/>
        <w:textAlignment w:val="baseline"/>
        <w:outlineLvl w:val="0"/>
        <w:rPr>
          <w:rFonts w:ascii="宋体" w:hAnsi="宋体" w:cs="宋体" w:hint="eastAsia"/>
          <w:b/>
          <w:bCs/>
          <w:snapToGrid w:val="0"/>
          <w:spacing w:val="-2"/>
          <w:kern w:val="0"/>
          <w:sz w:val="84"/>
          <w:szCs w:val="84"/>
        </w:rPr>
      </w:pPr>
      <w:r>
        <w:rPr>
          <w:rFonts w:ascii="宋体" w:hAnsi="宋体" w:cs="宋体" w:hint="eastAsia"/>
          <w:b/>
          <w:bCs/>
          <w:snapToGrid w:val="0"/>
          <w:spacing w:val="-2"/>
          <w:kern w:val="0"/>
          <w:sz w:val="84"/>
          <w:szCs w:val="84"/>
        </w:rPr>
        <w:t>北京市政府采购项目</w:t>
      </w:r>
    </w:p>
    <w:p w14:paraId="7D571741" w14:textId="77777777" w:rsidR="00B13E33" w:rsidRDefault="00000000">
      <w:pPr>
        <w:jc w:val="center"/>
        <w:rPr>
          <w:rFonts w:ascii="宋体" w:hAnsi="宋体" w:cs="宋体" w:hint="eastAsia"/>
          <w:b/>
          <w:bCs/>
          <w:sz w:val="60"/>
          <w:szCs w:val="60"/>
        </w:rPr>
      </w:pPr>
      <w:r>
        <w:rPr>
          <w:rFonts w:ascii="宋体" w:hAnsi="宋体" w:cs="宋体" w:hint="eastAsia"/>
          <w:b/>
          <w:bCs/>
          <w:snapToGrid w:val="0"/>
          <w:spacing w:val="-2"/>
          <w:kern w:val="0"/>
          <w:sz w:val="84"/>
          <w:szCs w:val="84"/>
        </w:rPr>
        <w:t>公开招标文件</w:t>
      </w:r>
    </w:p>
    <w:p w14:paraId="1C2CABD3" w14:textId="77777777" w:rsidR="00B13E33" w:rsidRPr="00DF4A23" w:rsidRDefault="00B13E33" w:rsidP="00737ECB">
      <w:pPr>
        <w:tabs>
          <w:tab w:val="left" w:pos="3240"/>
          <w:tab w:val="left" w:pos="3420"/>
        </w:tabs>
        <w:spacing w:line="360" w:lineRule="auto"/>
        <w:jc w:val="left"/>
        <w:rPr>
          <w:rFonts w:ascii="宋体" w:hAnsi="宋体" w:cs="宋体" w:hint="eastAsia"/>
          <w:bCs/>
          <w:sz w:val="36"/>
          <w:szCs w:val="36"/>
        </w:rPr>
      </w:pPr>
    </w:p>
    <w:p w14:paraId="3567C332" w14:textId="77777777" w:rsidR="00872D7B" w:rsidRDefault="00872D7B" w:rsidP="00872D7B">
      <w:pPr>
        <w:pStyle w:val="a7"/>
      </w:pPr>
    </w:p>
    <w:p w14:paraId="2877E02A" w14:textId="77777777" w:rsidR="00872D7B" w:rsidRPr="00872D7B" w:rsidRDefault="00872D7B" w:rsidP="00872D7B">
      <w:pPr>
        <w:pStyle w:val="a7"/>
      </w:pPr>
    </w:p>
    <w:p w14:paraId="78C88342" w14:textId="77777777"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bCs/>
          <w:sz w:val="36"/>
          <w:szCs w:val="36"/>
        </w:rPr>
        <w:t>项目名称：首都绿色文化碑林绿化养护和森林资源管护</w:t>
      </w:r>
    </w:p>
    <w:p w14:paraId="3F60715D" w14:textId="3CAB18BC"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bCs/>
          <w:sz w:val="36"/>
          <w:szCs w:val="36"/>
        </w:rPr>
        <w:t>项目编号/包号：</w:t>
      </w:r>
      <w:r w:rsidR="007E6A91" w:rsidRPr="007E6A91">
        <w:rPr>
          <w:rFonts w:ascii="宋体" w:hAnsi="宋体" w:cs="宋体"/>
          <w:bCs/>
          <w:sz w:val="36"/>
          <w:szCs w:val="36"/>
        </w:rPr>
        <w:t>11000025210200113507-XM001</w:t>
      </w:r>
      <w:r>
        <w:rPr>
          <w:rFonts w:ascii="宋体" w:hAnsi="宋体" w:cs="宋体" w:hint="eastAsia"/>
          <w:bCs/>
          <w:sz w:val="36"/>
          <w:szCs w:val="36"/>
        </w:rPr>
        <w:t xml:space="preserve"> </w:t>
      </w:r>
    </w:p>
    <w:p w14:paraId="71E9D652" w14:textId="6A015D47"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snapToGrid w:val="0"/>
          <w:spacing w:val="-9"/>
          <w:position w:val="5"/>
          <w:sz w:val="36"/>
          <w:szCs w:val="36"/>
        </w:rPr>
        <w:t xml:space="preserve">招标编号： </w:t>
      </w:r>
      <w:r w:rsidR="007E6A91" w:rsidRPr="007E6A91">
        <w:rPr>
          <w:rFonts w:ascii="宋体" w:hAnsi="宋体" w:cs="宋体"/>
          <w:snapToGrid w:val="0"/>
          <w:spacing w:val="-9"/>
          <w:position w:val="5"/>
          <w:sz w:val="36"/>
          <w:szCs w:val="36"/>
        </w:rPr>
        <w:t>BJLHZB-FW-20250042</w:t>
      </w:r>
    </w:p>
    <w:p w14:paraId="32D00A51" w14:textId="77777777"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bCs/>
          <w:sz w:val="36"/>
          <w:szCs w:val="36"/>
        </w:rPr>
        <w:t>采 购 人：首都绿色文化碑林管理处</w:t>
      </w:r>
    </w:p>
    <w:p w14:paraId="72288915" w14:textId="77777777"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bCs/>
          <w:sz w:val="36"/>
          <w:szCs w:val="36"/>
        </w:rPr>
        <w:t>采购代理机构：标介联和（北京）咨询服务有限公司</w:t>
      </w:r>
    </w:p>
    <w:p w14:paraId="181FEBA8" w14:textId="210B288C" w:rsidR="00B13E33" w:rsidRDefault="00000000">
      <w:pPr>
        <w:tabs>
          <w:tab w:val="left" w:pos="3240"/>
          <w:tab w:val="left" w:pos="3420"/>
        </w:tabs>
        <w:spacing w:line="360" w:lineRule="auto"/>
        <w:jc w:val="left"/>
        <w:rPr>
          <w:rFonts w:ascii="宋体" w:hAnsi="宋体" w:cs="宋体" w:hint="eastAsia"/>
          <w:bCs/>
          <w:sz w:val="36"/>
          <w:szCs w:val="36"/>
        </w:rPr>
      </w:pPr>
      <w:r>
        <w:rPr>
          <w:rFonts w:ascii="宋体" w:hAnsi="宋体" w:cs="宋体" w:hint="eastAsia"/>
          <w:bCs/>
          <w:sz w:val="36"/>
          <w:szCs w:val="36"/>
        </w:rPr>
        <w:t>编制时间：2025年</w:t>
      </w:r>
      <w:r w:rsidR="00322669">
        <w:rPr>
          <w:rFonts w:ascii="宋体" w:hAnsi="宋体" w:cs="宋体" w:hint="eastAsia"/>
          <w:bCs/>
          <w:sz w:val="36"/>
          <w:szCs w:val="36"/>
        </w:rPr>
        <w:t>04</w:t>
      </w:r>
      <w:r>
        <w:rPr>
          <w:rFonts w:ascii="宋体" w:hAnsi="宋体" w:cs="宋体" w:hint="eastAsia"/>
          <w:bCs/>
          <w:sz w:val="36"/>
          <w:szCs w:val="36"/>
        </w:rPr>
        <w:t xml:space="preserve">月 </w:t>
      </w:r>
    </w:p>
    <w:p w14:paraId="1BA05DC8" w14:textId="77777777" w:rsidR="00B13E33" w:rsidRDefault="00000000">
      <w:pPr>
        <w:widowControl/>
        <w:jc w:val="left"/>
        <w:rPr>
          <w:rFonts w:ascii="宋体" w:hAnsi="宋体" w:cs="宋体" w:hint="eastAsia"/>
          <w:b/>
          <w:bCs/>
          <w:sz w:val="44"/>
        </w:rPr>
      </w:pPr>
      <w:r>
        <w:rPr>
          <w:rFonts w:ascii="宋体" w:hAnsi="宋体" w:cs="宋体" w:hint="eastAsia"/>
          <w:b/>
          <w:bCs/>
          <w:sz w:val="44"/>
        </w:rPr>
        <w:br w:type="page"/>
      </w:r>
    </w:p>
    <w:p w14:paraId="723A7BA6" w14:textId="77777777" w:rsidR="00B13E33" w:rsidRDefault="00B13E33">
      <w:pPr>
        <w:spacing w:line="360" w:lineRule="auto"/>
        <w:ind w:firstLineChars="1000" w:firstLine="7228"/>
        <w:rPr>
          <w:rFonts w:ascii="宋体" w:hAnsi="宋体" w:cs="宋体" w:hint="eastAsia"/>
          <w:b/>
          <w:sz w:val="72"/>
        </w:rPr>
        <w:sectPr w:rsidR="00B13E33">
          <w:headerReference w:type="even" r:id="rId9"/>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48A67FC6" w14:textId="77777777" w:rsidR="00B13E33" w:rsidRDefault="00000000">
      <w:pPr>
        <w:spacing w:line="360" w:lineRule="auto"/>
        <w:jc w:val="center"/>
        <w:outlineLvl w:val="0"/>
        <w:rPr>
          <w:rFonts w:ascii="宋体" w:hAnsi="宋体" w:cs="宋体" w:hint="eastAsia"/>
          <w:b/>
          <w:sz w:val="36"/>
          <w:szCs w:val="36"/>
        </w:rPr>
      </w:pPr>
      <w:bookmarkStart w:id="0" w:name="_Toc99301418"/>
      <w:r>
        <w:rPr>
          <w:rFonts w:ascii="宋体" w:hAnsi="宋体" w:cs="宋体" w:hint="eastAsia"/>
          <w:b/>
          <w:sz w:val="36"/>
          <w:szCs w:val="36"/>
        </w:rPr>
        <w:lastRenderedPageBreak/>
        <w:t>目      录</w:t>
      </w:r>
      <w:bookmarkEnd w:id="0"/>
    </w:p>
    <w:p w14:paraId="36809B22" w14:textId="77777777" w:rsidR="00B13E33" w:rsidRDefault="00B13E33">
      <w:pPr>
        <w:rPr>
          <w:rFonts w:ascii="宋体" w:hAnsi="宋体" w:cs="宋体" w:hint="eastAsia"/>
          <w:b/>
          <w:sz w:val="28"/>
          <w:szCs w:val="28"/>
        </w:rPr>
      </w:pPr>
    </w:p>
    <w:p w14:paraId="7ECC36C6" w14:textId="77777777" w:rsidR="00B13E33" w:rsidRDefault="00000000">
      <w:pPr>
        <w:pStyle w:val="TOC1"/>
        <w:rPr>
          <w:rFonts w:cs="宋体" w:hint="eastAsia"/>
          <w:sz w:val="28"/>
          <w:szCs w:val="28"/>
        </w:rPr>
      </w:pPr>
      <w:r>
        <w:rPr>
          <w:rFonts w:cs="宋体" w:hint="eastAsia"/>
          <w:sz w:val="28"/>
          <w:szCs w:val="28"/>
        </w:rPr>
        <w:fldChar w:fldCharType="begin"/>
      </w:r>
      <w:r>
        <w:rPr>
          <w:rFonts w:cs="宋体" w:hint="eastAsia"/>
          <w:sz w:val="28"/>
          <w:szCs w:val="28"/>
        </w:rPr>
        <w:instrText xml:space="preserve"> TOC \o "1-1" \h \z \u </w:instrText>
      </w:r>
      <w:r>
        <w:rPr>
          <w:rFonts w:cs="宋体" w:hint="eastAsia"/>
          <w:sz w:val="28"/>
          <w:szCs w:val="28"/>
        </w:rPr>
        <w:fldChar w:fldCharType="separate"/>
      </w:r>
    </w:p>
    <w:p w14:paraId="7B5E3872" w14:textId="77777777" w:rsidR="00B13E33" w:rsidRDefault="00B13E33">
      <w:pPr>
        <w:pStyle w:val="TOC1"/>
        <w:spacing w:line="360" w:lineRule="auto"/>
        <w:rPr>
          <w:rFonts w:cs="宋体" w:hint="eastAsia"/>
          <w:sz w:val="28"/>
          <w:szCs w:val="28"/>
        </w:rPr>
      </w:pPr>
      <w:hyperlink w:anchor="_Toc99301419" w:history="1">
        <w:r>
          <w:rPr>
            <w:rStyle w:val="aff9"/>
            <w:rFonts w:cs="宋体" w:hint="eastAsia"/>
            <w:sz w:val="28"/>
            <w:szCs w:val="28"/>
          </w:rPr>
          <w:t>第一章   投标邀请</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_Toc99301419 \h </w:instrText>
        </w:r>
        <w:r>
          <w:rPr>
            <w:rFonts w:cs="宋体" w:hint="eastAsia"/>
            <w:sz w:val="28"/>
            <w:szCs w:val="28"/>
          </w:rPr>
        </w:r>
        <w:r>
          <w:rPr>
            <w:rFonts w:cs="宋体" w:hint="eastAsia"/>
            <w:sz w:val="28"/>
            <w:szCs w:val="28"/>
          </w:rPr>
          <w:fldChar w:fldCharType="separate"/>
        </w:r>
        <w:r>
          <w:rPr>
            <w:rFonts w:cs="宋体" w:hint="eastAsia"/>
            <w:sz w:val="28"/>
            <w:szCs w:val="28"/>
          </w:rPr>
          <w:t>1</w:t>
        </w:r>
        <w:r>
          <w:rPr>
            <w:rFonts w:cs="宋体" w:hint="eastAsia"/>
            <w:sz w:val="28"/>
            <w:szCs w:val="28"/>
          </w:rPr>
          <w:fldChar w:fldCharType="end"/>
        </w:r>
      </w:hyperlink>
    </w:p>
    <w:p w14:paraId="68A86A9E" w14:textId="77777777" w:rsidR="00B13E33" w:rsidRDefault="00B13E33">
      <w:pPr>
        <w:pStyle w:val="TOC1"/>
        <w:spacing w:line="360" w:lineRule="auto"/>
        <w:rPr>
          <w:rFonts w:cs="宋体" w:hint="eastAsia"/>
          <w:sz w:val="28"/>
          <w:szCs w:val="28"/>
        </w:rPr>
      </w:pPr>
      <w:hyperlink w:anchor="_Toc99301420" w:history="1">
        <w:r>
          <w:rPr>
            <w:rStyle w:val="aff9"/>
            <w:rFonts w:cs="宋体" w:hint="eastAsia"/>
            <w:sz w:val="28"/>
            <w:szCs w:val="28"/>
          </w:rPr>
          <w:t>第二章   投标人须知</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_Toc99301420 \h </w:instrText>
        </w:r>
        <w:r>
          <w:rPr>
            <w:rFonts w:cs="宋体" w:hint="eastAsia"/>
            <w:sz w:val="28"/>
            <w:szCs w:val="28"/>
          </w:rPr>
        </w:r>
        <w:r>
          <w:rPr>
            <w:rFonts w:cs="宋体" w:hint="eastAsia"/>
            <w:sz w:val="28"/>
            <w:szCs w:val="28"/>
          </w:rPr>
          <w:fldChar w:fldCharType="separate"/>
        </w:r>
        <w:r>
          <w:rPr>
            <w:rFonts w:cs="宋体" w:hint="eastAsia"/>
            <w:sz w:val="28"/>
            <w:szCs w:val="28"/>
          </w:rPr>
          <w:t>5</w:t>
        </w:r>
        <w:r>
          <w:rPr>
            <w:rFonts w:cs="宋体" w:hint="eastAsia"/>
            <w:sz w:val="28"/>
            <w:szCs w:val="28"/>
          </w:rPr>
          <w:fldChar w:fldCharType="end"/>
        </w:r>
      </w:hyperlink>
    </w:p>
    <w:p w14:paraId="200F1D52" w14:textId="77777777" w:rsidR="00B13E33" w:rsidRDefault="00B13E33">
      <w:pPr>
        <w:pStyle w:val="TOC1"/>
        <w:spacing w:line="360" w:lineRule="auto"/>
        <w:rPr>
          <w:rFonts w:cs="宋体" w:hint="eastAsia"/>
          <w:sz w:val="28"/>
          <w:szCs w:val="28"/>
        </w:rPr>
      </w:pPr>
      <w:hyperlink w:anchor="_Toc99301421" w:history="1">
        <w:r>
          <w:rPr>
            <w:rStyle w:val="aff9"/>
            <w:rFonts w:cs="宋体" w:hint="eastAsia"/>
            <w:sz w:val="28"/>
            <w:szCs w:val="28"/>
          </w:rPr>
          <w:t>第三章   资格审查</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_Toc99301421 \h </w:instrText>
        </w:r>
        <w:r>
          <w:rPr>
            <w:rFonts w:cs="宋体" w:hint="eastAsia"/>
            <w:sz w:val="28"/>
            <w:szCs w:val="28"/>
          </w:rPr>
        </w:r>
        <w:r>
          <w:rPr>
            <w:rFonts w:cs="宋体" w:hint="eastAsia"/>
            <w:sz w:val="28"/>
            <w:szCs w:val="28"/>
          </w:rPr>
          <w:fldChar w:fldCharType="separate"/>
        </w:r>
        <w:r>
          <w:rPr>
            <w:rFonts w:cs="宋体" w:hint="eastAsia"/>
            <w:sz w:val="28"/>
            <w:szCs w:val="28"/>
          </w:rPr>
          <w:t>20</w:t>
        </w:r>
        <w:r>
          <w:rPr>
            <w:rFonts w:cs="宋体" w:hint="eastAsia"/>
            <w:sz w:val="28"/>
            <w:szCs w:val="28"/>
          </w:rPr>
          <w:fldChar w:fldCharType="end"/>
        </w:r>
      </w:hyperlink>
    </w:p>
    <w:p w14:paraId="7EE4982B" w14:textId="77777777" w:rsidR="00B13E33" w:rsidRDefault="00B13E33">
      <w:pPr>
        <w:pStyle w:val="TOC1"/>
        <w:spacing w:line="360" w:lineRule="auto"/>
        <w:rPr>
          <w:rFonts w:cs="宋体" w:hint="eastAsia"/>
          <w:sz w:val="28"/>
          <w:szCs w:val="28"/>
        </w:rPr>
      </w:pPr>
      <w:hyperlink w:anchor="_Toc99301423" w:history="1">
        <w:r>
          <w:rPr>
            <w:rStyle w:val="aff9"/>
            <w:rFonts w:cs="宋体" w:hint="eastAsia"/>
            <w:sz w:val="28"/>
            <w:szCs w:val="28"/>
          </w:rPr>
          <w:t>第四章   评标程序、评标方法和评标标准</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_Toc99301423 \h </w:instrText>
        </w:r>
        <w:r>
          <w:rPr>
            <w:rFonts w:cs="宋体" w:hint="eastAsia"/>
            <w:sz w:val="28"/>
            <w:szCs w:val="28"/>
          </w:rPr>
        </w:r>
        <w:r>
          <w:rPr>
            <w:rFonts w:cs="宋体" w:hint="eastAsia"/>
            <w:sz w:val="28"/>
            <w:szCs w:val="28"/>
          </w:rPr>
          <w:fldChar w:fldCharType="separate"/>
        </w:r>
        <w:r>
          <w:rPr>
            <w:rFonts w:cs="宋体" w:hint="eastAsia"/>
            <w:sz w:val="28"/>
            <w:szCs w:val="28"/>
          </w:rPr>
          <w:t>24</w:t>
        </w:r>
        <w:r>
          <w:rPr>
            <w:rFonts w:cs="宋体" w:hint="eastAsia"/>
            <w:sz w:val="28"/>
            <w:szCs w:val="28"/>
          </w:rPr>
          <w:fldChar w:fldCharType="end"/>
        </w:r>
      </w:hyperlink>
    </w:p>
    <w:p w14:paraId="22AEB178" w14:textId="77777777" w:rsidR="00B13E33" w:rsidRDefault="00B13E33">
      <w:pPr>
        <w:pStyle w:val="TOC1"/>
        <w:spacing w:line="360" w:lineRule="auto"/>
        <w:rPr>
          <w:rFonts w:cs="宋体" w:hint="eastAsia"/>
          <w:sz w:val="28"/>
          <w:szCs w:val="28"/>
        </w:rPr>
      </w:pPr>
      <w:hyperlink w:anchor="_Toc99301424" w:history="1">
        <w:r>
          <w:rPr>
            <w:rStyle w:val="aff9"/>
            <w:rFonts w:cs="宋体" w:hint="eastAsia"/>
            <w:sz w:val="28"/>
            <w:szCs w:val="28"/>
          </w:rPr>
          <w:t>第五章   采购需求</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_Toc99301424 \h </w:instrText>
        </w:r>
        <w:r>
          <w:rPr>
            <w:rFonts w:cs="宋体" w:hint="eastAsia"/>
            <w:sz w:val="28"/>
            <w:szCs w:val="28"/>
          </w:rPr>
        </w:r>
        <w:r>
          <w:rPr>
            <w:rFonts w:cs="宋体" w:hint="eastAsia"/>
            <w:sz w:val="28"/>
            <w:szCs w:val="28"/>
          </w:rPr>
          <w:fldChar w:fldCharType="separate"/>
        </w:r>
        <w:r>
          <w:rPr>
            <w:rFonts w:cs="宋体" w:hint="eastAsia"/>
            <w:sz w:val="28"/>
            <w:szCs w:val="28"/>
          </w:rPr>
          <w:t>32</w:t>
        </w:r>
        <w:r>
          <w:rPr>
            <w:rFonts w:cs="宋体" w:hint="eastAsia"/>
            <w:sz w:val="28"/>
            <w:szCs w:val="28"/>
          </w:rPr>
          <w:fldChar w:fldCharType="end"/>
        </w:r>
      </w:hyperlink>
    </w:p>
    <w:p w14:paraId="22DB0836" w14:textId="77777777" w:rsidR="00B13E33" w:rsidRDefault="00B13E33">
      <w:pPr>
        <w:pStyle w:val="TOC1"/>
        <w:spacing w:line="360" w:lineRule="auto"/>
        <w:rPr>
          <w:rFonts w:cs="宋体" w:hint="eastAsia"/>
          <w:sz w:val="28"/>
          <w:szCs w:val="28"/>
        </w:rPr>
      </w:pPr>
      <w:hyperlink w:anchor="_Toc99301425" w:history="1">
        <w:r>
          <w:rPr>
            <w:rStyle w:val="aff9"/>
            <w:rFonts w:cs="宋体" w:hint="eastAsia"/>
            <w:sz w:val="28"/>
            <w:szCs w:val="28"/>
          </w:rPr>
          <w:t>第六章   拟签订的合同文本</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_Toc99301425 \h </w:instrText>
        </w:r>
        <w:r>
          <w:rPr>
            <w:rFonts w:cs="宋体" w:hint="eastAsia"/>
            <w:sz w:val="28"/>
            <w:szCs w:val="28"/>
          </w:rPr>
        </w:r>
        <w:r>
          <w:rPr>
            <w:rFonts w:cs="宋体" w:hint="eastAsia"/>
            <w:sz w:val="28"/>
            <w:szCs w:val="28"/>
          </w:rPr>
          <w:fldChar w:fldCharType="separate"/>
        </w:r>
        <w:r>
          <w:rPr>
            <w:rFonts w:cs="宋体" w:hint="eastAsia"/>
            <w:sz w:val="28"/>
            <w:szCs w:val="28"/>
          </w:rPr>
          <w:t>34</w:t>
        </w:r>
        <w:r>
          <w:rPr>
            <w:rFonts w:cs="宋体" w:hint="eastAsia"/>
            <w:sz w:val="28"/>
            <w:szCs w:val="28"/>
          </w:rPr>
          <w:fldChar w:fldCharType="end"/>
        </w:r>
      </w:hyperlink>
    </w:p>
    <w:p w14:paraId="47D6BB43" w14:textId="77777777" w:rsidR="00B13E33" w:rsidRDefault="00B13E33">
      <w:pPr>
        <w:pStyle w:val="TOC1"/>
        <w:spacing w:line="360" w:lineRule="auto"/>
        <w:rPr>
          <w:rFonts w:cs="宋体" w:hint="eastAsia"/>
          <w:sz w:val="28"/>
          <w:szCs w:val="28"/>
        </w:rPr>
      </w:pPr>
      <w:hyperlink w:anchor="_Toc99301426" w:history="1">
        <w:r>
          <w:rPr>
            <w:rStyle w:val="aff9"/>
            <w:rFonts w:cs="宋体" w:hint="eastAsia"/>
            <w:sz w:val="28"/>
            <w:szCs w:val="28"/>
          </w:rPr>
          <w:t>第七章   投标文件格式</w:t>
        </w:r>
        <w:r>
          <w:rPr>
            <w:rFonts w:cs="宋体" w:hint="eastAsia"/>
            <w:sz w:val="28"/>
            <w:szCs w:val="28"/>
          </w:rPr>
          <w:tab/>
        </w:r>
        <w:r>
          <w:rPr>
            <w:rFonts w:cs="宋体" w:hint="eastAsia"/>
            <w:sz w:val="28"/>
            <w:szCs w:val="28"/>
          </w:rPr>
          <w:fldChar w:fldCharType="begin"/>
        </w:r>
        <w:r>
          <w:rPr>
            <w:rFonts w:cs="宋体" w:hint="eastAsia"/>
            <w:sz w:val="28"/>
            <w:szCs w:val="28"/>
          </w:rPr>
          <w:instrText xml:space="preserve"> PAGEREF _Toc99301426 \h </w:instrText>
        </w:r>
        <w:r>
          <w:rPr>
            <w:rFonts w:cs="宋体" w:hint="eastAsia"/>
            <w:sz w:val="28"/>
            <w:szCs w:val="28"/>
          </w:rPr>
        </w:r>
        <w:r>
          <w:rPr>
            <w:rFonts w:cs="宋体" w:hint="eastAsia"/>
            <w:sz w:val="28"/>
            <w:szCs w:val="28"/>
          </w:rPr>
          <w:fldChar w:fldCharType="separate"/>
        </w:r>
        <w:r>
          <w:rPr>
            <w:rFonts w:cs="宋体" w:hint="eastAsia"/>
            <w:sz w:val="28"/>
            <w:szCs w:val="28"/>
          </w:rPr>
          <w:t>48</w:t>
        </w:r>
        <w:r>
          <w:rPr>
            <w:rFonts w:cs="宋体" w:hint="eastAsia"/>
            <w:sz w:val="28"/>
            <w:szCs w:val="28"/>
          </w:rPr>
          <w:fldChar w:fldCharType="end"/>
        </w:r>
      </w:hyperlink>
    </w:p>
    <w:p w14:paraId="13DAC34C" w14:textId="77777777" w:rsidR="00B13E33" w:rsidRDefault="00000000">
      <w:pPr>
        <w:pStyle w:val="TOC1"/>
        <w:spacing w:line="480" w:lineRule="auto"/>
        <w:rPr>
          <w:rFonts w:cs="宋体" w:hint="eastAsia"/>
          <w:sz w:val="28"/>
          <w:szCs w:val="28"/>
        </w:rPr>
      </w:pPr>
      <w:r>
        <w:rPr>
          <w:rFonts w:cs="宋体" w:hint="eastAsia"/>
          <w:sz w:val="28"/>
          <w:szCs w:val="28"/>
        </w:rPr>
        <w:fldChar w:fldCharType="end"/>
      </w:r>
    </w:p>
    <w:p w14:paraId="4A82F8CD" w14:textId="77777777" w:rsidR="00B13E33" w:rsidRDefault="00B13E33">
      <w:pPr>
        <w:rPr>
          <w:rFonts w:ascii="宋体" w:hAnsi="宋体" w:cs="宋体" w:hint="eastAsia"/>
          <w:b/>
          <w:sz w:val="28"/>
          <w:szCs w:val="28"/>
        </w:rPr>
      </w:pPr>
    </w:p>
    <w:p w14:paraId="1D8FA12C" w14:textId="77777777" w:rsidR="00B13E33" w:rsidRDefault="00000000">
      <w:pPr>
        <w:spacing w:line="360" w:lineRule="auto"/>
        <w:rPr>
          <w:rFonts w:ascii="宋体" w:hAnsi="宋体" w:cs="宋体" w:hint="eastAsia"/>
          <w:b/>
          <w:sz w:val="28"/>
          <w:szCs w:val="28"/>
        </w:rPr>
      </w:pPr>
      <w:r>
        <w:rPr>
          <w:rFonts w:ascii="宋体" w:hAnsi="宋体" w:cs="宋体" w:hint="eastAsia"/>
          <w:b/>
          <w:sz w:val="28"/>
          <w:szCs w:val="28"/>
        </w:rPr>
        <w:t>注：采购文件条款中以 “■”形式标记的内容适用于本项目，以“□”形式标记的内容不适用于本项目。</w:t>
      </w:r>
    </w:p>
    <w:p w14:paraId="2A26E084" w14:textId="77777777" w:rsidR="00B13E33" w:rsidRDefault="00B13E33">
      <w:pPr>
        <w:pStyle w:val="TOC1"/>
        <w:spacing w:line="360" w:lineRule="auto"/>
        <w:rPr>
          <w:rFonts w:cs="宋体" w:hint="eastAsia"/>
          <w:b w:val="0"/>
        </w:rPr>
      </w:pPr>
    </w:p>
    <w:p w14:paraId="52D04251" w14:textId="77777777" w:rsidR="007E6A91" w:rsidRDefault="00000000" w:rsidP="007E6A91">
      <w:pPr>
        <w:spacing w:line="360" w:lineRule="auto"/>
        <w:jc w:val="center"/>
        <w:outlineLvl w:val="0"/>
        <w:rPr>
          <w:rFonts w:ascii="宋体" w:hAnsi="宋体" w:cs="宋体" w:hint="eastAsia"/>
          <w:b/>
          <w:sz w:val="36"/>
          <w:szCs w:val="36"/>
        </w:rPr>
      </w:pPr>
      <w:r>
        <w:rPr>
          <w:rFonts w:ascii="宋体" w:hAnsi="宋体" w:cs="宋体" w:hint="eastAsia"/>
          <w:sz w:val="24"/>
        </w:rPr>
        <w:br w:type="page"/>
      </w:r>
      <w:bookmarkStart w:id="1" w:name="_Toc99301419"/>
    </w:p>
    <w:p w14:paraId="4263C9F5" w14:textId="77777777" w:rsidR="007E6A91" w:rsidRDefault="007E6A91" w:rsidP="007E6A91">
      <w:pPr>
        <w:spacing w:line="360" w:lineRule="auto"/>
        <w:jc w:val="center"/>
        <w:outlineLvl w:val="0"/>
        <w:rPr>
          <w:rFonts w:ascii="宋体" w:hAnsi="宋体" w:cs="宋体" w:hint="eastAsia"/>
          <w:b/>
          <w:sz w:val="36"/>
          <w:szCs w:val="36"/>
        </w:rPr>
      </w:pPr>
      <w:r>
        <w:rPr>
          <w:rFonts w:ascii="宋体" w:hAnsi="宋体" w:cs="宋体" w:hint="eastAsia"/>
          <w:b/>
          <w:sz w:val="36"/>
          <w:szCs w:val="36"/>
        </w:rPr>
        <w:lastRenderedPageBreak/>
        <w:t>第一章   投标邀请</w:t>
      </w:r>
    </w:p>
    <w:p w14:paraId="094795C6" w14:textId="77777777" w:rsidR="007E6A91" w:rsidRDefault="007E6A91" w:rsidP="007E6A91">
      <w:pPr>
        <w:spacing w:line="360" w:lineRule="auto"/>
        <w:ind w:firstLineChars="200" w:firstLine="640"/>
        <w:rPr>
          <w:rFonts w:ascii="宋体" w:hAnsi="宋体" w:cs="宋体" w:hint="eastAsia"/>
          <w:sz w:val="32"/>
          <w:szCs w:val="32"/>
        </w:rPr>
      </w:pPr>
    </w:p>
    <w:p w14:paraId="1A497146" w14:textId="77777777" w:rsidR="007E6A91" w:rsidRDefault="007E6A91" w:rsidP="007E6A91">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一、项目基本情况</w:t>
      </w:r>
    </w:p>
    <w:p w14:paraId="0E8B4195" w14:textId="77777777" w:rsidR="007E6A91" w:rsidRDefault="007E6A91" w:rsidP="007E6A91">
      <w:pPr>
        <w:spacing w:line="360" w:lineRule="auto"/>
        <w:ind w:firstLineChars="200" w:firstLine="480"/>
        <w:rPr>
          <w:rFonts w:ascii="宋体" w:hAnsi="宋体" w:cs="宋体" w:hint="eastAsia"/>
          <w:sz w:val="24"/>
        </w:rPr>
      </w:pPr>
      <w:r w:rsidRPr="009B1439">
        <w:rPr>
          <w:rFonts w:ascii="宋体" w:hAnsi="宋体" w:cs="宋体" w:hint="eastAsia"/>
          <w:sz w:val="24"/>
        </w:rPr>
        <w:t>1.项目编号：</w:t>
      </w:r>
      <w:bookmarkStart w:id="2" w:name="_Hlk195535657"/>
      <w:r w:rsidRPr="009B1439">
        <w:rPr>
          <w:rFonts w:ascii="宋体" w:hAnsi="宋体" w:cs="宋体"/>
          <w:sz w:val="24"/>
        </w:rPr>
        <w:t>11000025210200113507-XM001</w:t>
      </w:r>
      <w:bookmarkEnd w:id="2"/>
      <w:r>
        <w:rPr>
          <w:rFonts w:ascii="宋体" w:hAnsi="宋体" w:cs="宋体" w:hint="eastAsia"/>
          <w:sz w:val="24"/>
        </w:rPr>
        <w:t xml:space="preserve">  </w:t>
      </w:r>
    </w:p>
    <w:p w14:paraId="0F5F989F"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2.项目名称：首都绿色文化碑林绿化养护和森林资源管护项目</w:t>
      </w:r>
    </w:p>
    <w:p w14:paraId="616EB4AC"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3.项目预算金额：</w:t>
      </w:r>
      <w:r>
        <w:rPr>
          <w:rFonts w:ascii="宋体" w:hAnsi="宋体" w:cs="宋体" w:hint="eastAsia"/>
          <w:sz w:val="24"/>
          <w:u w:val="single"/>
        </w:rPr>
        <w:t>966.423468</w:t>
      </w:r>
      <w:r>
        <w:rPr>
          <w:rFonts w:ascii="宋体" w:hAnsi="宋体" w:cs="宋体" w:hint="eastAsia"/>
          <w:sz w:val="24"/>
        </w:rPr>
        <w:t>万元、项目最高限价（如有）：</w:t>
      </w:r>
      <w:r>
        <w:rPr>
          <w:rFonts w:ascii="宋体" w:hAnsi="宋体" w:cs="宋体"/>
          <w:sz w:val="24"/>
          <w:u w:val="single"/>
        </w:rPr>
        <w:t>966.423468</w:t>
      </w:r>
      <w:r>
        <w:rPr>
          <w:rFonts w:ascii="宋体" w:hAnsi="宋体" w:cs="宋体" w:hint="eastAsia"/>
          <w:sz w:val="24"/>
        </w:rPr>
        <w:t>万元</w:t>
      </w:r>
    </w:p>
    <w:p w14:paraId="6F160B10"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4.采购需求：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8"/>
        <w:gridCol w:w="1596"/>
        <w:gridCol w:w="780"/>
        <w:gridCol w:w="4419"/>
      </w:tblGrid>
      <w:tr w:rsidR="007E6A91" w14:paraId="6D74462E" w14:textId="77777777" w:rsidTr="00BF5C7E">
        <w:trPr>
          <w:trHeight w:val="454"/>
        </w:trPr>
        <w:tc>
          <w:tcPr>
            <w:tcW w:w="688" w:type="dxa"/>
            <w:vAlign w:val="center"/>
          </w:tcPr>
          <w:p w14:paraId="3BB36A2F"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包号</w:t>
            </w:r>
          </w:p>
        </w:tc>
        <w:tc>
          <w:tcPr>
            <w:tcW w:w="1528" w:type="dxa"/>
            <w:vAlign w:val="center"/>
          </w:tcPr>
          <w:p w14:paraId="6CFD7333"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标的名称</w:t>
            </w:r>
          </w:p>
        </w:tc>
        <w:tc>
          <w:tcPr>
            <w:tcW w:w="1596" w:type="dxa"/>
            <w:vAlign w:val="center"/>
          </w:tcPr>
          <w:p w14:paraId="52395B78"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采购包预算金额（万元）</w:t>
            </w:r>
          </w:p>
        </w:tc>
        <w:tc>
          <w:tcPr>
            <w:tcW w:w="780" w:type="dxa"/>
            <w:vAlign w:val="center"/>
          </w:tcPr>
          <w:p w14:paraId="7D76F2D1"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数量</w:t>
            </w:r>
          </w:p>
        </w:tc>
        <w:tc>
          <w:tcPr>
            <w:tcW w:w="4419" w:type="dxa"/>
            <w:vAlign w:val="center"/>
          </w:tcPr>
          <w:p w14:paraId="574E2F2A" w14:textId="77777777" w:rsidR="007E6A91" w:rsidRDefault="007E6A91" w:rsidP="00BF5C7E">
            <w:pPr>
              <w:spacing w:line="360" w:lineRule="auto"/>
              <w:jc w:val="center"/>
              <w:rPr>
                <w:rFonts w:ascii="宋体" w:hAnsi="宋体" w:cs="宋体" w:hint="eastAsia"/>
                <w:sz w:val="24"/>
              </w:rPr>
            </w:pPr>
            <w:r>
              <w:rPr>
                <w:rFonts w:ascii="宋体" w:hAnsi="宋体" w:cs="宋体" w:hint="eastAsia"/>
                <w:sz w:val="24"/>
              </w:rPr>
              <w:t>简要技术需求或服务要求</w:t>
            </w:r>
          </w:p>
        </w:tc>
      </w:tr>
      <w:tr w:rsidR="007E6A91" w14:paraId="4B3C9E76" w14:textId="77777777" w:rsidTr="00BF5C7E">
        <w:trPr>
          <w:trHeight w:val="454"/>
        </w:trPr>
        <w:tc>
          <w:tcPr>
            <w:tcW w:w="688" w:type="dxa"/>
            <w:vAlign w:val="center"/>
          </w:tcPr>
          <w:p w14:paraId="20B55071"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01</w:t>
            </w:r>
          </w:p>
        </w:tc>
        <w:tc>
          <w:tcPr>
            <w:tcW w:w="1528" w:type="dxa"/>
            <w:vAlign w:val="center"/>
          </w:tcPr>
          <w:p w14:paraId="66DBD118"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首都绿色文化碑林绿化养护和森林资源管护项目01包</w:t>
            </w:r>
          </w:p>
        </w:tc>
        <w:tc>
          <w:tcPr>
            <w:tcW w:w="1596" w:type="dxa"/>
            <w:vAlign w:val="center"/>
          </w:tcPr>
          <w:p w14:paraId="19F181F4"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652.473468万元</w:t>
            </w:r>
          </w:p>
        </w:tc>
        <w:tc>
          <w:tcPr>
            <w:tcW w:w="780" w:type="dxa"/>
            <w:vAlign w:val="center"/>
          </w:tcPr>
          <w:p w14:paraId="61132742"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1项</w:t>
            </w:r>
          </w:p>
        </w:tc>
        <w:tc>
          <w:tcPr>
            <w:tcW w:w="4419" w:type="dxa"/>
            <w:vAlign w:val="center"/>
          </w:tcPr>
          <w:p w14:paraId="36D602F7"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首都绿色文化碑林核心区绿化养护、节日摆花及设施维护。（具体内容详见招标文件）</w:t>
            </w:r>
          </w:p>
        </w:tc>
      </w:tr>
      <w:tr w:rsidR="007E6A91" w14:paraId="157FD3EB" w14:textId="77777777" w:rsidTr="00BF5C7E">
        <w:trPr>
          <w:trHeight w:val="454"/>
        </w:trPr>
        <w:tc>
          <w:tcPr>
            <w:tcW w:w="688" w:type="dxa"/>
            <w:vAlign w:val="center"/>
          </w:tcPr>
          <w:p w14:paraId="6F9801CF" w14:textId="77777777" w:rsidR="007E6A91" w:rsidRDefault="007E6A91" w:rsidP="00BF5C7E">
            <w:pPr>
              <w:spacing w:line="360" w:lineRule="auto"/>
              <w:jc w:val="center"/>
              <w:rPr>
                <w:rFonts w:ascii="宋体" w:hAnsi="宋体" w:cs="宋体" w:hint="eastAsia"/>
                <w:bCs/>
                <w:sz w:val="24"/>
              </w:rPr>
            </w:pPr>
            <w:r>
              <w:rPr>
                <w:rFonts w:ascii="宋体" w:hAnsi="宋体" w:cs="宋体" w:hint="eastAsia"/>
                <w:bCs/>
                <w:sz w:val="24"/>
              </w:rPr>
              <w:t>02</w:t>
            </w:r>
          </w:p>
        </w:tc>
        <w:tc>
          <w:tcPr>
            <w:tcW w:w="1528" w:type="dxa"/>
            <w:vAlign w:val="center"/>
          </w:tcPr>
          <w:p w14:paraId="358A6673"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首都绿色文化碑林绿化养护和森林资源管护项目02包</w:t>
            </w:r>
          </w:p>
        </w:tc>
        <w:tc>
          <w:tcPr>
            <w:tcW w:w="1596" w:type="dxa"/>
            <w:vAlign w:val="center"/>
          </w:tcPr>
          <w:p w14:paraId="1989142F"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313.95万元</w:t>
            </w:r>
          </w:p>
        </w:tc>
        <w:tc>
          <w:tcPr>
            <w:tcW w:w="780" w:type="dxa"/>
            <w:vAlign w:val="center"/>
          </w:tcPr>
          <w:p w14:paraId="3AD810B6"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1项</w:t>
            </w:r>
          </w:p>
        </w:tc>
        <w:tc>
          <w:tcPr>
            <w:tcW w:w="4419" w:type="dxa"/>
            <w:vAlign w:val="center"/>
          </w:tcPr>
          <w:p w14:paraId="0E05F475" w14:textId="77777777" w:rsidR="007E6A91" w:rsidRDefault="007E6A91" w:rsidP="00BF5C7E">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首都绿色文化碑林一般林地养护区森林资源管护，包括森林抚育、森林防火、有害生物防治以及样地监测。（具体内容详见招标文件）</w:t>
            </w:r>
          </w:p>
        </w:tc>
      </w:tr>
    </w:tbl>
    <w:p w14:paraId="63F1A6AD" w14:textId="77777777" w:rsidR="007E6A91" w:rsidRDefault="007E6A91" w:rsidP="007E6A91">
      <w:pPr>
        <w:spacing w:line="360" w:lineRule="auto"/>
        <w:ind w:firstLineChars="200" w:firstLine="480"/>
        <w:rPr>
          <w:rFonts w:ascii="宋体" w:hAnsi="宋体" w:cs="宋体" w:hint="eastAsia"/>
          <w:sz w:val="24"/>
          <w:u w:val="single"/>
        </w:rPr>
      </w:pPr>
      <w:r>
        <w:rPr>
          <w:rFonts w:ascii="宋体" w:hAnsi="宋体" w:cs="宋体" w:hint="eastAsia"/>
          <w:sz w:val="24"/>
        </w:rPr>
        <w:t>5.合同履行期限：</w:t>
      </w:r>
      <w:r>
        <w:rPr>
          <w:rFonts w:ascii="宋体" w:hAnsi="宋体" w:cs="宋体" w:hint="eastAsia"/>
          <w:sz w:val="24"/>
          <w:u w:val="single"/>
        </w:rPr>
        <w:t>项目期自合同签订至12月31日</w:t>
      </w:r>
      <w:r>
        <w:rPr>
          <w:rFonts w:ascii="宋体" w:hAnsi="宋体" w:cs="宋体" w:hint="eastAsia"/>
          <w:sz w:val="24"/>
        </w:rPr>
        <w:t>。</w:t>
      </w:r>
    </w:p>
    <w:p w14:paraId="48941F8D"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6.本项目是否接受联合体投标：</w:t>
      </w:r>
      <w:r>
        <w:rPr>
          <w:rFonts w:ascii="宋体" w:hAnsi="宋体" w:cs="宋体" w:hint="eastAsia"/>
          <w:sz w:val="24"/>
        </w:rPr>
        <w:sym w:font="Wingdings" w:char="00A8"/>
      </w:r>
      <w:r>
        <w:rPr>
          <w:rFonts w:ascii="宋体" w:hAnsi="宋体" w:cs="宋体" w:hint="eastAsia"/>
          <w:sz w:val="24"/>
        </w:rPr>
        <w:t>是  ▇否。</w:t>
      </w:r>
    </w:p>
    <w:p w14:paraId="758B42DB" w14:textId="77777777" w:rsidR="007E6A91" w:rsidRDefault="007E6A91" w:rsidP="007E6A91">
      <w:pPr>
        <w:spacing w:line="360" w:lineRule="auto"/>
        <w:rPr>
          <w:rFonts w:ascii="宋体" w:hAnsi="宋体" w:cs="宋体" w:hint="eastAsia"/>
          <w:sz w:val="24"/>
        </w:rPr>
      </w:pPr>
    </w:p>
    <w:p w14:paraId="7A90B534" w14:textId="77777777" w:rsidR="007E6A91" w:rsidRDefault="007E6A91" w:rsidP="007E6A91">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二、申请人的资格要求（须同时满足）</w:t>
      </w:r>
    </w:p>
    <w:p w14:paraId="1C849097"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1.满足《中华人民共和国政府采购法》第二十二条规定；</w:t>
      </w:r>
    </w:p>
    <w:p w14:paraId="24ABBEB5"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2.落实政府采购政策需满足的资格要求：</w:t>
      </w:r>
    </w:p>
    <w:p w14:paraId="6BBFF507" w14:textId="77777777" w:rsidR="007E6A91" w:rsidRDefault="007E6A91" w:rsidP="007E6A91">
      <w:pPr>
        <w:spacing w:line="360" w:lineRule="auto"/>
        <w:ind w:firstLineChars="200" w:firstLine="480"/>
        <w:rPr>
          <w:rFonts w:ascii="宋体" w:hAnsi="宋体" w:cs="宋体" w:hint="eastAsia"/>
          <w:sz w:val="24"/>
        </w:rPr>
      </w:pPr>
      <w:r w:rsidRPr="009B1439">
        <w:rPr>
          <w:rFonts w:ascii="宋体" w:hAnsi="宋体" w:cs="宋体" w:hint="eastAsia"/>
          <w:sz w:val="24"/>
        </w:rPr>
        <w:lastRenderedPageBreak/>
        <w:t>2.1 中小企业政策</w:t>
      </w:r>
    </w:p>
    <w:p w14:paraId="3E27EE20"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本项目01包不专门面向中小企业。</w:t>
      </w:r>
    </w:p>
    <w:p w14:paraId="1CE720B6" w14:textId="77777777" w:rsidR="007E6A91" w:rsidRPr="009B1439" w:rsidRDefault="007E6A91" w:rsidP="007E6A91">
      <w:pPr>
        <w:spacing w:line="360" w:lineRule="auto"/>
        <w:ind w:firstLineChars="200" w:firstLine="420"/>
        <w:rPr>
          <w:rFonts w:ascii="宋体" w:hAnsi="宋体" w:cs="宋体" w:hint="eastAsia"/>
          <w:sz w:val="24"/>
        </w:rPr>
      </w:pPr>
      <w:r>
        <w:rPr>
          <w:rFonts w:hint="eastAsia"/>
        </w:rPr>
        <w:t xml:space="preserve"> </w:t>
      </w:r>
      <w:r>
        <w:rPr>
          <w:rFonts w:ascii="宋体" w:hAnsi="宋体" w:cs="宋体" w:hint="eastAsia"/>
          <w:sz w:val="24"/>
        </w:rPr>
        <w:t>本项目02包专门面向中小企业。</w:t>
      </w:r>
    </w:p>
    <w:p w14:paraId="69DEACD9"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2.2 其它落实政府采购政策的资格要求（如有）：</w:t>
      </w:r>
      <w:r>
        <w:rPr>
          <w:rFonts w:ascii="宋体" w:hAnsi="宋体" w:cs="宋体" w:hint="eastAsia"/>
          <w:sz w:val="24"/>
          <w:u w:val="single"/>
        </w:rPr>
        <w:t xml:space="preserve">  /   </w:t>
      </w:r>
      <w:r>
        <w:rPr>
          <w:rFonts w:ascii="宋体" w:hAnsi="宋体" w:cs="宋体" w:hint="eastAsia"/>
          <w:sz w:val="24"/>
        </w:rPr>
        <w:t>。</w:t>
      </w:r>
    </w:p>
    <w:p w14:paraId="1E99ECA8" w14:textId="77777777" w:rsidR="007E6A91" w:rsidRDefault="007E6A91" w:rsidP="007E6A91">
      <w:pPr>
        <w:spacing w:line="360" w:lineRule="auto"/>
        <w:ind w:firstLineChars="200" w:firstLine="480"/>
        <w:rPr>
          <w:rFonts w:ascii="宋体" w:hAnsi="宋体" w:cs="宋体" w:hint="eastAsia"/>
          <w:i/>
          <w:iCs/>
          <w:sz w:val="24"/>
          <w:u w:val="single"/>
        </w:rPr>
      </w:pPr>
      <w:r>
        <w:rPr>
          <w:rFonts w:ascii="宋体" w:hAnsi="宋体" w:cs="宋体" w:hint="eastAsia"/>
          <w:sz w:val="24"/>
        </w:rPr>
        <w:t>3.本项目的特定资格要求：</w:t>
      </w:r>
    </w:p>
    <w:p w14:paraId="1218AB1F" w14:textId="77777777" w:rsidR="007E6A91" w:rsidRDefault="007E6A91" w:rsidP="007E6A91">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3.1本项目是否属于政府购买服务：</w:t>
      </w:r>
    </w:p>
    <w:p w14:paraId="57697FAE" w14:textId="77777777" w:rsidR="007E6A91" w:rsidRDefault="007E6A91" w:rsidP="007E6A91">
      <w:pPr>
        <w:tabs>
          <w:tab w:val="left" w:pos="900"/>
          <w:tab w:val="left" w:pos="1134"/>
          <w:tab w:val="left" w:pos="1589"/>
          <w:tab w:val="left" w:pos="5521"/>
        </w:tabs>
        <w:snapToGrid w:val="0"/>
        <w:spacing w:line="360" w:lineRule="auto"/>
        <w:ind w:leftChars="472" w:left="991" w:firstLine="2"/>
        <w:rPr>
          <w:rFonts w:ascii="宋体" w:hAnsi="宋体" w:cs="宋体" w:hint="eastAsia"/>
          <w:sz w:val="24"/>
        </w:rPr>
      </w:pPr>
      <w:r>
        <w:rPr>
          <w:rFonts w:ascii="宋体" w:hAnsi="宋体" w:cs="宋体" w:hint="eastAsia"/>
          <w:sz w:val="24"/>
        </w:rPr>
        <w:t>▇否</w:t>
      </w:r>
    </w:p>
    <w:p w14:paraId="055411A1" w14:textId="77777777" w:rsidR="007E6A91" w:rsidRDefault="007E6A91" w:rsidP="007E6A91">
      <w:pPr>
        <w:tabs>
          <w:tab w:val="left" w:pos="900"/>
          <w:tab w:val="left" w:pos="1134"/>
          <w:tab w:val="left" w:pos="1589"/>
          <w:tab w:val="left" w:pos="5521"/>
        </w:tabs>
        <w:snapToGrid w:val="0"/>
        <w:spacing w:line="360" w:lineRule="auto"/>
        <w:ind w:leftChars="472" w:left="991" w:firstLine="2"/>
        <w:rPr>
          <w:rFonts w:ascii="宋体" w:hAnsi="宋体" w:cs="宋体" w:hint="eastAsia"/>
          <w:sz w:val="24"/>
        </w:rPr>
      </w:pPr>
      <w:r>
        <w:rPr>
          <w:rFonts w:ascii="宋体" w:hAnsi="宋体" w:cs="宋体" w:hint="eastAsia"/>
          <w:sz w:val="24"/>
        </w:rPr>
        <w:t>□是，公益一类事业单位、使用事业编制且由财政拨款保障的群团组织，不得作为承接主体；</w:t>
      </w:r>
    </w:p>
    <w:p w14:paraId="0534F1AF" w14:textId="77777777" w:rsidR="007E6A91" w:rsidRDefault="007E6A91" w:rsidP="007E6A91">
      <w:pPr>
        <w:tabs>
          <w:tab w:val="left" w:pos="900"/>
          <w:tab w:val="left" w:pos="1134"/>
          <w:tab w:val="left" w:pos="1589"/>
          <w:tab w:val="left" w:pos="5521"/>
        </w:tabs>
        <w:snapToGrid w:val="0"/>
        <w:spacing w:line="360" w:lineRule="auto"/>
        <w:ind w:firstLineChars="200" w:firstLine="480"/>
        <w:rPr>
          <w:rFonts w:ascii="宋体" w:hAnsi="宋体" w:cs="宋体" w:hint="eastAsia"/>
          <w:sz w:val="24"/>
        </w:rPr>
      </w:pPr>
      <w:r>
        <w:rPr>
          <w:rFonts w:ascii="宋体" w:hAnsi="宋体" w:cs="宋体" w:hint="eastAsia"/>
          <w:sz w:val="24"/>
        </w:rPr>
        <w:t>3.2其他特定资格要求：</w:t>
      </w:r>
      <w:r>
        <w:rPr>
          <w:rFonts w:ascii="宋体" w:hAnsi="宋体" w:cs="宋体" w:hint="eastAsia"/>
          <w:sz w:val="24"/>
          <w:u w:val="single"/>
        </w:rPr>
        <w:t>无。</w:t>
      </w:r>
    </w:p>
    <w:p w14:paraId="5B286FC9" w14:textId="77777777" w:rsidR="007E6A91" w:rsidRDefault="007E6A91" w:rsidP="007E6A91">
      <w:pPr>
        <w:pStyle w:val="21"/>
        <w:widowControl/>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三、获取招标文件</w:t>
      </w:r>
    </w:p>
    <w:p w14:paraId="3955481D"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1.时间</w:t>
      </w:r>
      <w:r w:rsidRPr="009B1439">
        <w:rPr>
          <w:rFonts w:ascii="宋体" w:hAnsi="宋体" w:cs="宋体" w:hint="eastAsia"/>
          <w:sz w:val="24"/>
        </w:rPr>
        <w:t>：</w:t>
      </w:r>
      <w:r w:rsidRPr="009B1439">
        <w:rPr>
          <w:rFonts w:ascii="宋体" w:hAnsi="宋体" w:cs="宋体" w:hint="eastAsia"/>
          <w:sz w:val="24"/>
          <w:u w:val="single"/>
        </w:rPr>
        <w:t>2025</w:t>
      </w:r>
      <w:r w:rsidRPr="009B1439">
        <w:rPr>
          <w:rFonts w:ascii="宋体" w:hAnsi="宋体" w:cs="宋体" w:hint="eastAsia"/>
          <w:sz w:val="24"/>
        </w:rPr>
        <w:t>年</w:t>
      </w:r>
      <w:r w:rsidRPr="009B1439">
        <w:rPr>
          <w:rFonts w:ascii="宋体" w:hAnsi="宋体" w:cs="宋体" w:hint="eastAsia"/>
          <w:sz w:val="24"/>
          <w:u w:val="single"/>
        </w:rPr>
        <w:t>04</w:t>
      </w:r>
      <w:r w:rsidRPr="009B1439">
        <w:rPr>
          <w:rFonts w:ascii="宋体" w:hAnsi="宋体" w:cs="宋体" w:hint="eastAsia"/>
          <w:sz w:val="24"/>
        </w:rPr>
        <w:t>月</w:t>
      </w:r>
      <w:r w:rsidRPr="009B1439">
        <w:rPr>
          <w:rFonts w:ascii="宋体" w:hAnsi="宋体" w:cs="宋体" w:hint="eastAsia"/>
          <w:sz w:val="24"/>
          <w:u w:val="single"/>
        </w:rPr>
        <w:t>15</w:t>
      </w:r>
      <w:r w:rsidRPr="009B1439">
        <w:rPr>
          <w:rFonts w:ascii="宋体" w:hAnsi="宋体" w:cs="宋体" w:hint="eastAsia"/>
          <w:sz w:val="24"/>
        </w:rPr>
        <w:t>日至</w:t>
      </w:r>
      <w:r w:rsidRPr="009B1439">
        <w:rPr>
          <w:rFonts w:ascii="宋体" w:hAnsi="宋体" w:cs="宋体" w:hint="eastAsia"/>
          <w:sz w:val="24"/>
          <w:u w:val="single"/>
        </w:rPr>
        <w:t>2025</w:t>
      </w:r>
      <w:r w:rsidRPr="009B1439">
        <w:rPr>
          <w:rFonts w:ascii="宋体" w:hAnsi="宋体" w:cs="宋体" w:hint="eastAsia"/>
          <w:sz w:val="24"/>
        </w:rPr>
        <w:t>年</w:t>
      </w:r>
      <w:r w:rsidRPr="009B1439">
        <w:rPr>
          <w:rFonts w:ascii="宋体" w:hAnsi="宋体" w:cs="宋体" w:hint="eastAsia"/>
          <w:sz w:val="24"/>
          <w:u w:val="single"/>
        </w:rPr>
        <w:t>04</w:t>
      </w:r>
      <w:r w:rsidRPr="009B1439">
        <w:rPr>
          <w:rFonts w:ascii="宋体" w:hAnsi="宋体" w:cs="宋体" w:hint="eastAsia"/>
          <w:sz w:val="24"/>
        </w:rPr>
        <w:t>月</w:t>
      </w:r>
      <w:r w:rsidRPr="009B1439">
        <w:rPr>
          <w:rFonts w:ascii="宋体" w:hAnsi="宋体" w:cs="宋体" w:hint="eastAsia"/>
          <w:sz w:val="24"/>
          <w:u w:val="single"/>
        </w:rPr>
        <w:t>21</w:t>
      </w:r>
      <w:r w:rsidRPr="009B1439">
        <w:rPr>
          <w:rFonts w:ascii="宋体" w:hAnsi="宋体" w:cs="宋体" w:hint="eastAsia"/>
          <w:sz w:val="24"/>
        </w:rPr>
        <w:t>日，</w:t>
      </w:r>
      <w:r>
        <w:rPr>
          <w:rFonts w:ascii="宋体" w:hAnsi="宋体" w:cs="宋体" w:hint="eastAsia"/>
          <w:sz w:val="24"/>
        </w:rPr>
        <w:t>每天上午</w:t>
      </w:r>
      <w:r>
        <w:rPr>
          <w:rFonts w:ascii="宋体" w:hAnsi="宋体" w:cs="宋体" w:hint="eastAsia"/>
          <w:sz w:val="24"/>
          <w:u w:val="single"/>
        </w:rPr>
        <w:t>09:00</w:t>
      </w:r>
      <w:r>
        <w:rPr>
          <w:rFonts w:ascii="宋体" w:hAnsi="宋体" w:cs="宋体" w:hint="eastAsia"/>
          <w:sz w:val="24"/>
        </w:rPr>
        <w:t>至</w:t>
      </w:r>
      <w:r>
        <w:rPr>
          <w:rFonts w:ascii="宋体" w:hAnsi="宋体" w:cs="宋体" w:hint="eastAsia"/>
          <w:sz w:val="24"/>
          <w:u w:val="single"/>
        </w:rPr>
        <w:t>12:00</w:t>
      </w:r>
      <w:r>
        <w:rPr>
          <w:rFonts w:ascii="宋体" w:hAnsi="宋体" w:cs="宋体" w:hint="eastAsia"/>
          <w:sz w:val="24"/>
        </w:rPr>
        <w:t>，下午</w:t>
      </w:r>
      <w:r>
        <w:rPr>
          <w:rFonts w:ascii="宋体" w:hAnsi="宋体" w:cs="宋体" w:hint="eastAsia"/>
          <w:sz w:val="24"/>
          <w:u w:val="single"/>
        </w:rPr>
        <w:t>12:00</w:t>
      </w:r>
      <w:r>
        <w:rPr>
          <w:rFonts w:ascii="宋体" w:hAnsi="宋体" w:cs="宋体" w:hint="eastAsia"/>
          <w:sz w:val="24"/>
        </w:rPr>
        <w:t>至</w:t>
      </w:r>
      <w:r>
        <w:rPr>
          <w:rFonts w:ascii="宋体" w:hAnsi="宋体" w:cs="宋体" w:hint="eastAsia"/>
          <w:sz w:val="24"/>
          <w:u w:val="single"/>
        </w:rPr>
        <w:t>17:30</w:t>
      </w:r>
      <w:r>
        <w:rPr>
          <w:rFonts w:ascii="宋体" w:hAnsi="宋体" w:cs="宋体" w:hint="eastAsia"/>
          <w:sz w:val="24"/>
        </w:rPr>
        <w:t>（北京时间，法定节假日除外）。</w:t>
      </w:r>
    </w:p>
    <w:p w14:paraId="17BC4F10"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2.地点：北京市政府采购电子交易平台</w:t>
      </w:r>
    </w:p>
    <w:p w14:paraId="2E31DA14"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3.方式：供应商使用CA数字证书登录北京市政府采购电子交易平台（http://zbcg-bjzc.zhongcy.com/bjczj-portal-site/index.html#/home）获取电子版招标文件。</w:t>
      </w:r>
    </w:p>
    <w:p w14:paraId="4987ECC2"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4.售价：0元。</w:t>
      </w:r>
    </w:p>
    <w:p w14:paraId="7E92B0DB" w14:textId="77777777" w:rsidR="007E6A91" w:rsidRDefault="007E6A91" w:rsidP="007E6A91">
      <w:pPr>
        <w:tabs>
          <w:tab w:val="left" w:pos="900"/>
          <w:tab w:val="left" w:pos="1980"/>
        </w:tabs>
        <w:snapToGrid w:val="0"/>
        <w:spacing w:line="360" w:lineRule="auto"/>
        <w:ind w:left="840"/>
        <w:rPr>
          <w:rFonts w:ascii="宋体" w:hAnsi="宋体" w:cs="宋体" w:hint="eastAsia"/>
          <w:sz w:val="24"/>
        </w:rPr>
      </w:pPr>
    </w:p>
    <w:p w14:paraId="5C97AE5A" w14:textId="77777777" w:rsidR="007E6A91" w:rsidRDefault="007E6A91" w:rsidP="007E6A91">
      <w:pPr>
        <w:pStyle w:val="21"/>
        <w:widowControl/>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四、提交投标文件截止时间、开标时间和地点</w:t>
      </w:r>
    </w:p>
    <w:p w14:paraId="4208A902" w14:textId="77777777" w:rsidR="007E6A91" w:rsidRDefault="007E6A91" w:rsidP="007E6A91">
      <w:pPr>
        <w:spacing w:line="360" w:lineRule="auto"/>
        <w:ind w:firstLineChars="200" w:firstLine="480"/>
        <w:rPr>
          <w:rFonts w:ascii="宋体" w:hAnsi="宋体" w:cs="宋体" w:hint="eastAsia"/>
          <w:bCs/>
          <w:sz w:val="24"/>
          <w:u w:val="single"/>
        </w:rPr>
      </w:pPr>
      <w:r>
        <w:rPr>
          <w:rFonts w:ascii="宋体" w:hAnsi="宋体" w:cs="宋体" w:hint="eastAsia"/>
          <w:sz w:val="24"/>
        </w:rPr>
        <w:t>投标截止时间、开标时间</w:t>
      </w:r>
      <w:r w:rsidRPr="00D23A30">
        <w:rPr>
          <w:rFonts w:ascii="宋体" w:hAnsi="宋体" w:cs="宋体" w:hint="eastAsia"/>
          <w:sz w:val="24"/>
        </w:rPr>
        <w:t>：</w:t>
      </w:r>
      <w:r w:rsidRPr="00D23A30">
        <w:rPr>
          <w:rFonts w:ascii="宋体" w:hAnsi="宋体" w:cs="宋体" w:hint="eastAsia"/>
          <w:sz w:val="24"/>
          <w:u w:val="single"/>
        </w:rPr>
        <w:t>2025</w:t>
      </w:r>
      <w:r w:rsidRPr="00D23A30">
        <w:rPr>
          <w:rFonts w:ascii="宋体" w:hAnsi="宋体" w:cs="宋体" w:hint="eastAsia"/>
          <w:sz w:val="24"/>
        </w:rPr>
        <w:t>年</w:t>
      </w:r>
      <w:r w:rsidRPr="00D23A30">
        <w:rPr>
          <w:rFonts w:ascii="宋体" w:hAnsi="宋体" w:cs="宋体" w:hint="eastAsia"/>
          <w:sz w:val="24"/>
          <w:u w:val="single"/>
        </w:rPr>
        <w:t>5</w:t>
      </w:r>
      <w:r w:rsidRPr="00D23A30">
        <w:rPr>
          <w:rFonts w:ascii="宋体" w:hAnsi="宋体" w:cs="宋体" w:hint="eastAsia"/>
          <w:sz w:val="24"/>
        </w:rPr>
        <w:t>月</w:t>
      </w:r>
      <w:r w:rsidRPr="00D23A30">
        <w:rPr>
          <w:rFonts w:ascii="宋体" w:hAnsi="宋体" w:cs="宋体" w:hint="eastAsia"/>
          <w:sz w:val="24"/>
          <w:u w:val="single"/>
        </w:rPr>
        <w:t>7</w:t>
      </w:r>
      <w:r w:rsidRPr="00D23A30">
        <w:rPr>
          <w:rFonts w:ascii="宋体" w:hAnsi="宋体" w:cs="宋体" w:hint="eastAsia"/>
          <w:sz w:val="24"/>
        </w:rPr>
        <w:t>日</w:t>
      </w:r>
      <w:r w:rsidRPr="00D23A30">
        <w:rPr>
          <w:rFonts w:ascii="宋体" w:hAnsi="宋体" w:cs="宋体" w:hint="eastAsia"/>
          <w:sz w:val="24"/>
          <w:u w:val="single"/>
        </w:rPr>
        <w:t>09</w:t>
      </w:r>
      <w:r w:rsidRPr="00D23A30">
        <w:rPr>
          <w:rFonts w:ascii="宋体" w:hAnsi="宋体" w:cs="宋体" w:hint="eastAsia"/>
          <w:sz w:val="24"/>
        </w:rPr>
        <w:t>点</w:t>
      </w:r>
      <w:r w:rsidRPr="00D23A30">
        <w:rPr>
          <w:rFonts w:ascii="宋体" w:hAnsi="宋体" w:cs="宋体" w:hint="eastAsia"/>
          <w:sz w:val="24"/>
          <w:u w:val="single"/>
        </w:rPr>
        <w:t>30</w:t>
      </w:r>
      <w:r w:rsidRPr="00D23A30">
        <w:rPr>
          <w:rFonts w:ascii="宋体" w:hAnsi="宋体" w:cs="宋体" w:hint="eastAsia"/>
          <w:sz w:val="24"/>
        </w:rPr>
        <w:t>分</w:t>
      </w:r>
      <w:r>
        <w:rPr>
          <w:rFonts w:ascii="宋体" w:hAnsi="宋体" w:cs="宋体" w:hint="eastAsia"/>
          <w:bCs/>
          <w:sz w:val="24"/>
        </w:rPr>
        <w:t>（北京时间）</w:t>
      </w:r>
      <w:r>
        <w:rPr>
          <w:rFonts w:ascii="宋体" w:hAnsi="宋体" w:cs="宋体" w:hint="eastAsia"/>
          <w:iCs/>
          <w:sz w:val="24"/>
        </w:rPr>
        <w:t>。</w:t>
      </w:r>
    </w:p>
    <w:p w14:paraId="6148844C" w14:textId="77777777" w:rsidR="007E6A91" w:rsidRDefault="007E6A91" w:rsidP="007E6A91">
      <w:pPr>
        <w:spacing w:line="360" w:lineRule="auto"/>
        <w:ind w:firstLineChars="200" w:firstLine="480"/>
        <w:rPr>
          <w:rFonts w:ascii="宋体" w:hAnsi="宋体" w:cs="宋体" w:hint="eastAsia"/>
          <w:sz w:val="24"/>
          <w:lang w:val="zh-TW"/>
        </w:rPr>
      </w:pPr>
      <w:r>
        <w:rPr>
          <w:rFonts w:ascii="宋体" w:hAnsi="宋体" w:cs="宋体" w:hint="eastAsia"/>
          <w:sz w:val="24"/>
        </w:rPr>
        <w:t>地点：</w:t>
      </w:r>
      <w:r>
        <w:rPr>
          <w:rFonts w:ascii="宋体" w:hAnsi="宋体" w:cs="宋体" w:hint="eastAsia"/>
          <w:sz w:val="24"/>
          <w:u w:val="single"/>
        </w:rPr>
        <w:t>北京市丰台区富丰路4号工商联大厦A座1003室会议室</w:t>
      </w:r>
      <w:r>
        <w:rPr>
          <w:rFonts w:ascii="宋体" w:hAnsi="宋体" w:cs="宋体" w:hint="eastAsia"/>
          <w:sz w:val="24"/>
          <w:lang w:val="zh-TW"/>
        </w:rPr>
        <w:t>。</w:t>
      </w:r>
    </w:p>
    <w:p w14:paraId="360837E5" w14:textId="77777777" w:rsidR="007E6A91" w:rsidRDefault="007E6A91" w:rsidP="007E6A91">
      <w:pPr>
        <w:spacing w:line="360" w:lineRule="auto"/>
        <w:ind w:firstLineChars="200" w:firstLine="480"/>
        <w:rPr>
          <w:rFonts w:ascii="宋体" w:hAnsi="宋体" w:cs="宋体" w:hint="eastAsia"/>
          <w:bCs/>
          <w:sz w:val="24"/>
          <w:u w:val="single"/>
        </w:rPr>
      </w:pPr>
    </w:p>
    <w:p w14:paraId="74550F53" w14:textId="77777777" w:rsidR="007E6A91" w:rsidRDefault="007E6A91" w:rsidP="007E6A91">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lastRenderedPageBreak/>
        <w:t>五、公告期限</w:t>
      </w:r>
    </w:p>
    <w:p w14:paraId="7E39D9C3" w14:textId="77777777" w:rsidR="007E6A91" w:rsidRDefault="007E6A91" w:rsidP="007E6A91">
      <w:pPr>
        <w:tabs>
          <w:tab w:val="left" w:pos="900"/>
          <w:tab w:val="left" w:pos="1134"/>
          <w:tab w:val="left" w:pos="1589"/>
          <w:tab w:val="left" w:pos="5521"/>
        </w:tabs>
        <w:snapToGrid w:val="0"/>
        <w:spacing w:line="360" w:lineRule="auto"/>
        <w:ind w:firstLineChars="200" w:firstLine="480"/>
        <w:rPr>
          <w:rFonts w:ascii="宋体" w:hAnsi="宋体" w:cs="宋体" w:hint="eastAsia"/>
          <w:kern w:val="0"/>
          <w:sz w:val="24"/>
        </w:rPr>
      </w:pPr>
      <w:r>
        <w:rPr>
          <w:rFonts w:ascii="宋体" w:hAnsi="宋体" w:cs="宋体" w:hint="eastAsia"/>
          <w:kern w:val="0"/>
          <w:sz w:val="24"/>
        </w:rPr>
        <w:t>自本公告发布之日起5个工作日。</w:t>
      </w:r>
    </w:p>
    <w:p w14:paraId="0C63FC5D" w14:textId="77777777" w:rsidR="007E6A91" w:rsidRDefault="007E6A91" w:rsidP="007E6A91">
      <w:pPr>
        <w:spacing w:line="360" w:lineRule="auto"/>
        <w:ind w:firstLineChars="200" w:firstLine="480"/>
        <w:rPr>
          <w:rFonts w:ascii="宋体" w:hAnsi="宋体" w:cs="宋体" w:hint="eastAsia"/>
          <w:kern w:val="0"/>
          <w:sz w:val="24"/>
        </w:rPr>
      </w:pPr>
    </w:p>
    <w:p w14:paraId="72D52C43" w14:textId="77777777" w:rsidR="007E6A91" w:rsidRDefault="007E6A91" w:rsidP="007E6A91">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六、其他补充事宜</w:t>
      </w:r>
    </w:p>
    <w:p w14:paraId="770FF42F"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1.本项目需要落实的政府采购政策：</w:t>
      </w:r>
    </w:p>
    <w:p w14:paraId="3A179401"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1）财政部、工业和信息化部关于印发《政府采购促进中小企业发展管理办法》的通知（财库〔2020〕46号）；</w:t>
      </w:r>
    </w:p>
    <w:p w14:paraId="3595B79E"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2）《关于进一步加大政府采购支持中小企业力度的通知》（财库〔2022〕19号）；</w:t>
      </w:r>
    </w:p>
    <w:p w14:paraId="4BB1E64A"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3）《财政部、司法部关于政府采购支持监狱企业发展有关问题的通知》（财库〔2014〕68号）《三部门联合发布关于促进残疾人就业政府采购政策的通知》（财库〔2017〕141号）；</w:t>
      </w:r>
    </w:p>
    <w:p w14:paraId="02DC8013"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4）《财政部关于在政府采购活动中查询及使用信用记录有关问题的通知》（财库〔2016〕125号）；</w:t>
      </w:r>
    </w:p>
    <w:p w14:paraId="602A0E8D" w14:textId="77777777" w:rsidR="007E6A91" w:rsidRDefault="007E6A91" w:rsidP="007E6A91">
      <w:pPr>
        <w:spacing w:line="360" w:lineRule="auto"/>
        <w:ind w:firstLineChars="200" w:firstLine="480"/>
        <w:rPr>
          <w:rFonts w:ascii="宋体" w:hAnsi="宋体" w:cs="宋体" w:hint="eastAsia"/>
          <w:sz w:val="24"/>
        </w:rPr>
      </w:pPr>
      <w:r>
        <w:rPr>
          <w:rFonts w:ascii="宋体" w:hAnsi="宋体" w:cs="宋体" w:hint="eastAsia"/>
          <w:sz w:val="24"/>
        </w:rPr>
        <w:t>5）《北京市生态环境局关于进一步加强绿色政府采购有关事项的通知》（京财采购〔2018〕2593号）等。</w:t>
      </w:r>
    </w:p>
    <w:p w14:paraId="487D1329" w14:textId="77777777" w:rsidR="007E6A91" w:rsidRDefault="007E6A91" w:rsidP="007E6A91">
      <w:pPr>
        <w:spacing w:line="360" w:lineRule="auto"/>
        <w:ind w:firstLineChars="200" w:firstLine="480"/>
        <w:jc w:val="left"/>
        <w:rPr>
          <w:rFonts w:ascii="宋体" w:hAnsi="宋体" w:cs="宋体" w:hint="eastAsia"/>
          <w:sz w:val="24"/>
        </w:rPr>
      </w:pPr>
      <w:r>
        <w:rPr>
          <w:rFonts w:ascii="宋体" w:hAnsi="宋体" w:cs="宋体" w:hint="eastAsia"/>
          <w:sz w:val="24"/>
        </w:rPr>
        <w:t xml:space="preserve"> </w:t>
      </w:r>
    </w:p>
    <w:p w14:paraId="0154F7DF" w14:textId="77777777" w:rsidR="007E6A91" w:rsidRDefault="007E6A91" w:rsidP="007E6A91">
      <w:pPr>
        <w:widowControl/>
        <w:adjustRightInd w:val="0"/>
        <w:snapToGrid w:val="0"/>
        <w:spacing w:line="360" w:lineRule="auto"/>
        <w:ind w:firstLineChars="200" w:firstLine="480"/>
        <w:jc w:val="left"/>
        <w:rPr>
          <w:rFonts w:ascii="宋体" w:hAnsi="宋体" w:cs="宋体" w:hint="eastAsia"/>
          <w:bCs/>
          <w:sz w:val="24"/>
        </w:rPr>
      </w:pPr>
      <w:r>
        <w:rPr>
          <w:rFonts w:ascii="宋体" w:hAnsi="宋体" w:cs="宋体" w:hint="eastAsia"/>
          <w:sz w:val="24"/>
        </w:rPr>
        <w:t>2.本项目采用电子化采购方式（线上线下相结合形式），请供应商认真学习北京市政府采购电子交易平台发布的相关操作手册（供应商可在交易平台下载相关手册），办理CA数字证书或电子营业执照、进行北京市政府采购电子交易平台注册绑定，并认真核实</w:t>
      </w:r>
      <w:r>
        <w:rPr>
          <w:rFonts w:ascii="宋体" w:hAnsi="宋体" w:cs="宋体" w:hint="eastAsia"/>
          <w:bCs/>
          <w:sz w:val="24"/>
        </w:rPr>
        <w:t>CA数字证书</w:t>
      </w:r>
      <w:r>
        <w:rPr>
          <w:rFonts w:ascii="宋体" w:hAnsi="宋体" w:cs="宋体" w:hint="eastAsia"/>
          <w:sz w:val="24"/>
        </w:rPr>
        <w:t>或电子营业执照</w:t>
      </w:r>
      <w:r>
        <w:rPr>
          <w:rFonts w:ascii="宋体" w:hAnsi="宋体" w:cs="宋体" w:hint="eastAsia"/>
          <w:bCs/>
          <w:sz w:val="24"/>
        </w:rPr>
        <w:t>情况确认是否符合本项目电子化采购流程要求。</w:t>
      </w:r>
    </w:p>
    <w:p w14:paraId="33B5CFAC"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CA数字证书服务热线 010-58511086</w:t>
      </w:r>
    </w:p>
    <w:p w14:paraId="60ECD306"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技术支持服务热线    010-86483801</w:t>
      </w:r>
    </w:p>
    <w:p w14:paraId="786874D7"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2.1办理CA数字证书或电子营业执照</w:t>
      </w:r>
    </w:p>
    <w:p w14:paraId="5A575497"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lastRenderedPageBreak/>
        <w:t>供应商登录北京市政府采购电子交易平台查阅 “用户指南”—“操作指南”—“市场主体CA办理操作流程指引”/“电子营业执照使用指南”，按照程序要求办理。</w:t>
      </w:r>
    </w:p>
    <w:p w14:paraId="635501B1"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2.2注册</w:t>
      </w:r>
    </w:p>
    <w:p w14:paraId="4F2EBF2A"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供应商登录北京市政府采购电子交易平台“用户指南”—“操作指南”—“市场主体注册入库操作流程指引”进行自助注册绑定。</w:t>
      </w:r>
    </w:p>
    <w:p w14:paraId="4F687C42"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2.3驱动、客户端下载</w:t>
      </w:r>
    </w:p>
    <w:p w14:paraId="7673CD2F" w14:textId="77777777" w:rsidR="007E6A91" w:rsidRDefault="007E6A91" w:rsidP="007E6A91">
      <w:pPr>
        <w:widowControl/>
        <w:adjustRightInd w:val="0"/>
        <w:snapToGrid w:val="0"/>
        <w:spacing w:line="360" w:lineRule="auto"/>
        <w:ind w:firstLineChars="200" w:firstLine="480"/>
        <w:jc w:val="left"/>
        <w:rPr>
          <w:rFonts w:ascii="宋体" w:hAnsi="宋体" w:cs="宋体" w:hint="eastAsia"/>
          <w:sz w:val="24"/>
        </w:rPr>
      </w:pPr>
      <w:r>
        <w:rPr>
          <w:rFonts w:ascii="宋体" w:hAnsi="宋体" w:cs="宋体" w:hint="eastAsia"/>
          <w:sz w:val="24"/>
        </w:rPr>
        <w:t>供应商登录北京市政府采购电子交易平台“用户指南”—“工具下载”—“招标采购系统文件驱动安装包”下载相关驱动。</w:t>
      </w:r>
    </w:p>
    <w:p w14:paraId="539382C7"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2.4 获取电子招标文件</w:t>
      </w:r>
    </w:p>
    <w:p w14:paraId="5D0CEC20"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供应商使用CA数字证书或电子营业执照登录北京市政府采购电子交易平台获取电子招标文件。</w:t>
      </w:r>
    </w:p>
    <w:p w14:paraId="53CB6DAD" w14:textId="77777777" w:rsidR="007E6A91" w:rsidRDefault="007E6A91" w:rsidP="007E6A91">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w:t>
      </w:r>
      <w:r>
        <w:rPr>
          <w:rFonts w:ascii="宋体" w:hAnsi="宋体" w:cs="宋体" w:hint="eastAsia"/>
          <w:b/>
          <w:bCs/>
          <w:sz w:val="24"/>
        </w:rPr>
        <w:t>投标无效</w:t>
      </w:r>
      <w:r>
        <w:rPr>
          <w:rFonts w:ascii="宋体" w:hAnsi="宋体" w:cs="宋体" w:hint="eastAsia"/>
          <w:sz w:val="24"/>
        </w:rPr>
        <w:t>。</w:t>
      </w:r>
    </w:p>
    <w:p w14:paraId="3E3B6ED3" w14:textId="77777777" w:rsidR="007E6A91" w:rsidRDefault="007E6A91" w:rsidP="007E6A91">
      <w:pPr>
        <w:spacing w:line="360" w:lineRule="auto"/>
        <w:ind w:firstLineChars="200" w:firstLine="464"/>
        <w:rPr>
          <w:rFonts w:ascii="宋体" w:hAnsi="宋体" w:cs="宋体" w:hint="eastAsia"/>
          <w:spacing w:val="-4"/>
          <w:sz w:val="24"/>
        </w:rPr>
      </w:pPr>
      <w:r w:rsidRPr="00D23A30">
        <w:rPr>
          <w:rFonts w:ascii="宋体" w:hAnsi="宋体" w:cs="宋体" w:hint="eastAsia"/>
          <w:spacing w:val="-4"/>
          <w:sz w:val="24"/>
        </w:rPr>
        <w:t>3.招标编号：</w:t>
      </w:r>
      <w:bookmarkStart w:id="3" w:name="_Hlk195535669"/>
      <w:r w:rsidRPr="00D23A30">
        <w:rPr>
          <w:rFonts w:ascii="宋体" w:hAnsi="宋体" w:cs="宋体"/>
          <w:spacing w:val="-4"/>
          <w:sz w:val="24"/>
        </w:rPr>
        <w:t>BJLHZB-FW-20250042</w:t>
      </w:r>
      <w:r>
        <w:rPr>
          <w:rFonts w:ascii="宋体" w:hAnsi="宋体" w:cs="宋体" w:hint="eastAsia"/>
          <w:spacing w:val="-4"/>
          <w:sz w:val="24"/>
        </w:rPr>
        <w:t xml:space="preserve"> </w:t>
      </w:r>
      <w:bookmarkEnd w:id="3"/>
    </w:p>
    <w:p w14:paraId="09175A7D" w14:textId="77777777" w:rsidR="007E6A91" w:rsidRDefault="007E6A91" w:rsidP="007E6A91">
      <w:pPr>
        <w:spacing w:line="360" w:lineRule="auto"/>
        <w:ind w:firstLineChars="200" w:firstLine="464"/>
        <w:rPr>
          <w:rFonts w:ascii="宋体" w:hAnsi="宋体" w:cs="宋体" w:hint="eastAsia"/>
          <w:sz w:val="24"/>
        </w:rPr>
      </w:pPr>
      <w:r>
        <w:rPr>
          <w:rFonts w:ascii="宋体" w:hAnsi="宋体" w:cs="宋体" w:hint="eastAsia"/>
          <w:spacing w:val="-4"/>
          <w:sz w:val="24"/>
        </w:rPr>
        <w:t>4.本公告在中国政府采购网（http://www.ccgp.gov.cn）、北京市政府采购网 （http://www.ccgp-beijing.gov.cn/）上发布。</w:t>
      </w:r>
    </w:p>
    <w:p w14:paraId="5FF72BF9" w14:textId="77777777" w:rsidR="007E6A91" w:rsidRDefault="007E6A91" w:rsidP="007E6A91">
      <w:pPr>
        <w:spacing w:line="360" w:lineRule="auto"/>
        <w:ind w:firstLineChars="200" w:firstLine="480"/>
        <w:rPr>
          <w:rFonts w:ascii="宋体" w:hAnsi="宋体" w:cs="宋体" w:hint="eastAsia"/>
          <w:sz w:val="24"/>
        </w:rPr>
      </w:pPr>
    </w:p>
    <w:p w14:paraId="285EE300" w14:textId="77777777" w:rsidR="007E6A91" w:rsidRDefault="007E6A91" w:rsidP="007E6A91">
      <w:pPr>
        <w:pStyle w:val="21"/>
        <w:spacing w:before="0" w:line="360" w:lineRule="auto"/>
        <w:jc w:val="left"/>
        <w:rPr>
          <w:rFonts w:ascii="宋体" w:eastAsia="宋体" w:hAnsi="宋体" w:cs="宋体" w:hint="eastAsia"/>
          <w:sz w:val="24"/>
          <w:szCs w:val="24"/>
        </w:rPr>
      </w:pPr>
      <w:r>
        <w:rPr>
          <w:rFonts w:ascii="宋体" w:eastAsia="宋体" w:hAnsi="宋体" w:cs="宋体" w:hint="eastAsia"/>
          <w:sz w:val="24"/>
          <w:szCs w:val="24"/>
        </w:rPr>
        <w:t>七、对本次招标提出询问，请按以下方式联系。</w:t>
      </w:r>
    </w:p>
    <w:p w14:paraId="5B372DEC" w14:textId="77777777" w:rsidR="007E6A91" w:rsidRDefault="007E6A91" w:rsidP="007E6A91">
      <w:pPr>
        <w:spacing w:line="360" w:lineRule="auto"/>
        <w:ind w:leftChars="371" w:left="1080" w:hangingChars="125" w:hanging="301"/>
        <w:jc w:val="left"/>
        <w:rPr>
          <w:rFonts w:ascii="宋体" w:hAnsi="宋体" w:cs="宋体" w:hint="eastAsia"/>
          <w:b/>
          <w:sz w:val="24"/>
        </w:rPr>
      </w:pPr>
      <w:r>
        <w:rPr>
          <w:rFonts w:ascii="宋体" w:hAnsi="宋体" w:cs="宋体" w:hint="eastAsia"/>
          <w:b/>
          <w:sz w:val="24"/>
        </w:rPr>
        <w:t>1.采购人信息</w:t>
      </w:r>
    </w:p>
    <w:p w14:paraId="6EE9960A" w14:textId="77777777" w:rsidR="007E6A91" w:rsidRDefault="007E6A91" w:rsidP="007E6A91">
      <w:pPr>
        <w:spacing w:line="360" w:lineRule="auto"/>
        <w:ind w:leftChars="371" w:left="1079" w:hangingChars="125" w:hanging="300"/>
        <w:jc w:val="left"/>
        <w:rPr>
          <w:rFonts w:ascii="宋体" w:hAnsi="宋体" w:cs="宋体" w:hint="eastAsia"/>
          <w:sz w:val="24"/>
        </w:rPr>
      </w:pPr>
      <w:r>
        <w:rPr>
          <w:rFonts w:ascii="宋体" w:hAnsi="宋体" w:cs="宋体" w:hint="eastAsia"/>
          <w:sz w:val="24"/>
        </w:rPr>
        <w:t>名    称：</w:t>
      </w:r>
      <w:r>
        <w:rPr>
          <w:rFonts w:ascii="宋体" w:hAnsi="宋体" w:cs="宋体" w:hint="eastAsia"/>
          <w:sz w:val="24"/>
          <w:u w:val="single"/>
        </w:rPr>
        <w:t>首都绿色文化碑林管理处</w:t>
      </w:r>
    </w:p>
    <w:p w14:paraId="122DFFA3" w14:textId="77777777" w:rsidR="007E6A91" w:rsidRDefault="007E6A91" w:rsidP="007E6A91">
      <w:pPr>
        <w:spacing w:line="360" w:lineRule="auto"/>
        <w:ind w:leftChars="371" w:left="1079" w:hangingChars="125" w:hanging="300"/>
        <w:jc w:val="left"/>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北京市海淀区黑山扈北口19号百望山森林公园</w:t>
      </w:r>
    </w:p>
    <w:p w14:paraId="09B4C964" w14:textId="77777777" w:rsidR="007E6A91" w:rsidRDefault="007E6A91" w:rsidP="007E6A91">
      <w:pPr>
        <w:spacing w:line="360" w:lineRule="auto"/>
        <w:ind w:leftChars="371" w:left="1079" w:hangingChars="125" w:hanging="300"/>
        <w:jc w:val="left"/>
        <w:rPr>
          <w:rFonts w:ascii="宋体" w:hAnsi="宋体" w:cs="宋体" w:hint="eastAsia"/>
          <w:spacing w:val="-15"/>
          <w:sz w:val="24"/>
          <w:u w:val="single"/>
          <w:lang w:bidi="ar"/>
        </w:rPr>
      </w:pPr>
      <w:r>
        <w:rPr>
          <w:rFonts w:ascii="宋体" w:hAnsi="宋体" w:cs="宋体" w:hint="eastAsia"/>
          <w:sz w:val="24"/>
        </w:rPr>
        <w:t>联系方式：</w:t>
      </w:r>
      <w:r>
        <w:rPr>
          <w:rFonts w:ascii="宋体" w:hAnsi="宋体" w:cs="宋体" w:hint="eastAsia"/>
          <w:spacing w:val="-15"/>
          <w:sz w:val="24"/>
          <w:u w:val="single"/>
          <w:lang w:bidi="ar"/>
        </w:rPr>
        <w:t>周志海，</w:t>
      </w:r>
      <w:r w:rsidRPr="00987531">
        <w:rPr>
          <w:rFonts w:ascii="宋体" w:hAnsi="宋体" w:cs="宋体"/>
          <w:spacing w:val="-15"/>
          <w:sz w:val="24"/>
          <w:u w:val="single"/>
          <w:lang w:bidi="ar"/>
        </w:rPr>
        <w:t>62865588-2216</w:t>
      </w:r>
    </w:p>
    <w:p w14:paraId="779EA524" w14:textId="77777777" w:rsidR="007E6A91" w:rsidRDefault="007E6A91" w:rsidP="007E6A91">
      <w:pPr>
        <w:spacing w:line="360" w:lineRule="auto"/>
        <w:ind w:leftChars="371" w:left="1080" w:hangingChars="125" w:hanging="301"/>
        <w:jc w:val="left"/>
        <w:rPr>
          <w:rFonts w:ascii="宋体" w:hAnsi="宋体" w:cs="宋体" w:hint="eastAsia"/>
          <w:b/>
          <w:sz w:val="24"/>
        </w:rPr>
      </w:pPr>
      <w:r>
        <w:rPr>
          <w:rFonts w:ascii="宋体" w:hAnsi="宋体" w:cs="宋体" w:hint="eastAsia"/>
          <w:b/>
          <w:sz w:val="24"/>
        </w:rPr>
        <w:lastRenderedPageBreak/>
        <w:t>2.采购代理机构信息</w:t>
      </w:r>
    </w:p>
    <w:p w14:paraId="1C324F8A" w14:textId="77777777" w:rsidR="007E6A91" w:rsidRDefault="007E6A91" w:rsidP="007E6A91">
      <w:pPr>
        <w:spacing w:line="360" w:lineRule="auto"/>
        <w:ind w:leftChars="371" w:left="1079" w:hangingChars="125" w:hanging="300"/>
        <w:jc w:val="left"/>
        <w:rPr>
          <w:rFonts w:ascii="宋体" w:hAnsi="宋体" w:cs="宋体" w:hint="eastAsia"/>
          <w:sz w:val="24"/>
        </w:rPr>
      </w:pPr>
      <w:r>
        <w:rPr>
          <w:rFonts w:ascii="宋体" w:hAnsi="宋体" w:cs="宋体" w:hint="eastAsia"/>
          <w:sz w:val="24"/>
        </w:rPr>
        <w:t>名    称：</w:t>
      </w:r>
      <w:r>
        <w:rPr>
          <w:rFonts w:ascii="宋体" w:hAnsi="宋体" w:cs="宋体" w:hint="eastAsia"/>
          <w:sz w:val="24"/>
          <w:u w:val="single"/>
        </w:rPr>
        <w:t>标介联和（北京）咨询服务有限公司</w:t>
      </w:r>
    </w:p>
    <w:p w14:paraId="5122258B" w14:textId="77777777" w:rsidR="007E6A91" w:rsidRDefault="007E6A91" w:rsidP="007E6A91">
      <w:pPr>
        <w:spacing w:line="360" w:lineRule="auto"/>
        <w:ind w:leftChars="371" w:left="1079" w:hangingChars="125" w:hanging="300"/>
        <w:jc w:val="left"/>
        <w:rPr>
          <w:rFonts w:ascii="宋体" w:hAnsi="宋体" w:cs="宋体" w:hint="eastAsia"/>
          <w:sz w:val="24"/>
        </w:rPr>
      </w:pPr>
      <w:r>
        <w:rPr>
          <w:rFonts w:ascii="宋体" w:hAnsi="宋体" w:cs="宋体" w:hint="eastAsia"/>
          <w:sz w:val="24"/>
        </w:rPr>
        <w:t>地    址：</w:t>
      </w:r>
      <w:r>
        <w:rPr>
          <w:rFonts w:ascii="宋体" w:hAnsi="宋体" w:cs="宋体" w:hint="eastAsia"/>
          <w:sz w:val="24"/>
          <w:u w:val="single"/>
        </w:rPr>
        <w:t>北京市丰台区富丰路4号工商联大厦A座1003室</w:t>
      </w:r>
    </w:p>
    <w:p w14:paraId="2607191E" w14:textId="77777777" w:rsidR="007E6A91" w:rsidRDefault="007E6A91" w:rsidP="007E6A91">
      <w:pPr>
        <w:spacing w:line="360" w:lineRule="auto"/>
        <w:ind w:leftChars="371" w:left="1079" w:hangingChars="125" w:hanging="300"/>
        <w:jc w:val="left"/>
        <w:rPr>
          <w:rFonts w:ascii="宋体" w:hAnsi="宋体" w:cs="宋体" w:hint="eastAsia"/>
          <w:sz w:val="24"/>
          <w:u w:val="single"/>
        </w:rPr>
      </w:pPr>
      <w:r>
        <w:rPr>
          <w:rFonts w:ascii="宋体" w:hAnsi="宋体" w:cs="宋体" w:hint="eastAsia"/>
          <w:sz w:val="24"/>
        </w:rPr>
        <w:t>联系方式：</w:t>
      </w:r>
      <w:r>
        <w:rPr>
          <w:rFonts w:ascii="宋体" w:hAnsi="宋体" w:cs="宋体" w:hint="eastAsia"/>
          <w:sz w:val="24"/>
          <w:u w:val="single"/>
        </w:rPr>
        <w:t>丁杨、徐亮、李晖、丁蓁蓁</w:t>
      </w:r>
      <w:r>
        <w:rPr>
          <w:rFonts w:ascii="宋体" w:hAnsi="宋体" w:hint="eastAsia"/>
          <w:bCs/>
          <w:spacing w:val="-15"/>
          <w:sz w:val="24"/>
          <w:u w:val="single"/>
          <w:lang w:bidi="ar"/>
        </w:rPr>
        <w:t>，</w:t>
      </w:r>
      <w:r>
        <w:rPr>
          <w:rFonts w:ascii="宋体" w:hAnsi="宋体" w:cs="宋体" w:hint="eastAsia"/>
          <w:sz w:val="24"/>
          <w:u w:val="single"/>
        </w:rPr>
        <w:t>010-53392291、13426386089</w:t>
      </w:r>
    </w:p>
    <w:p w14:paraId="795B62A5" w14:textId="77777777" w:rsidR="007E6A91" w:rsidRDefault="007E6A91" w:rsidP="007E6A91">
      <w:pPr>
        <w:spacing w:line="360" w:lineRule="auto"/>
        <w:ind w:leftChars="371" w:left="1080" w:hangingChars="125" w:hanging="301"/>
        <w:jc w:val="left"/>
        <w:rPr>
          <w:rFonts w:ascii="宋体" w:hAnsi="宋体" w:cs="宋体" w:hint="eastAsia"/>
          <w:b/>
          <w:sz w:val="24"/>
          <w:u w:val="single"/>
        </w:rPr>
      </w:pPr>
      <w:r>
        <w:rPr>
          <w:rFonts w:ascii="宋体" w:hAnsi="宋体" w:cs="宋体" w:hint="eastAsia"/>
          <w:b/>
          <w:sz w:val="24"/>
        </w:rPr>
        <w:t>3.项目联系方式</w:t>
      </w:r>
    </w:p>
    <w:p w14:paraId="41E45079" w14:textId="77777777" w:rsidR="007E6A91" w:rsidRDefault="007E6A91" w:rsidP="007E6A91">
      <w:pPr>
        <w:spacing w:line="360" w:lineRule="auto"/>
        <w:ind w:leftChars="371" w:left="1079" w:hangingChars="125" w:hanging="300"/>
        <w:jc w:val="left"/>
        <w:rPr>
          <w:rFonts w:ascii="宋体" w:hAnsi="宋体" w:cs="宋体" w:hint="eastAsia"/>
          <w:sz w:val="24"/>
        </w:rPr>
      </w:pPr>
      <w:r>
        <w:rPr>
          <w:rFonts w:ascii="宋体" w:hAnsi="宋体" w:cs="宋体" w:hint="eastAsia"/>
          <w:sz w:val="24"/>
        </w:rPr>
        <w:t>项目联系人：</w:t>
      </w:r>
      <w:r>
        <w:rPr>
          <w:rFonts w:ascii="宋体" w:hAnsi="宋体" w:cs="宋体" w:hint="eastAsia"/>
          <w:sz w:val="24"/>
          <w:u w:val="single"/>
        </w:rPr>
        <w:t>丁杨、徐亮、李晖、丁蓁蓁</w:t>
      </w:r>
    </w:p>
    <w:p w14:paraId="6EF00799" w14:textId="77777777" w:rsidR="007E6A91" w:rsidRDefault="007E6A91" w:rsidP="007E6A91">
      <w:pPr>
        <w:spacing w:line="360" w:lineRule="auto"/>
        <w:ind w:leftChars="371" w:left="1079" w:hangingChars="125" w:hanging="300"/>
        <w:jc w:val="left"/>
        <w:rPr>
          <w:rFonts w:ascii="宋体" w:hAnsi="宋体" w:cs="宋体" w:hint="eastAsia"/>
          <w:sz w:val="24"/>
        </w:rPr>
      </w:pPr>
      <w:r>
        <w:rPr>
          <w:rFonts w:ascii="宋体" w:hAnsi="宋体" w:cs="宋体" w:hint="eastAsia"/>
          <w:sz w:val="24"/>
        </w:rPr>
        <w:t>电      话：</w:t>
      </w:r>
      <w:r>
        <w:rPr>
          <w:rFonts w:ascii="宋体" w:hAnsi="宋体" w:cs="宋体" w:hint="eastAsia"/>
          <w:sz w:val="24"/>
          <w:u w:val="single"/>
        </w:rPr>
        <w:t>010-53392291、13426386089</w:t>
      </w:r>
    </w:p>
    <w:bookmarkEnd w:id="1"/>
    <w:p w14:paraId="15A822CD" w14:textId="77777777" w:rsidR="00B13E33" w:rsidRPr="007E6A91" w:rsidRDefault="00B13E33">
      <w:pPr>
        <w:spacing w:line="360" w:lineRule="auto"/>
        <w:ind w:firstLineChars="2450" w:firstLine="5880"/>
        <w:jc w:val="right"/>
        <w:rPr>
          <w:rFonts w:ascii="宋体" w:hAnsi="宋体" w:cs="宋体" w:hint="eastAsia"/>
          <w:sz w:val="24"/>
        </w:rPr>
      </w:pPr>
    </w:p>
    <w:p w14:paraId="6E4BBFCD" w14:textId="77777777" w:rsidR="00B13E33" w:rsidRDefault="00B13E33">
      <w:pPr>
        <w:pStyle w:val="27"/>
        <w:ind w:firstLine="480"/>
      </w:pPr>
    </w:p>
    <w:p w14:paraId="6B0A178D" w14:textId="77777777" w:rsidR="00B13E33" w:rsidRDefault="00000000">
      <w:pPr>
        <w:spacing w:line="360" w:lineRule="auto"/>
        <w:jc w:val="center"/>
        <w:outlineLvl w:val="0"/>
        <w:rPr>
          <w:rFonts w:ascii="宋体" w:hAnsi="宋体" w:cs="宋体" w:hint="eastAsia"/>
          <w:b/>
          <w:sz w:val="32"/>
          <w:szCs w:val="32"/>
        </w:rPr>
      </w:pPr>
      <w:r>
        <w:rPr>
          <w:rFonts w:ascii="宋体" w:hAnsi="宋体" w:cs="宋体" w:hint="eastAsia"/>
          <w:sz w:val="24"/>
        </w:rPr>
        <w:br w:type="page"/>
      </w:r>
      <w:bookmarkStart w:id="4" w:name="_Toc512937850"/>
      <w:bookmarkStart w:id="5" w:name="_Toc265228423"/>
      <w:bookmarkStart w:id="6" w:name="_Toc226965856"/>
      <w:bookmarkStart w:id="7" w:name="_Toc305158928"/>
      <w:bookmarkStart w:id="8" w:name="_Toc99301420"/>
      <w:bookmarkStart w:id="9" w:name="_Toc264969275"/>
      <w:bookmarkStart w:id="10" w:name="_Toc353825548"/>
      <w:bookmarkStart w:id="11" w:name="_Toc195842950"/>
      <w:bookmarkStart w:id="12" w:name="_Toc127151777"/>
      <w:bookmarkStart w:id="13" w:name="_Toc305158854"/>
      <w:bookmarkStart w:id="14" w:name="_Toc150774783"/>
      <w:bookmarkStart w:id="15" w:name="_Toc127161488"/>
      <w:bookmarkStart w:id="16" w:name="_Toc353873938"/>
      <w:r>
        <w:rPr>
          <w:rFonts w:ascii="宋体" w:hAnsi="宋体" w:cs="宋体" w:hint="eastAsia"/>
          <w:b/>
          <w:sz w:val="36"/>
          <w:szCs w:val="36"/>
        </w:rPr>
        <w:lastRenderedPageBreak/>
        <w:t>第二章   投标人须知</w:t>
      </w:r>
      <w:bookmarkEnd w:id="4"/>
      <w:bookmarkEnd w:id="5"/>
      <w:bookmarkEnd w:id="6"/>
      <w:bookmarkEnd w:id="7"/>
      <w:bookmarkEnd w:id="8"/>
      <w:bookmarkEnd w:id="9"/>
      <w:bookmarkEnd w:id="10"/>
      <w:bookmarkEnd w:id="11"/>
      <w:bookmarkEnd w:id="12"/>
      <w:bookmarkEnd w:id="13"/>
      <w:bookmarkEnd w:id="14"/>
      <w:bookmarkEnd w:id="15"/>
      <w:bookmarkEnd w:id="16"/>
    </w:p>
    <w:p w14:paraId="7D3674A1" w14:textId="77777777" w:rsidR="00B13E33" w:rsidRDefault="00000000">
      <w:pPr>
        <w:pStyle w:val="21"/>
        <w:tabs>
          <w:tab w:val="center" w:pos="4592"/>
          <w:tab w:val="left" w:pos="7860"/>
        </w:tabs>
        <w:spacing w:before="0" w:line="360" w:lineRule="auto"/>
        <w:rPr>
          <w:rFonts w:ascii="宋体" w:eastAsia="宋体" w:hAnsi="宋体" w:cs="宋体" w:hint="eastAsia"/>
          <w:sz w:val="28"/>
        </w:rPr>
      </w:pPr>
      <w:bookmarkStart w:id="17" w:name="_Toc226309763"/>
      <w:bookmarkStart w:id="18" w:name="_Toc142311021"/>
      <w:bookmarkStart w:id="19" w:name="_Toc195842884"/>
      <w:bookmarkStart w:id="20" w:name="_Toc151190146"/>
      <w:bookmarkStart w:id="21" w:name="_Toc164351613"/>
      <w:bookmarkStart w:id="22" w:name="_Toc151193689"/>
      <w:bookmarkStart w:id="23" w:name="_Toc149720812"/>
      <w:bookmarkStart w:id="24" w:name="_Toc150774724"/>
      <w:bookmarkStart w:id="25" w:name="_Toc127151519"/>
      <w:bookmarkStart w:id="26" w:name="_Toc226965792"/>
      <w:bookmarkStart w:id="27" w:name="_Toc164229214"/>
      <w:bookmarkStart w:id="28" w:name="_Toc151193833"/>
      <w:bookmarkStart w:id="29" w:name="_Toc127151720"/>
      <w:bookmarkStart w:id="30" w:name="_Toc127161433"/>
      <w:bookmarkStart w:id="31" w:name="_Toc226337215"/>
      <w:bookmarkStart w:id="32" w:name="_Toc150480757"/>
      <w:bookmarkStart w:id="33" w:name="_Toc226965709"/>
      <w:bookmarkStart w:id="34" w:name="_Toc164608788"/>
      <w:bookmarkStart w:id="35" w:name="_Toc151193907"/>
      <w:bookmarkStart w:id="36" w:name="_Toc164229360"/>
      <w:bookmarkStart w:id="37" w:name="_Toc150509270"/>
      <w:bookmarkStart w:id="38" w:name="_Toc520356144"/>
      <w:bookmarkStart w:id="39" w:name="_Toc164608633"/>
      <w:bookmarkStart w:id="40" w:name="_Toc151193761"/>
      <w:bookmarkStart w:id="41" w:name="_Toc151193617"/>
      <w:bookmarkStart w:id="42" w:name="_Toc150774619"/>
      <w:r>
        <w:rPr>
          <w:rFonts w:ascii="宋体" w:eastAsia="宋体" w:hAnsi="宋体" w:cs="宋体" w:hint="eastAsia"/>
          <w:sz w:val="28"/>
        </w:rPr>
        <w:t>投标人须知资料表</w:t>
      </w:r>
    </w:p>
    <w:p w14:paraId="2D2540CC" w14:textId="77777777" w:rsidR="00B13E33" w:rsidRDefault="00B13E33">
      <w:pPr>
        <w:jc w:val="center"/>
        <w:rPr>
          <w:rFonts w:ascii="宋体" w:hAnsi="宋体" w:cs="宋体" w:hint="eastAsia"/>
          <w:b/>
          <w:sz w:val="28"/>
          <w:szCs w:val="28"/>
        </w:rPr>
      </w:pPr>
    </w:p>
    <w:p w14:paraId="093392C7" w14:textId="77777777" w:rsidR="00B13E33" w:rsidRDefault="00000000">
      <w:pPr>
        <w:spacing w:line="360" w:lineRule="auto"/>
        <w:ind w:firstLine="480"/>
        <w:rPr>
          <w:rFonts w:ascii="宋体" w:hAnsi="宋体" w:cs="宋体" w:hint="eastAsia"/>
          <w:sz w:val="24"/>
        </w:rPr>
      </w:pPr>
      <w:r>
        <w:rPr>
          <w:rFonts w:ascii="宋体" w:hAnsi="宋体" w:cs="宋体" w:hint="eastAsia"/>
          <w:sz w:val="24"/>
        </w:rPr>
        <w:t>本表是对投标人须知的具体补充和修改，如有矛盾，均以本资料表为准。</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48"/>
      </w:tblGrid>
      <w:tr w:rsidR="00B13E33" w14:paraId="7A77C91A" w14:textId="77777777">
        <w:trPr>
          <w:trHeight w:val="594"/>
          <w:tblHeader/>
          <w:jc w:val="center"/>
        </w:trPr>
        <w:tc>
          <w:tcPr>
            <w:tcW w:w="988" w:type="dxa"/>
            <w:vAlign w:val="center"/>
          </w:tcPr>
          <w:p w14:paraId="1A928668" w14:textId="77777777" w:rsidR="00B13E33" w:rsidRDefault="00000000">
            <w:pPr>
              <w:jc w:val="center"/>
              <w:rPr>
                <w:rFonts w:ascii="宋体" w:hAnsi="宋体" w:cs="宋体" w:hint="eastAsia"/>
                <w:b/>
                <w:bCs/>
                <w:sz w:val="24"/>
              </w:rPr>
            </w:pPr>
            <w:r>
              <w:rPr>
                <w:rFonts w:ascii="宋体" w:hAnsi="宋体" w:cs="宋体" w:hint="eastAsia"/>
                <w:b/>
                <w:sz w:val="24"/>
              </w:rPr>
              <w:t>条款号</w:t>
            </w:r>
          </w:p>
        </w:tc>
        <w:tc>
          <w:tcPr>
            <w:tcW w:w="1701" w:type="dxa"/>
            <w:vAlign w:val="center"/>
          </w:tcPr>
          <w:p w14:paraId="023AFA68" w14:textId="77777777" w:rsidR="00B13E33" w:rsidRDefault="00000000">
            <w:pPr>
              <w:jc w:val="center"/>
              <w:rPr>
                <w:rFonts w:ascii="宋体" w:hAnsi="宋体" w:cs="宋体" w:hint="eastAsia"/>
                <w:b/>
                <w:bCs/>
                <w:sz w:val="24"/>
              </w:rPr>
            </w:pPr>
            <w:r>
              <w:rPr>
                <w:rFonts w:ascii="宋体" w:hAnsi="宋体" w:cs="宋体" w:hint="eastAsia"/>
                <w:b/>
                <w:bCs/>
                <w:sz w:val="24"/>
              </w:rPr>
              <w:t>条目</w:t>
            </w:r>
          </w:p>
        </w:tc>
        <w:tc>
          <w:tcPr>
            <w:tcW w:w="7248" w:type="dxa"/>
            <w:vAlign w:val="center"/>
          </w:tcPr>
          <w:p w14:paraId="2BA52B38" w14:textId="77777777" w:rsidR="00B13E33" w:rsidRDefault="00000000">
            <w:pPr>
              <w:jc w:val="center"/>
              <w:rPr>
                <w:rFonts w:ascii="宋体" w:hAnsi="宋体" w:cs="宋体" w:hint="eastAsia"/>
                <w:b/>
                <w:bCs/>
                <w:sz w:val="24"/>
              </w:rPr>
            </w:pPr>
            <w:r>
              <w:rPr>
                <w:rFonts w:ascii="宋体" w:hAnsi="宋体" w:cs="宋体" w:hint="eastAsia"/>
                <w:b/>
                <w:bCs/>
                <w:sz w:val="24"/>
              </w:rPr>
              <w:t>内容</w:t>
            </w:r>
          </w:p>
        </w:tc>
      </w:tr>
      <w:tr w:rsidR="00B13E33" w14:paraId="6232BC3C" w14:textId="77777777">
        <w:trPr>
          <w:trHeight w:val="20"/>
          <w:jc w:val="center"/>
        </w:trPr>
        <w:tc>
          <w:tcPr>
            <w:tcW w:w="988" w:type="dxa"/>
            <w:vAlign w:val="center"/>
          </w:tcPr>
          <w:p w14:paraId="606ADF68" w14:textId="77777777" w:rsidR="00B13E33" w:rsidRDefault="00000000">
            <w:pPr>
              <w:pStyle w:val="af6"/>
              <w:adjustRightInd w:val="0"/>
              <w:snapToGrid w:val="0"/>
              <w:jc w:val="center"/>
              <w:rPr>
                <w:rFonts w:hAnsi="宋体" w:cs="宋体"/>
                <w:sz w:val="24"/>
                <w:szCs w:val="24"/>
              </w:rPr>
            </w:pPr>
            <w:r>
              <w:rPr>
                <w:rFonts w:hAnsi="宋体" w:cs="宋体"/>
                <w:sz w:val="24"/>
                <w:szCs w:val="24"/>
              </w:rPr>
              <w:t>2.2</w:t>
            </w:r>
          </w:p>
        </w:tc>
        <w:tc>
          <w:tcPr>
            <w:tcW w:w="1701" w:type="dxa"/>
            <w:vAlign w:val="center"/>
          </w:tcPr>
          <w:p w14:paraId="7F098772" w14:textId="77777777" w:rsidR="00B13E33" w:rsidRDefault="00000000">
            <w:pPr>
              <w:jc w:val="center"/>
              <w:rPr>
                <w:rFonts w:ascii="宋体" w:hAnsi="宋体" w:cs="宋体" w:hint="eastAsia"/>
                <w:sz w:val="24"/>
              </w:rPr>
            </w:pPr>
            <w:r>
              <w:rPr>
                <w:rFonts w:ascii="宋体" w:hAnsi="宋体" w:cs="宋体" w:hint="eastAsia"/>
                <w:sz w:val="24"/>
              </w:rPr>
              <w:t>项目属性</w:t>
            </w:r>
          </w:p>
        </w:tc>
        <w:tc>
          <w:tcPr>
            <w:tcW w:w="7248" w:type="dxa"/>
            <w:vAlign w:val="center"/>
          </w:tcPr>
          <w:p w14:paraId="2B9E2B7C" w14:textId="77777777" w:rsidR="00B13E33" w:rsidRDefault="00000000">
            <w:pPr>
              <w:jc w:val="left"/>
              <w:rPr>
                <w:rFonts w:ascii="宋体" w:hAnsi="宋体" w:cs="宋体" w:hint="eastAsia"/>
                <w:sz w:val="24"/>
              </w:rPr>
            </w:pPr>
            <w:r>
              <w:rPr>
                <w:rFonts w:ascii="宋体" w:hAnsi="宋体" w:cs="宋体" w:hint="eastAsia"/>
                <w:sz w:val="24"/>
              </w:rPr>
              <w:t>项目属性：</w:t>
            </w:r>
          </w:p>
          <w:p w14:paraId="6DF6EC51" w14:textId="77777777" w:rsidR="00B13E33" w:rsidRDefault="00000000">
            <w:pPr>
              <w:jc w:val="left"/>
              <w:rPr>
                <w:rFonts w:ascii="宋体" w:hAnsi="宋体" w:cs="宋体" w:hint="eastAsia"/>
                <w:sz w:val="24"/>
              </w:rPr>
            </w:pPr>
            <w:r>
              <w:rPr>
                <w:rFonts w:ascii="宋体" w:hAnsi="宋体" w:cs="宋体" w:hint="eastAsia"/>
                <w:sz w:val="24"/>
              </w:rPr>
              <w:t>▇服务</w:t>
            </w:r>
          </w:p>
          <w:p w14:paraId="34D4C913"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货物</w:t>
            </w:r>
          </w:p>
        </w:tc>
      </w:tr>
      <w:tr w:rsidR="00B13E33" w14:paraId="2EA47175" w14:textId="77777777">
        <w:trPr>
          <w:trHeight w:val="20"/>
          <w:jc w:val="center"/>
        </w:trPr>
        <w:tc>
          <w:tcPr>
            <w:tcW w:w="988" w:type="dxa"/>
            <w:vAlign w:val="center"/>
          </w:tcPr>
          <w:p w14:paraId="4F6C3DEF" w14:textId="77777777" w:rsidR="00B13E33" w:rsidRDefault="00000000">
            <w:pPr>
              <w:pStyle w:val="af6"/>
              <w:adjustRightInd w:val="0"/>
              <w:snapToGrid w:val="0"/>
              <w:jc w:val="center"/>
              <w:rPr>
                <w:rFonts w:hAnsi="宋体" w:cs="宋体"/>
                <w:sz w:val="24"/>
                <w:szCs w:val="24"/>
              </w:rPr>
            </w:pPr>
            <w:r>
              <w:rPr>
                <w:rFonts w:hAnsi="宋体" w:cs="宋体"/>
                <w:sz w:val="24"/>
                <w:szCs w:val="24"/>
              </w:rPr>
              <w:t>2.3</w:t>
            </w:r>
          </w:p>
        </w:tc>
        <w:tc>
          <w:tcPr>
            <w:tcW w:w="1701" w:type="dxa"/>
            <w:vAlign w:val="center"/>
          </w:tcPr>
          <w:p w14:paraId="0690E87F" w14:textId="77777777" w:rsidR="00B13E33" w:rsidRDefault="00000000">
            <w:pPr>
              <w:jc w:val="center"/>
              <w:rPr>
                <w:rFonts w:ascii="宋体" w:hAnsi="宋体" w:cs="宋体" w:hint="eastAsia"/>
                <w:sz w:val="24"/>
              </w:rPr>
            </w:pPr>
            <w:r>
              <w:rPr>
                <w:rFonts w:ascii="宋体" w:hAnsi="宋体" w:cs="宋体" w:hint="eastAsia"/>
                <w:sz w:val="24"/>
              </w:rPr>
              <w:t>科研仪器设备</w:t>
            </w:r>
          </w:p>
        </w:tc>
        <w:tc>
          <w:tcPr>
            <w:tcW w:w="7248" w:type="dxa"/>
            <w:vAlign w:val="center"/>
          </w:tcPr>
          <w:p w14:paraId="00340E7B" w14:textId="77777777" w:rsidR="00B13E33" w:rsidRDefault="00000000">
            <w:pPr>
              <w:jc w:val="left"/>
              <w:rPr>
                <w:rFonts w:ascii="宋体" w:hAnsi="宋体" w:cs="宋体" w:hint="eastAsia"/>
                <w:sz w:val="24"/>
              </w:rPr>
            </w:pPr>
            <w:r>
              <w:rPr>
                <w:rFonts w:ascii="宋体" w:hAnsi="宋体" w:cs="宋体" w:hint="eastAsia"/>
                <w:sz w:val="24"/>
              </w:rPr>
              <w:t>是否属于科研仪器设备采购项目：</w:t>
            </w:r>
          </w:p>
          <w:p w14:paraId="681C3CF4"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是</w:t>
            </w:r>
          </w:p>
          <w:p w14:paraId="1E5B464B" w14:textId="77777777" w:rsidR="00B13E33" w:rsidRDefault="00000000">
            <w:pPr>
              <w:jc w:val="left"/>
              <w:rPr>
                <w:rFonts w:ascii="宋体" w:hAnsi="宋体" w:cs="宋体" w:hint="eastAsia"/>
                <w:sz w:val="24"/>
              </w:rPr>
            </w:pPr>
            <w:r>
              <w:rPr>
                <w:rFonts w:ascii="宋体" w:hAnsi="宋体" w:cs="宋体" w:hint="eastAsia"/>
                <w:sz w:val="24"/>
              </w:rPr>
              <w:t>▇否</w:t>
            </w:r>
          </w:p>
        </w:tc>
      </w:tr>
      <w:tr w:rsidR="00B13E33" w14:paraId="1E838F22" w14:textId="77777777">
        <w:trPr>
          <w:trHeight w:val="20"/>
          <w:jc w:val="center"/>
        </w:trPr>
        <w:tc>
          <w:tcPr>
            <w:tcW w:w="988" w:type="dxa"/>
            <w:vAlign w:val="center"/>
          </w:tcPr>
          <w:p w14:paraId="75A1508B" w14:textId="77777777" w:rsidR="00B13E33" w:rsidRDefault="00000000">
            <w:pPr>
              <w:pStyle w:val="af6"/>
              <w:adjustRightInd w:val="0"/>
              <w:snapToGrid w:val="0"/>
              <w:jc w:val="center"/>
              <w:rPr>
                <w:rFonts w:hAnsi="宋体" w:cs="宋体"/>
                <w:sz w:val="24"/>
                <w:szCs w:val="24"/>
              </w:rPr>
            </w:pPr>
            <w:r>
              <w:rPr>
                <w:rFonts w:hAnsi="宋体" w:cs="宋体"/>
                <w:sz w:val="24"/>
                <w:szCs w:val="24"/>
              </w:rPr>
              <w:t>2.4</w:t>
            </w:r>
          </w:p>
        </w:tc>
        <w:tc>
          <w:tcPr>
            <w:tcW w:w="1701" w:type="dxa"/>
            <w:vAlign w:val="center"/>
          </w:tcPr>
          <w:p w14:paraId="489BE9CB" w14:textId="77777777" w:rsidR="00B13E33" w:rsidRDefault="00000000">
            <w:pPr>
              <w:jc w:val="center"/>
              <w:rPr>
                <w:rFonts w:ascii="宋体" w:hAnsi="宋体" w:cs="宋体" w:hint="eastAsia"/>
                <w:sz w:val="24"/>
              </w:rPr>
            </w:pPr>
            <w:r>
              <w:rPr>
                <w:rFonts w:ascii="宋体" w:hAnsi="宋体" w:cs="宋体" w:hint="eastAsia"/>
                <w:sz w:val="24"/>
              </w:rPr>
              <w:t>核心产品</w:t>
            </w:r>
          </w:p>
        </w:tc>
        <w:tc>
          <w:tcPr>
            <w:tcW w:w="7248" w:type="dxa"/>
            <w:vAlign w:val="center"/>
          </w:tcPr>
          <w:p w14:paraId="2064EFFB" w14:textId="0CDE8A01" w:rsidR="00B13E33" w:rsidRDefault="00000000">
            <w:pPr>
              <w:pStyle w:val="af6"/>
              <w:adjustRightInd w:val="0"/>
              <w:snapToGrid w:val="0"/>
              <w:rPr>
                <w:rFonts w:hAnsi="宋体" w:cs="宋体"/>
                <w:sz w:val="24"/>
                <w:szCs w:val="24"/>
              </w:rPr>
            </w:pPr>
            <w:r>
              <w:rPr>
                <w:rFonts w:hAnsi="宋体" w:cs="宋体"/>
                <w:sz w:val="24"/>
                <w:szCs w:val="24"/>
              </w:rPr>
              <w:t>▇关于核心产品本项目</w:t>
            </w:r>
            <w:r w:rsidR="00461AF8">
              <w:rPr>
                <w:rFonts w:hAnsi="宋体" w:cs="宋体"/>
                <w:sz w:val="24"/>
                <w:szCs w:val="24"/>
                <w:u w:val="single"/>
              </w:rPr>
              <w:t>02</w:t>
            </w:r>
            <w:r>
              <w:rPr>
                <w:rFonts w:hAnsi="宋体" w:cs="宋体"/>
                <w:sz w:val="24"/>
                <w:szCs w:val="24"/>
              </w:rPr>
              <w:t>包不适用。</w:t>
            </w:r>
          </w:p>
          <w:p w14:paraId="5B5744DA" w14:textId="77777777" w:rsidR="00B13E33" w:rsidRDefault="00000000">
            <w:pPr>
              <w:pStyle w:val="af6"/>
              <w:adjustRightInd w:val="0"/>
              <w:snapToGrid w:val="0"/>
              <w:rPr>
                <w:rFonts w:hAnsi="宋体" w:cs="宋体"/>
                <w:sz w:val="24"/>
                <w:szCs w:val="24"/>
              </w:rPr>
            </w:pPr>
            <w:r>
              <w:rPr>
                <w:rFonts w:hAnsi="宋体" w:cs="宋体"/>
                <w:sz w:val="24"/>
                <w:szCs w:val="24"/>
              </w:rPr>
              <w:sym w:font="Wingdings 2" w:char="00A3"/>
            </w:r>
            <w:r>
              <w:rPr>
                <w:rFonts w:hAnsi="宋体" w:cs="宋体"/>
                <w:sz w:val="24"/>
                <w:szCs w:val="24"/>
              </w:rPr>
              <w:t>本项目</w:t>
            </w:r>
            <w:r>
              <w:rPr>
                <w:rFonts w:hAnsi="宋体" w:cs="宋体"/>
                <w:sz w:val="24"/>
                <w:szCs w:val="24"/>
                <w:u w:val="single"/>
              </w:rPr>
              <w:t xml:space="preserve">  </w:t>
            </w:r>
            <w:r>
              <w:rPr>
                <w:rFonts w:hAnsi="宋体" w:cs="宋体"/>
                <w:sz w:val="24"/>
                <w:szCs w:val="24"/>
              </w:rPr>
              <w:t>包为单一产品采购项目。</w:t>
            </w:r>
          </w:p>
          <w:p w14:paraId="3DF942C7"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本项目__包为非单一产品采购项目，核心产品为：____。</w:t>
            </w:r>
          </w:p>
        </w:tc>
      </w:tr>
      <w:tr w:rsidR="00B13E33" w14:paraId="6B717225" w14:textId="77777777">
        <w:trPr>
          <w:trHeight w:val="20"/>
          <w:jc w:val="center"/>
        </w:trPr>
        <w:tc>
          <w:tcPr>
            <w:tcW w:w="988" w:type="dxa"/>
            <w:vMerge w:val="restart"/>
            <w:vAlign w:val="center"/>
          </w:tcPr>
          <w:p w14:paraId="3816BFBA" w14:textId="77777777" w:rsidR="00B13E33" w:rsidRDefault="00000000">
            <w:pPr>
              <w:pStyle w:val="af6"/>
              <w:adjustRightInd w:val="0"/>
              <w:snapToGrid w:val="0"/>
              <w:jc w:val="center"/>
              <w:rPr>
                <w:rFonts w:hAnsi="宋体" w:cs="宋体"/>
                <w:sz w:val="24"/>
                <w:szCs w:val="24"/>
              </w:rPr>
            </w:pPr>
            <w:r>
              <w:rPr>
                <w:rFonts w:hAnsi="宋体" w:cs="宋体"/>
                <w:sz w:val="24"/>
                <w:szCs w:val="24"/>
              </w:rPr>
              <w:t>3.1</w:t>
            </w:r>
          </w:p>
        </w:tc>
        <w:tc>
          <w:tcPr>
            <w:tcW w:w="1701" w:type="dxa"/>
            <w:vAlign w:val="center"/>
          </w:tcPr>
          <w:p w14:paraId="5BC61B22" w14:textId="77777777" w:rsidR="00B13E33" w:rsidRDefault="00000000">
            <w:pPr>
              <w:jc w:val="center"/>
              <w:rPr>
                <w:rFonts w:ascii="宋体" w:hAnsi="宋体" w:cs="宋体" w:hint="eastAsia"/>
                <w:sz w:val="24"/>
              </w:rPr>
            </w:pPr>
            <w:r>
              <w:rPr>
                <w:rFonts w:ascii="宋体" w:hAnsi="宋体" w:cs="宋体" w:hint="eastAsia"/>
                <w:sz w:val="24"/>
              </w:rPr>
              <w:t>现场考察</w:t>
            </w:r>
          </w:p>
        </w:tc>
        <w:tc>
          <w:tcPr>
            <w:tcW w:w="7248" w:type="dxa"/>
            <w:vAlign w:val="center"/>
          </w:tcPr>
          <w:p w14:paraId="5A0BDC03" w14:textId="77777777" w:rsidR="00B13E33" w:rsidRDefault="00000000">
            <w:pPr>
              <w:jc w:val="left"/>
              <w:rPr>
                <w:rFonts w:ascii="宋体" w:hAnsi="宋体" w:cs="宋体" w:hint="eastAsia"/>
                <w:sz w:val="24"/>
              </w:rPr>
            </w:pPr>
            <w:r>
              <w:rPr>
                <w:rFonts w:ascii="宋体" w:hAnsi="宋体" w:cs="宋体" w:hint="eastAsia"/>
                <w:sz w:val="24"/>
              </w:rPr>
              <w:t>▇不组织</w:t>
            </w:r>
          </w:p>
          <w:p w14:paraId="1404582D" w14:textId="77777777" w:rsidR="00B13E33" w:rsidRDefault="00000000">
            <w:pPr>
              <w:jc w:val="left"/>
              <w:rPr>
                <w:rFonts w:ascii="宋体" w:hAnsi="宋体" w:cs="宋体" w:hint="eastAsia"/>
                <w:bCs/>
                <w:sz w:val="24"/>
              </w:rPr>
            </w:pPr>
            <w:r>
              <w:rPr>
                <w:rFonts w:ascii="宋体" w:hAnsi="宋体" w:cs="宋体" w:hint="eastAsia"/>
                <w:sz w:val="24"/>
              </w:rPr>
              <w:sym w:font="Wingdings 2" w:char="00A3"/>
            </w:r>
            <w:r>
              <w:rPr>
                <w:rFonts w:ascii="宋体" w:hAnsi="宋体" w:cs="宋体" w:hint="eastAsia"/>
                <w:sz w:val="24"/>
              </w:rPr>
              <w:t>组织，考察时间：__年_月_日_</w:t>
            </w:r>
            <w:r>
              <w:rPr>
                <w:rFonts w:ascii="宋体" w:hAnsi="宋体" w:cs="宋体" w:hint="eastAsia"/>
                <w:bCs/>
                <w:sz w:val="24"/>
              </w:rPr>
              <w:t>点</w:t>
            </w:r>
            <w:r>
              <w:rPr>
                <w:rFonts w:ascii="宋体" w:hAnsi="宋体" w:cs="宋体" w:hint="eastAsia"/>
                <w:sz w:val="24"/>
              </w:rPr>
              <w:t>_</w:t>
            </w:r>
            <w:r>
              <w:rPr>
                <w:rFonts w:ascii="宋体" w:hAnsi="宋体" w:cs="宋体" w:hint="eastAsia"/>
                <w:bCs/>
                <w:sz w:val="24"/>
              </w:rPr>
              <w:t>分</w:t>
            </w:r>
          </w:p>
          <w:p w14:paraId="05B77E35" w14:textId="77777777" w:rsidR="00B13E33" w:rsidRDefault="00000000">
            <w:pPr>
              <w:pStyle w:val="af6"/>
              <w:adjustRightInd w:val="0"/>
              <w:snapToGrid w:val="0"/>
              <w:rPr>
                <w:rFonts w:hAnsi="宋体" w:cs="宋体"/>
                <w:sz w:val="24"/>
                <w:szCs w:val="24"/>
              </w:rPr>
            </w:pPr>
            <w:r>
              <w:rPr>
                <w:rFonts w:hAnsi="宋体" w:cs="宋体"/>
                <w:sz w:val="24"/>
                <w:szCs w:val="24"/>
              </w:rPr>
              <w:t>考察地点：____________。</w:t>
            </w:r>
          </w:p>
        </w:tc>
      </w:tr>
      <w:tr w:rsidR="00B13E33" w14:paraId="6AB8DB5E" w14:textId="77777777">
        <w:trPr>
          <w:trHeight w:val="20"/>
          <w:jc w:val="center"/>
        </w:trPr>
        <w:tc>
          <w:tcPr>
            <w:tcW w:w="988" w:type="dxa"/>
            <w:vMerge/>
            <w:vAlign w:val="center"/>
          </w:tcPr>
          <w:p w14:paraId="7A34ECCD" w14:textId="77777777" w:rsidR="00B13E33" w:rsidRDefault="00B13E33">
            <w:pPr>
              <w:pStyle w:val="af6"/>
              <w:adjustRightInd w:val="0"/>
              <w:snapToGrid w:val="0"/>
              <w:jc w:val="center"/>
              <w:rPr>
                <w:rFonts w:hAnsi="宋体" w:cs="宋体"/>
                <w:sz w:val="24"/>
                <w:szCs w:val="24"/>
              </w:rPr>
            </w:pPr>
          </w:p>
        </w:tc>
        <w:tc>
          <w:tcPr>
            <w:tcW w:w="1701" w:type="dxa"/>
            <w:vAlign w:val="center"/>
          </w:tcPr>
          <w:p w14:paraId="5B6D5BF3" w14:textId="77777777" w:rsidR="00B13E33" w:rsidRDefault="00000000">
            <w:pPr>
              <w:jc w:val="center"/>
              <w:rPr>
                <w:rFonts w:ascii="宋体" w:hAnsi="宋体" w:cs="宋体" w:hint="eastAsia"/>
                <w:sz w:val="24"/>
              </w:rPr>
            </w:pPr>
            <w:r>
              <w:rPr>
                <w:rFonts w:ascii="宋体" w:hAnsi="宋体" w:cs="宋体" w:hint="eastAsia"/>
                <w:sz w:val="24"/>
              </w:rPr>
              <w:t>开标前答疑会</w:t>
            </w:r>
          </w:p>
        </w:tc>
        <w:tc>
          <w:tcPr>
            <w:tcW w:w="7248" w:type="dxa"/>
            <w:vAlign w:val="center"/>
          </w:tcPr>
          <w:p w14:paraId="0D6D4D46" w14:textId="77777777" w:rsidR="00B13E33" w:rsidRDefault="00000000">
            <w:pPr>
              <w:jc w:val="left"/>
              <w:rPr>
                <w:rFonts w:ascii="宋体" w:hAnsi="宋体" w:cs="宋体" w:hint="eastAsia"/>
                <w:sz w:val="24"/>
              </w:rPr>
            </w:pPr>
            <w:r>
              <w:rPr>
                <w:rFonts w:ascii="宋体" w:hAnsi="宋体" w:cs="宋体" w:hint="eastAsia"/>
                <w:sz w:val="24"/>
              </w:rPr>
              <w:t>▇不召开</w:t>
            </w:r>
          </w:p>
          <w:p w14:paraId="353A41A9"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召开，召开时间：__年_月_日_</w:t>
            </w:r>
            <w:r>
              <w:rPr>
                <w:rFonts w:ascii="宋体" w:hAnsi="宋体" w:cs="宋体" w:hint="eastAsia"/>
                <w:bCs/>
                <w:sz w:val="24"/>
              </w:rPr>
              <w:t>点</w:t>
            </w:r>
            <w:r>
              <w:rPr>
                <w:rFonts w:ascii="宋体" w:hAnsi="宋体" w:cs="宋体" w:hint="eastAsia"/>
                <w:sz w:val="24"/>
              </w:rPr>
              <w:t>_</w:t>
            </w:r>
            <w:r>
              <w:rPr>
                <w:rFonts w:ascii="宋体" w:hAnsi="宋体" w:cs="宋体" w:hint="eastAsia"/>
                <w:bCs/>
                <w:sz w:val="24"/>
              </w:rPr>
              <w:t>分</w:t>
            </w:r>
          </w:p>
          <w:p w14:paraId="16F5B1F6" w14:textId="77777777" w:rsidR="00B13E33" w:rsidRDefault="00000000">
            <w:pPr>
              <w:jc w:val="left"/>
              <w:rPr>
                <w:rFonts w:ascii="宋体" w:hAnsi="宋体" w:cs="宋体" w:hint="eastAsia"/>
                <w:sz w:val="24"/>
              </w:rPr>
            </w:pPr>
            <w:r>
              <w:rPr>
                <w:rFonts w:ascii="宋体" w:hAnsi="宋体" w:cs="宋体" w:hint="eastAsia"/>
                <w:sz w:val="24"/>
              </w:rPr>
              <w:t>召开地点：____________。</w:t>
            </w:r>
          </w:p>
        </w:tc>
      </w:tr>
      <w:tr w:rsidR="00B13E33" w14:paraId="62E542F2" w14:textId="77777777">
        <w:trPr>
          <w:trHeight w:val="20"/>
          <w:jc w:val="center"/>
        </w:trPr>
        <w:tc>
          <w:tcPr>
            <w:tcW w:w="988" w:type="dxa"/>
            <w:vAlign w:val="center"/>
          </w:tcPr>
          <w:p w14:paraId="50C49D68" w14:textId="77777777" w:rsidR="00B13E33" w:rsidRDefault="00000000">
            <w:pPr>
              <w:pStyle w:val="af6"/>
              <w:adjustRightInd w:val="0"/>
              <w:snapToGrid w:val="0"/>
              <w:jc w:val="center"/>
              <w:rPr>
                <w:rFonts w:hAnsi="宋体" w:cs="宋体"/>
                <w:sz w:val="24"/>
                <w:szCs w:val="24"/>
              </w:rPr>
            </w:pPr>
            <w:r>
              <w:rPr>
                <w:rFonts w:hAnsi="宋体" w:cs="宋体"/>
                <w:sz w:val="24"/>
                <w:szCs w:val="24"/>
              </w:rPr>
              <w:t>4.1</w:t>
            </w:r>
          </w:p>
        </w:tc>
        <w:tc>
          <w:tcPr>
            <w:tcW w:w="1701" w:type="dxa"/>
            <w:vAlign w:val="center"/>
          </w:tcPr>
          <w:p w14:paraId="21D78D14" w14:textId="77777777" w:rsidR="00B13E33" w:rsidRDefault="00000000">
            <w:pPr>
              <w:jc w:val="center"/>
              <w:rPr>
                <w:rFonts w:ascii="宋体" w:hAnsi="宋体" w:cs="宋体" w:hint="eastAsia"/>
                <w:sz w:val="24"/>
              </w:rPr>
            </w:pPr>
            <w:r>
              <w:rPr>
                <w:rFonts w:ascii="宋体" w:hAnsi="宋体" w:cs="宋体" w:hint="eastAsia"/>
                <w:sz w:val="24"/>
              </w:rPr>
              <w:t>样品</w:t>
            </w:r>
          </w:p>
        </w:tc>
        <w:tc>
          <w:tcPr>
            <w:tcW w:w="7248" w:type="dxa"/>
            <w:vAlign w:val="center"/>
          </w:tcPr>
          <w:p w14:paraId="654BFA20" w14:textId="77777777" w:rsidR="00B13E33" w:rsidRDefault="00000000">
            <w:pPr>
              <w:jc w:val="left"/>
              <w:rPr>
                <w:rFonts w:ascii="宋体" w:hAnsi="宋体" w:cs="宋体" w:hint="eastAsia"/>
                <w:sz w:val="24"/>
              </w:rPr>
            </w:pPr>
            <w:r>
              <w:rPr>
                <w:rFonts w:ascii="宋体" w:hAnsi="宋体" w:cs="宋体" w:hint="eastAsia"/>
                <w:sz w:val="24"/>
              </w:rPr>
              <w:t>投标样品递交：</w:t>
            </w:r>
          </w:p>
          <w:p w14:paraId="2EC790DE" w14:textId="77777777" w:rsidR="00B13E33" w:rsidRDefault="00000000">
            <w:pPr>
              <w:jc w:val="left"/>
              <w:rPr>
                <w:rFonts w:ascii="宋体" w:hAnsi="宋体" w:cs="宋体" w:hint="eastAsia"/>
                <w:sz w:val="24"/>
              </w:rPr>
            </w:pPr>
            <w:r>
              <w:rPr>
                <w:rFonts w:ascii="宋体" w:hAnsi="宋体" w:cs="宋体" w:hint="eastAsia"/>
                <w:sz w:val="24"/>
              </w:rPr>
              <w:t>▇不需要</w:t>
            </w:r>
          </w:p>
          <w:p w14:paraId="390D5610"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需要，具体要求如下：</w:t>
            </w:r>
          </w:p>
          <w:p w14:paraId="4FAB6D3E" w14:textId="77777777" w:rsidR="00B13E33" w:rsidRDefault="00000000">
            <w:pPr>
              <w:jc w:val="left"/>
              <w:rPr>
                <w:rFonts w:ascii="宋体" w:hAnsi="宋体" w:cs="宋体" w:hint="eastAsia"/>
                <w:sz w:val="24"/>
                <w:u w:val="single"/>
              </w:rPr>
            </w:pPr>
            <w:r>
              <w:rPr>
                <w:rFonts w:ascii="宋体" w:hAnsi="宋体" w:cs="宋体" w:hint="eastAsia"/>
                <w:sz w:val="24"/>
              </w:rPr>
              <w:t>（1）样品制作的标准和要求：_________；</w:t>
            </w:r>
          </w:p>
          <w:p w14:paraId="7E8ABDA9" w14:textId="77777777" w:rsidR="00B13E33" w:rsidRDefault="00000000">
            <w:pPr>
              <w:jc w:val="left"/>
              <w:rPr>
                <w:rFonts w:ascii="宋体" w:hAnsi="宋体" w:cs="宋体" w:hint="eastAsia"/>
                <w:sz w:val="24"/>
              </w:rPr>
            </w:pPr>
            <w:r>
              <w:rPr>
                <w:rFonts w:ascii="宋体" w:hAnsi="宋体" w:cs="宋体" w:hint="eastAsia"/>
                <w:sz w:val="24"/>
              </w:rPr>
              <w:t>（2）是否需要随样品提交相关检测报告：</w:t>
            </w:r>
          </w:p>
          <w:p w14:paraId="2B9AE9F1" w14:textId="77777777" w:rsidR="00B13E33" w:rsidRDefault="00000000">
            <w:pPr>
              <w:ind w:firstLineChars="250" w:firstLine="600"/>
              <w:jc w:val="left"/>
              <w:rPr>
                <w:rFonts w:ascii="宋体" w:hAnsi="宋体" w:cs="宋体" w:hint="eastAsia"/>
                <w:sz w:val="24"/>
              </w:rPr>
            </w:pPr>
            <w:r>
              <w:rPr>
                <w:rFonts w:ascii="宋体" w:hAnsi="宋体" w:cs="宋体" w:hint="eastAsia"/>
                <w:sz w:val="24"/>
              </w:rPr>
              <w:lastRenderedPageBreak/>
              <w:sym w:font="Wingdings 2" w:char="00A3"/>
            </w:r>
            <w:r>
              <w:rPr>
                <w:rFonts w:ascii="宋体" w:hAnsi="宋体" w:cs="宋体" w:hint="eastAsia"/>
                <w:sz w:val="24"/>
              </w:rPr>
              <w:t>不需要</w:t>
            </w:r>
          </w:p>
          <w:p w14:paraId="710D8B9A" w14:textId="77777777" w:rsidR="00B13E33" w:rsidRDefault="00000000">
            <w:pPr>
              <w:ind w:firstLineChars="250" w:firstLine="600"/>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需要</w:t>
            </w:r>
          </w:p>
          <w:p w14:paraId="2FB196F8" w14:textId="77777777" w:rsidR="00B13E33" w:rsidRDefault="00000000">
            <w:pPr>
              <w:jc w:val="left"/>
              <w:rPr>
                <w:rFonts w:ascii="宋体" w:hAnsi="宋体" w:cs="宋体" w:hint="eastAsia"/>
                <w:sz w:val="24"/>
              </w:rPr>
            </w:pPr>
            <w:r>
              <w:rPr>
                <w:rFonts w:ascii="宋体" w:hAnsi="宋体" w:cs="宋体" w:hint="eastAsia"/>
                <w:sz w:val="24"/>
              </w:rPr>
              <w:t>（3）样品递交要求：_________；</w:t>
            </w:r>
          </w:p>
          <w:p w14:paraId="4AF98408" w14:textId="77777777" w:rsidR="00B13E33" w:rsidRDefault="00000000">
            <w:pPr>
              <w:jc w:val="left"/>
              <w:rPr>
                <w:rFonts w:ascii="宋体" w:hAnsi="宋体" w:cs="宋体" w:hint="eastAsia"/>
                <w:sz w:val="24"/>
              </w:rPr>
            </w:pPr>
            <w:r>
              <w:rPr>
                <w:rFonts w:ascii="宋体" w:hAnsi="宋体" w:cs="宋体" w:hint="eastAsia"/>
                <w:sz w:val="24"/>
              </w:rPr>
              <w:t>（4）未中标人样品退还：_________；</w:t>
            </w:r>
          </w:p>
          <w:p w14:paraId="614AFBE0" w14:textId="77777777" w:rsidR="00B13E33" w:rsidRDefault="00000000">
            <w:pPr>
              <w:jc w:val="left"/>
              <w:rPr>
                <w:rFonts w:ascii="宋体" w:hAnsi="宋体" w:cs="宋体" w:hint="eastAsia"/>
                <w:sz w:val="24"/>
                <w:u w:val="single"/>
              </w:rPr>
            </w:pPr>
            <w:r>
              <w:rPr>
                <w:rFonts w:ascii="宋体" w:hAnsi="宋体" w:cs="宋体" w:hint="eastAsia"/>
                <w:sz w:val="24"/>
              </w:rPr>
              <w:t>（5）中标人样品保管、封存及退还：_________；</w:t>
            </w:r>
          </w:p>
          <w:p w14:paraId="14AD9978" w14:textId="77777777" w:rsidR="00B13E33" w:rsidRDefault="00000000">
            <w:pPr>
              <w:jc w:val="left"/>
              <w:rPr>
                <w:rFonts w:ascii="宋体" w:hAnsi="宋体" w:cs="宋体" w:hint="eastAsia"/>
                <w:sz w:val="24"/>
              </w:rPr>
            </w:pPr>
            <w:r>
              <w:rPr>
                <w:rFonts w:ascii="宋体" w:hAnsi="宋体" w:cs="宋体" w:hint="eastAsia"/>
                <w:sz w:val="24"/>
              </w:rPr>
              <w:t>（6）其他要求（如有）：_________。</w:t>
            </w:r>
          </w:p>
        </w:tc>
      </w:tr>
      <w:tr w:rsidR="00B13E33" w14:paraId="36ED7882" w14:textId="77777777">
        <w:trPr>
          <w:trHeight w:val="1535"/>
          <w:jc w:val="center"/>
        </w:trPr>
        <w:tc>
          <w:tcPr>
            <w:tcW w:w="988" w:type="dxa"/>
            <w:vAlign w:val="center"/>
          </w:tcPr>
          <w:p w14:paraId="10461A27" w14:textId="77777777" w:rsidR="00B13E33" w:rsidRDefault="00000000">
            <w:pPr>
              <w:pStyle w:val="af6"/>
              <w:adjustRightInd w:val="0"/>
              <w:snapToGrid w:val="0"/>
              <w:jc w:val="center"/>
              <w:rPr>
                <w:rFonts w:hAnsi="宋体" w:cs="宋体"/>
                <w:sz w:val="24"/>
                <w:szCs w:val="24"/>
              </w:rPr>
            </w:pPr>
            <w:r>
              <w:rPr>
                <w:rFonts w:hAnsi="宋体" w:cs="宋体"/>
                <w:sz w:val="24"/>
                <w:szCs w:val="24"/>
              </w:rPr>
              <w:lastRenderedPageBreak/>
              <w:t>5.2.5</w:t>
            </w:r>
          </w:p>
        </w:tc>
        <w:tc>
          <w:tcPr>
            <w:tcW w:w="1701" w:type="dxa"/>
            <w:vAlign w:val="center"/>
          </w:tcPr>
          <w:p w14:paraId="6C6614A5" w14:textId="77777777" w:rsidR="00B13E33" w:rsidRDefault="00000000">
            <w:pPr>
              <w:jc w:val="center"/>
              <w:rPr>
                <w:rFonts w:ascii="宋体" w:hAnsi="宋体" w:cs="宋体" w:hint="eastAsia"/>
                <w:sz w:val="24"/>
              </w:rPr>
            </w:pPr>
            <w:r>
              <w:rPr>
                <w:rFonts w:ascii="宋体" w:hAnsi="宋体" w:cs="宋体" w:hint="eastAsia"/>
                <w:sz w:val="24"/>
              </w:rPr>
              <w:t>标的所属行业</w:t>
            </w:r>
          </w:p>
        </w:tc>
        <w:tc>
          <w:tcPr>
            <w:tcW w:w="7248" w:type="dxa"/>
            <w:vAlign w:val="center"/>
          </w:tcPr>
          <w:p w14:paraId="2332ECEA" w14:textId="77777777" w:rsidR="00B13E33" w:rsidRDefault="00000000">
            <w:pPr>
              <w:jc w:val="left"/>
              <w:rPr>
                <w:rFonts w:ascii="宋体" w:hAnsi="宋体" w:cs="宋体" w:hint="eastAsia"/>
                <w:sz w:val="24"/>
              </w:rPr>
            </w:pPr>
            <w:r>
              <w:rPr>
                <w:rFonts w:ascii="宋体" w:hAnsi="宋体" w:cs="宋体" w:hint="eastAsia"/>
                <w:sz w:val="24"/>
              </w:rPr>
              <w:t>本项目采购标的对应的中小企业划分标准所属行业：</w:t>
            </w:r>
          </w:p>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3776"/>
              <w:gridCol w:w="2455"/>
            </w:tblGrid>
            <w:tr w:rsidR="00B13E33" w14:paraId="3F217F3D" w14:textId="77777777">
              <w:trPr>
                <w:trHeight w:val="458"/>
              </w:trPr>
              <w:tc>
                <w:tcPr>
                  <w:tcW w:w="787" w:type="dxa"/>
                  <w:tcBorders>
                    <w:top w:val="single" w:sz="4" w:space="0" w:color="auto"/>
                    <w:left w:val="single" w:sz="4" w:space="0" w:color="auto"/>
                    <w:bottom w:val="single" w:sz="4" w:space="0" w:color="auto"/>
                    <w:right w:val="single" w:sz="4" w:space="0" w:color="auto"/>
                  </w:tcBorders>
                  <w:vAlign w:val="center"/>
                </w:tcPr>
                <w:p w14:paraId="73B780EE" w14:textId="77777777" w:rsidR="00B13E33" w:rsidRDefault="00000000">
                  <w:pPr>
                    <w:jc w:val="center"/>
                    <w:rPr>
                      <w:rFonts w:ascii="宋体" w:hAnsi="宋体" w:cs="宋体" w:hint="eastAsia"/>
                      <w:bCs/>
                      <w:sz w:val="24"/>
                    </w:rPr>
                  </w:pPr>
                  <w:r>
                    <w:rPr>
                      <w:rFonts w:ascii="宋体" w:hAnsi="宋体" w:cs="宋体" w:hint="eastAsia"/>
                      <w:bCs/>
                      <w:sz w:val="24"/>
                    </w:rPr>
                    <w:t>包号</w:t>
                  </w:r>
                </w:p>
              </w:tc>
              <w:tc>
                <w:tcPr>
                  <w:tcW w:w="3776" w:type="dxa"/>
                  <w:tcBorders>
                    <w:top w:val="single" w:sz="4" w:space="0" w:color="auto"/>
                    <w:left w:val="single" w:sz="4" w:space="0" w:color="auto"/>
                    <w:bottom w:val="single" w:sz="4" w:space="0" w:color="auto"/>
                    <w:right w:val="single" w:sz="4" w:space="0" w:color="auto"/>
                  </w:tcBorders>
                  <w:vAlign w:val="center"/>
                </w:tcPr>
                <w:p w14:paraId="61DA25F1" w14:textId="77777777" w:rsidR="00B13E33" w:rsidRDefault="00000000">
                  <w:pPr>
                    <w:jc w:val="center"/>
                    <w:rPr>
                      <w:rFonts w:ascii="宋体" w:hAnsi="宋体" w:cs="宋体" w:hint="eastAsia"/>
                      <w:bCs/>
                      <w:sz w:val="24"/>
                    </w:rPr>
                  </w:pPr>
                  <w:r>
                    <w:rPr>
                      <w:rFonts w:ascii="宋体" w:hAnsi="宋体" w:cs="宋体" w:hint="eastAsia"/>
                      <w:bCs/>
                      <w:sz w:val="24"/>
                    </w:rPr>
                    <w:t>标的名称</w:t>
                  </w:r>
                </w:p>
              </w:tc>
              <w:tc>
                <w:tcPr>
                  <w:tcW w:w="2455" w:type="dxa"/>
                  <w:tcBorders>
                    <w:top w:val="single" w:sz="4" w:space="0" w:color="auto"/>
                    <w:left w:val="single" w:sz="4" w:space="0" w:color="auto"/>
                    <w:bottom w:val="single" w:sz="4" w:space="0" w:color="auto"/>
                    <w:right w:val="single" w:sz="4" w:space="0" w:color="auto"/>
                  </w:tcBorders>
                  <w:vAlign w:val="center"/>
                </w:tcPr>
                <w:p w14:paraId="08EE7595" w14:textId="77777777" w:rsidR="00B13E33" w:rsidRDefault="00000000">
                  <w:pPr>
                    <w:jc w:val="center"/>
                    <w:rPr>
                      <w:rFonts w:ascii="宋体" w:hAnsi="宋体" w:cs="宋体" w:hint="eastAsia"/>
                      <w:sz w:val="24"/>
                    </w:rPr>
                  </w:pPr>
                  <w:r>
                    <w:rPr>
                      <w:rFonts w:ascii="宋体" w:hAnsi="宋体" w:cs="宋体" w:hint="eastAsia"/>
                      <w:sz w:val="24"/>
                    </w:rPr>
                    <w:t>中小企业划分标准所属行业</w:t>
                  </w:r>
                </w:p>
              </w:tc>
            </w:tr>
            <w:tr w:rsidR="00B13E33" w14:paraId="5502201E" w14:textId="77777777">
              <w:trPr>
                <w:trHeight w:val="935"/>
              </w:trPr>
              <w:tc>
                <w:tcPr>
                  <w:tcW w:w="787" w:type="dxa"/>
                  <w:tcBorders>
                    <w:top w:val="single" w:sz="4" w:space="0" w:color="auto"/>
                    <w:left w:val="single" w:sz="4" w:space="0" w:color="auto"/>
                    <w:bottom w:val="single" w:sz="4" w:space="0" w:color="auto"/>
                    <w:right w:val="single" w:sz="4" w:space="0" w:color="auto"/>
                  </w:tcBorders>
                  <w:vAlign w:val="center"/>
                </w:tcPr>
                <w:p w14:paraId="031B2426" w14:textId="77777777" w:rsidR="00B13E33" w:rsidRDefault="00000000">
                  <w:pPr>
                    <w:jc w:val="center"/>
                    <w:rPr>
                      <w:rFonts w:ascii="宋体" w:hAnsi="宋体" w:cs="宋体" w:hint="eastAsia"/>
                      <w:bCs/>
                      <w:sz w:val="24"/>
                    </w:rPr>
                  </w:pPr>
                  <w:r>
                    <w:rPr>
                      <w:rFonts w:ascii="宋体" w:hAnsi="宋体" w:cs="宋体" w:hint="eastAsia"/>
                      <w:bCs/>
                      <w:sz w:val="24"/>
                    </w:rPr>
                    <w:t>02</w:t>
                  </w:r>
                </w:p>
              </w:tc>
              <w:tc>
                <w:tcPr>
                  <w:tcW w:w="3776" w:type="dxa"/>
                  <w:tcBorders>
                    <w:top w:val="single" w:sz="4" w:space="0" w:color="auto"/>
                    <w:left w:val="single" w:sz="4" w:space="0" w:color="auto"/>
                    <w:bottom w:val="single" w:sz="4" w:space="0" w:color="auto"/>
                    <w:right w:val="single" w:sz="4" w:space="0" w:color="auto"/>
                  </w:tcBorders>
                  <w:vAlign w:val="center"/>
                </w:tcPr>
                <w:p w14:paraId="4346893E" w14:textId="7F9D4243" w:rsidR="00B13E33" w:rsidRDefault="00000000">
                  <w:pPr>
                    <w:spacing w:line="360" w:lineRule="auto"/>
                    <w:jc w:val="center"/>
                    <w:rPr>
                      <w:rFonts w:ascii="宋体" w:hAnsi="宋体" w:cs="宋体" w:hint="eastAsia"/>
                      <w:bCs/>
                      <w:sz w:val="24"/>
                    </w:rPr>
                  </w:pPr>
                  <w:r>
                    <w:rPr>
                      <w:rFonts w:ascii="宋体" w:hAnsi="宋体" w:cs="宋体" w:hint="eastAsia"/>
                      <w:sz w:val="24"/>
                    </w:rPr>
                    <w:t>首都绿色文化碑林绿化养护和森林资源管护</w:t>
                  </w:r>
                  <w:r w:rsidR="00322669">
                    <w:rPr>
                      <w:rFonts w:ascii="宋体" w:hAnsi="宋体" w:cs="宋体" w:hint="eastAsia"/>
                      <w:sz w:val="24"/>
                    </w:rPr>
                    <w:t>（包2）</w:t>
                  </w:r>
                </w:p>
              </w:tc>
              <w:tc>
                <w:tcPr>
                  <w:tcW w:w="2455" w:type="dxa"/>
                  <w:tcBorders>
                    <w:top w:val="single" w:sz="4" w:space="0" w:color="auto"/>
                    <w:left w:val="single" w:sz="4" w:space="0" w:color="auto"/>
                    <w:bottom w:val="single" w:sz="4" w:space="0" w:color="auto"/>
                    <w:right w:val="single" w:sz="4" w:space="0" w:color="auto"/>
                  </w:tcBorders>
                  <w:vAlign w:val="center"/>
                </w:tcPr>
                <w:p w14:paraId="040BD54A" w14:textId="77777777" w:rsidR="00B13E33" w:rsidRDefault="00000000">
                  <w:pPr>
                    <w:jc w:val="center"/>
                    <w:rPr>
                      <w:rFonts w:ascii="宋体" w:hAnsi="宋体" w:cs="宋体" w:hint="eastAsia"/>
                      <w:kern w:val="0"/>
                      <w:sz w:val="24"/>
                    </w:rPr>
                  </w:pPr>
                  <w:r>
                    <w:rPr>
                      <w:rFonts w:ascii="宋体" w:hAnsi="宋体" w:cs="宋体" w:hint="eastAsia"/>
                      <w:spacing w:val="-4"/>
                      <w:sz w:val="24"/>
                    </w:rPr>
                    <w:t>农、林、牧、渔业</w:t>
                  </w:r>
                </w:p>
              </w:tc>
            </w:tr>
          </w:tbl>
          <w:p w14:paraId="4D970D7E" w14:textId="77777777" w:rsidR="00B13E33" w:rsidRDefault="00B13E33">
            <w:pPr>
              <w:jc w:val="left"/>
              <w:rPr>
                <w:rFonts w:ascii="宋体" w:hAnsi="宋体" w:cs="宋体" w:hint="eastAsia"/>
                <w:sz w:val="24"/>
              </w:rPr>
            </w:pPr>
          </w:p>
        </w:tc>
      </w:tr>
      <w:tr w:rsidR="00B13E33" w14:paraId="298B03C3" w14:textId="77777777">
        <w:trPr>
          <w:trHeight w:val="841"/>
          <w:jc w:val="center"/>
        </w:trPr>
        <w:tc>
          <w:tcPr>
            <w:tcW w:w="988" w:type="dxa"/>
            <w:vAlign w:val="center"/>
          </w:tcPr>
          <w:p w14:paraId="4F34F5FB" w14:textId="77777777" w:rsidR="00B13E33" w:rsidRDefault="00000000">
            <w:pPr>
              <w:pStyle w:val="af6"/>
              <w:adjustRightInd w:val="0"/>
              <w:snapToGrid w:val="0"/>
              <w:jc w:val="center"/>
              <w:rPr>
                <w:rFonts w:hAnsi="宋体" w:cs="宋体"/>
                <w:sz w:val="24"/>
                <w:szCs w:val="24"/>
              </w:rPr>
            </w:pPr>
            <w:r>
              <w:rPr>
                <w:rFonts w:hAnsi="宋体" w:cs="宋体"/>
                <w:sz w:val="24"/>
                <w:szCs w:val="24"/>
              </w:rPr>
              <w:br w:type="page"/>
              <w:t>11.2</w:t>
            </w:r>
          </w:p>
        </w:tc>
        <w:tc>
          <w:tcPr>
            <w:tcW w:w="1701" w:type="dxa"/>
            <w:vAlign w:val="center"/>
          </w:tcPr>
          <w:p w14:paraId="3DCD8775" w14:textId="77777777" w:rsidR="00B13E33" w:rsidRDefault="00000000">
            <w:pPr>
              <w:jc w:val="center"/>
              <w:rPr>
                <w:rFonts w:ascii="宋体" w:hAnsi="宋体" w:cs="宋体" w:hint="eastAsia"/>
                <w:sz w:val="24"/>
              </w:rPr>
            </w:pPr>
            <w:r>
              <w:rPr>
                <w:rFonts w:ascii="宋体" w:hAnsi="宋体" w:cs="宋体" w:hint="eastAsia"/>
                <w:sz w:val="24"/>
              </w:rPr>
              <w:t>投标报价</w:t>
            </w:r>
          </w:p>
        </w:tc>
        <w:tc>
          <w:tcPr>
            <w:tcW w:w="7248" w:type="dxa"/>
            <w:vAlign w:val="center"/>
          </w:tcPr>
          <w:p w14:paraId="10D27537" w14:textId="77777777" w:rsidR="00B13E33" w:rsidRDefault="00000000">
            <w:pPr>
              <w:jc w:val="left"/>
              <w:rPr>
                <w:rFonts w:ascii="宋体" w:hAnsi="宋体" w:cs="宋体" w:hint="eastAsia"/>
                <w:sz w:val="24"/>
              </w:rPr>
            </w:pPr>
            <w:r>
              <w:rPr>
                <w:rFonts w:ascii="宋体" w:hAnsi="宋体" w:cs="宋体" w:hint="eastAsia"/>
                <w:sz w:val="24"/>
              </w:rPr>
              <w:t>投标报价的特殊规定：</w:t>
            </w:r>
          </w:p>
          <w:p w14:paraId="74E76D0F" w14:textId="77777777" w:rsidR="00B13E33" w:rsidRDefault="00000000">
            <w:pPr>
              <w:jc w:val="left"/>
              <w:rPr>
                <w:rFonts w:ascii="宋体" w:hAnsi="宋体" w:cs="宋体" w:hint="eastAsia"/>
                <w:sz w:val="24"/>
              </w:rPr>
            </w:pPr>
            <w:r>
              <w:rPr>
                <w:rFonts w:ascii="宋体" w:hAnsi="宋体" w:cs="宋体" w:hint="eastAsia"/>
                <w:color w:val="000000" w:themeColor="text1"/>
                <w:spacing w:val="-8"/>
                <w:sz w:val="24"/>
              </w:rPr>
              <w:t>▇</w:t>
            </w:r>
            <w:r>
              <w:rPr>
                <w:rFonts w:ascii="宋体" w:hAnsi="宋体" w:cs="宋体" w:hint="eastAsia"/>
                <w:sz w:val="24"/>
              </w:rPr>
              <w:t>无</w:t>
            </w:r>
          </w:p>
          <w:p w14:paraId="6D4FCD7C"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有，具体情形：_____。</w:t>
            </w:r>
          </w:p>
        </w:tc>
      </w:tr>
      <w:tr w:rsidR="00B13E33" w14:paraId="79727D4A" w14:textId="77777777">
        <w:trPr>
          <w:trHeight w:val="807"/>
          <w:jc w:val="center"/>
        </w:trPr>
        <w:tc>
          <w:tcPr>
            <w:tcW w:w="988" w:type="dxa"/>
            <w:vAlign w:val="center"/>
          </w:tcPr>
          <w:p w14:paraId="551C111A" w14:textId="77777777" w:rsidR="00B13E33" w:rsidRDefault="00000000">
            <w:pPr>
              <w:pStyle w:val="af6"/>
              <w:adjustRightInd w:val="0"/>
              <w:snapToGrid w:val="0"/>
              <w:jc w:val="center"/>
              <w:rPr>
                <w:rFonts w:hAnsi="宋体" w:cs="宋体"/>
                <w:sz w:val="24"/>
                <w:szCs w:val="24"/>
              </w:rPr>
            </w:pPr>
            <w:r>
              <w:rPr>
                <w:rFonts w:hAnsi="宋体" w:cs="宋体"/>
                <w:sz w:val="24"/>
                <w:szCs w:val="24"/>
              </w:rPr>
              <w:t>12.1</w:t>
            </w:r>
          </w:p>
        </w:tc>
        <w:tc>
          <w:tcPr>
            <w:tcW w:w="1701" w:type="dxa"/>
            <w:vMerge w:val="restart"/>
            <w:vAlign w:val="center"/>
          </w:tcPr>
          <w:p w14:paraId="30C8F44E" w14:textId="77777777" w:rsidR="00B13E33" w:rsidRDefault="00000000">
            <w:pPr>
              <w:jc w:val="center"/>
              <w:rPr>
                <w:rFonts w:ascii="宋体" w:hAnsi="宋体" w:cs="宋体" w:hint="eastAsia"/>
                <w:sz w:val="24"/>
              </w:rPr>
            </w:pPr>
            <w:r>
              <w:rPr>
                <w:rFonts w:ascii="宋体" w:hAnsi="宋体" w:cs="宋体" w:hint="eastAsia"/>
                <w:sz w:val="24"/>
              </w:rPr>
              <w:t>投标保证金</w:t>
            </w:r>
          </w:p>
        </w:tc>
        <w:tc>
          <w:tcPr>
            <w:tcW w:w="7248" w:type="dxa"/>
            <w:vAlign w:val="center"/>
          </w:tcPr>
          <w:p w14:paraId="2851105B" w14:textId="77777777" w:rsidR="00B13E33" w:rsidRDefault="00000000">
            <w:pPr>
              <w:widowControl/>
              <w:kinsoku w:val="0"/>
              <w:autoSpaceDE w:val="0"/>
              <w:autoSpaceDN w:val="0"/>
              <w:textAlignment w:val="baseline"/>
              <w:rPr>
                <w:rFonts w:ascii="宋体" w:hAnsi="宋体" w:cs="宋体" w:hint="eastAsia"/>
                <w:sz w:val="24"/>
              </w:rPr>
            </w:pPr>
            <w:r>
              <w:rPr>
                <w:rFonts w:ascii="宋体" w:hAnsi="宋体" w:cs="宋体" w:hint="eastAsia"/>
                <w:sz w:val="24"/>
              </w:rPr>
              <w:t>1、投标保证金金额：</w:t>
            </w:r>
          </w:p>
          <w:p w14:paraId="48ED397E" w14:textId="77777777" w:rsidR="00B13E33" w:rsidRDefault="00000000">
            <w:pPr>
              <w:widowControl/>
              <w:kinsoku w:val="0"/>
              <w:autoSpaceDE w:val="0"/>
              <w:autoSpaceDN w:val="0"/>
              <w:textAlignment w:val="baseline"/>
              <w:rPr>
                <w:rFonts w:ascii="宋体" w:hAnsi="宋体" w:cs="宋体" w:hint="eastAsia"/>
                <w:sz w:val="24"/>
                <w:u w:val="single"/>
              </w:rPr>
            </w:pPr>
            <w:r>
              <w:rPr>
                <w:rFonts w:ascii="宋体" w:hAnsi="宋体" w:cs="宋体" w:hint="eastAsia"/>
                <w:sz w:val="24"/>
              </w:rPr>
              <w:t>01包：</w:t>
            </w:r>
            <w:r>
              <w:rPr>
                <w:rFonts w:ascii="宋体" w:hAnsi="宋体" w:cs="宋体" w:hint="eastAsia"/>
                <w:sz w:val="24"/>
                <w:u w:val="single"/>
              </w:rPr>
              <w:t>13.0494万元</w:t>
            </w:r>
          </w:p>
          <w:p w14:paraId="4FC366B9" w14:textId="77777777" w:rsidR="00B13E33" w:rsidRDefault="00000000">
            <w:pPr>
              <w:widowControl/>
              <w:kinsoku w:val="0"/>
              <w:autoSpaceDE w:val="0"/>
              <w:autoSpaceDN w:val="0"/>
              <w:textAlignment w:val="baseline"/>
              <w:rPr>
                <w:rFonts w:ascii="宋体" w:hAnsi="宋体" w:cs="宋体" w:hint="eastAsia"/>
                <w:sz w:val="24"/>
              </w:rPr>
            </w:pPr>
            <w:r>
              <w:rPr>
                <w:rFonts w:ascii="宋体" w:hAnsi="宋体" w:cs="宋体" w:hint="eastAsia"/>
                <w:sz w:val="24"/>
              </w:rPr>
              <w:t>02包：</w:t>
            </w:r>
            <w:r>
              <w:rPr>
                <w:rFonts w:ascii="宋体" w:hAnsi="宋体" w:cs="宋体" w:hint="eastAsia"/>
                <w:sz w:val="24"/>
                <w:u w:val="single"/>
              </w:rPr>
              <w:t>6.279万元</w:t>
            </w:r>
          </w:p>
          <w:p w14:paraId="164899C8" w14:textId="77777777" w:rsidR="00B13E33" w:rsidRDefault="00000000">
            <w:pPr>
              <w:widowControl/>
              <w:kinsoku w:val="0"/>
              <w:autoSpaceDE w:val="0"/>
              <w:autoSpaceDN w:val="0"/>
              <w:adjustRightInd w:val="0"/>
              <w:snapToGrid w:val="0"/>
              <w:textAlignment w:val="baseline"/>
              <w:rPr>
                <w:rFonts w:ascii="宋体" w:hAnsi="宋体" w:cs="宋体" w:hint="eastAsia"/>
                <w:sz w:val="24"/>
              </w:rPr>
            </w:pPr>
            <w:r>
              <w:rPr>
                <w:rFonts w:ascii="宋体" w:hAnsi="宋体" w:cs="宋体" w:hint="eastAsia"/>
                <w:sz w:val="24"/>
              </w:rPr>
              <w:t>2、投标保证金收受人信息：</w:t>
            </w:r>
          </w:p>
          <w:p w14:paraId="7A404793" w14:textId="77777777" w:rsidR="00B13E33" w:rsidRDefault="00000000">
            <w:pPr>
              <w:rPr>
                <w:rFonts w:ascii="宋体" w:hAnsi="宋体" w:cs="宋体" w:hint="eastAsia"/>
                <w:spacing w:val="-22"/>
                <w:sz w:val="24"/>
              </w:rPr>
            </w:pPr>
            <w:r>
              <w:rPr>
                <w:rFonts w:ascii="宋体" w:hAnsi="宋体" w:cs="宋体" w:hint="eastAsia"/>
                <w:spacing w:val="-22"/>
                <w:sz w:val="24"/>
              </w:rPr>
              <w:t>收款人：标介联和(北京)咨询服务有限公司；</w:t>
            </w:r>
          </w:p>
          <w:p w14:paraId="0F06BBE8" w14:textId="77777777" w:rsidR="00B13E33" w:rsidRDefault="00000000">
            <w:pPr>
              <w:rPr>
                <w:rFonts w:ascii="宋体" w:hAnsi="宋体" w:cs="宋体" w:hint="eastAsia"/>
                <w:spacing w:val="-22"/>
                <w:sz w:val="24"/>
              </w:rPr>
            </w:pPr>
            <w:r>
              <w:rPr>
                <w:rFonts w:ascii="宋体" w:hAnsi="宋体" w:cs="宋体" w:hint="eastAsia"/>
                <w:spacing w:val="-22"/>
                <w:sz w:val="24"/>
              </w:rPr>
              <w:t>开户银行：杭州银行股份有限公司北京上地支行；</w:t>
            </w:r>
          </w:p>
          <w:p w14:paraId="10635D2B" w14:textId="77777777" w:rsidR="00B13E33" w:rsidRDefault="00000000">
            <w:pPr>
              <w:widowControl/>
              <w:kinsoku w:val="0"/>
              <w:autoSpaceDE w:val="0"/>
              <w:autoSpaceDN w:val="0"/>
              <w:adjustRightInd w:val="0"/>
              <w:snapToGrid w:val="0"/>
              <w:textAlignment w:val="baseline"/>
              <w:rPr>
                <w:rFonts w:ascii="宋体" w:hAnsi="宋体" w:cs="宋体" w:hint="eastAsia"/>
                <w:spacing w:val="-22"/>
                <w:sz w:val="24"/>
              </w:rPr>
            </w:pPr>
            <w:r>
              <w:rPr>
                <w:rFonts w:ascii="宋体" w:hAnsi="宋体" w:cs="宋体" w:hint="eastAsia"/>
                <w:spacing w:val="-22"/>
                <w:sz w:val="24"/>
              </w:rPr>
              <w:t>账号：1101040160001556066。</w:t>
            </w:r>
          </w:p>
          <w:p w14:paraId="4EFA02B4" w14:textId="77777777" w:rsidR="00B13E33" w:rsidRDefault="00000000">
            <w:pPr>
              <w:widowControl/>
              <w:kinsoku w:val="0"/>
              <w:autoSpaceDE w:val="0"/>
              <w:autoSpaceDN w:val="0"/>
              <w:adjustRightInd w:val="0"/>
              <w:snapToGrid w:val="0"/>
              <w:textAlignment w:val="baseline"/>
              <w:rPr>
                <w:rFonts w:ascii="宋体" w:hAnsi="宋体" w:cs="宋体" w:hint="eastAsia"/>
                <w:spacing w:val="-8"/>
                <w:sz w:val="24"/>
              </w:rPr>
            </w:pPr>
            <w:r>
              <w:rPr>
                <w:rFonts w:ascii="宋体" w:hAnsi="宋体" w:cs="宋体" w:hint="eastAsia"/>
                <w:spacing w:val="-8"/>
                <w:sz w:val="24"/>
              </w:rPr>
              <w:t>3、递交方式：</w:t>
            </w:r>
          </w:p>
          <w:p w14:paraId="68468330" w14:textId="77777777" w:rsidR="00B13E33" w:rsidRDefault="00000000">
            <w:pPr>
              <w:widowControl/>
              <w:kinsoku w:val="0"/>
              <w:autoSpaceDE w:val="0"/>
              <w:autoSpaceDN w:val="0"/>
              <w:adjustRightInd w:val="0"/>
              <w:snapToGrid w:val="0"/>
              <w:textAlignment w:val="baseline"/>
              <w:rPr>
                <w:rFonts w:ascii="宋体" w:hAnsi="宋体" w:cs="宋体" w:hint="eastAsia"/>
                <w:spacing w:val="-8"/>
                <w:sz w:val="24"/>
              </w:rPr>
            </w:pPr>
            <w:r>
              <w:rPr>
                <w:rFonts w:ascii="宋体" w:hAnsi="宋体" w:cs="宋体" w:hint="eastAsia"/>
                <w:spacing w:val="-8"/>
                <w:sz w:val="24"/>
              </w:rPr>
              <w:t>（1）递交要求：</w:t>
            </w:r>
          </w:p>
          <w:p w14:paraId="7423B36F" w14:textId="77777777" w:rsidR="00B13E33" w:rsidRDefault="00000000">
            <w:pPr>
              <w:widowControl/>
              <w:kinsoku w:val="0"/>
              <w:autoSpaceDE w:val="0"/>
              <w:autoSpaceDN w:val="0"/>
              <w:adjustRightInd w:val="0"/>
              <w:snapToGrid w:val="0"/>
              <w:textAlignment w:val="baseline"/>
              <w:rPr>
                <w:rFonts w:ascii="宋体" w:hAnsi="宋体" w:cs="宋体" w:hint="eastAsia"/>
                <w:spacing w:val="-8"/>
                <w:sz w:val="24"/>
              </w:rPr>
            </w:pPr>
            <w:r>
              <w:rPr>
                <w:rFonts w:ascii="宋体" w:hAnsi="宋体" w:cs="宋体" w:hint="eastAsia"/>
                <w:spacing w:val="-8"/>
                <w:sz w:val="24"/>
              </w:rPr>
              <w:t>■采用银行汇款、电汇支付的投标保证金，必须保证投标文件递交截止前到达采购代理机构指定账户(需备注</w:t>
            </w:r>
            <w:r>
              <w:rPr>
                <w:rFonts w:ascii="宋体" w:hAnsi="宋体" w:cs="宋体" w:hint="eastAsia"/>
                <w:b/>
                <w:bCs/>
                <w:spacing w:val="-8"/>
                <w:sz w:val="24"/>
              </w:rPr>
              <w:t>招标编号</w:t>
            </w:r>
            <w:r>
              <w:rPr>
                <w:rFonts w:ascii="宋体" w:hAnsi="宋体" w:cs="宋体" w:hint="eastAsia"/>
                <w:spacing w:val="-8"/>
                <w:sz w:val="24"/>
              </w:rPr>
              <w:t xml:space="preserve">)。    </w:t>
            </w:r>
          </w:p>
          <w:p w14:paraId="18A791DA" w14:textId="77777777" w:rsidR="00B13E33" w:rsidRDefault="00000000">
            <w:pPr>
              <w:widowControl/>
              <w:kinsoku w:val="0"/>
              <w:autoSpaceDE w:val="0"/>
              <w:autoSpaceDN w:val="0"/>
              <w:adjustRightInd w:val="0"/>
              <w:snapToGrid w:val="0"/>
              <w:textAlignment w:val="baseline"/>
              <w:rPr>
                <w:rFonts w:ascii="宋体" w:hAnsi="宋体" w:cs="宋体" w:hint="eastAsia"/>
                <w:spacing w:val="-8"/>
                <w:sz w:val="24"/>
              </w:rPr>
            </w:pPr>
            <w:r>
              <w:rPr>
                <w:rFonts w:ascii="宋体" w:hAnsi="宋体" w:cs="宋体" w:hint="eastAsia"/>
                <w:spacing w:val="-8"/>
                <w:sz w:val="24"/>
              </w:rPr>
              <w:t xml:space="preserve">■采用投标担保函形式递交的应随投标文件一并提交。 </w:t>
            </w:r>
          </w:p>
          <w:p w14:paraId="6F931AA7" w14:textId="77777777" w:rsidR="00B13E33" w:rsidRDefault="00000000">
            <w:pPr>
              <w:widowControl/>
              <w:kinsoku w:val="0"/>
              <w:autoSpaceDE w:val="0"/>
              <w:autoSpaceDN w:val="0"/>
              <w:adjustRightInd w:val="0"/>
              <w:snapToGrid w:val="0"/>
              <w:textAlignment w:val="baseline"/>
              <w:rPr>
                <w:rFonts w:ascii="宋体" w:hAnsi="宋体" w:cs="宋体" w:hint="eastAsia"/>
                <w:spacing w:val="-8"/>
                <w:sz w:val="24"/>
                <w:u w:val="single"/>
              </w:rPr>
            </w:pPr>
            <w:r>
              <w:rPr>
                <w:rFonts w:ascii="宋体" w:hAnsi="宋体" w:cs="宋体" w:hint="eastAsia"/>
                <w:spacing w:val="-8"/>
                <w:sz w:val="24"/>
              </w:rPr>
              <w:lastRenderedPageBreak/>
              <w:t>（2）</w:t>
            </w:r>
            <w:r>
              <w:rPr>
                <w:rFonts w:ascii="宋体" w:hAnsi="宋体" w:cs="宋体" w:hint="eastAsia"/>
                <w:b/>
                <w:bCs/>
                <w:spacing w:val="-8"/>
                <w:sz w:val="24"/>
              </w:rPr>
              <w:t>投标保证金在投标文件规定的投标文件递交截止时间未能到达采购代理机构指定账户的，均视为无投标保证金，投标保证金有效期与投标有效期一致。</w:t>
            </w:r>
          </w:p>
        </w:tc>
      </w:tr>
      <w:tr w:rsidR="00B13E33" w14:paraId="296A8532" w14:textId="77777777">
        <w:trPr>
          <w:trHeight w:val="20"/>
          <w:jc w:val="center"/>
        </w:trPr>
        <w:tc>
          <w:tcPr>
            <w:tcW w:w="988" w:type="dxa"/>
            <w:vAlign w:val="center"/>
          </w:tcPr>
          <w:p w14:paraId="383D6D34" w14:textId="77777777" w:rsidR="00B13E33" w:rsidRDefault="00000000">
            <w:pPr>
              <w:pStyle w:val="af6"/>
              <w:adjustRightInd w:val="0"/>
              <w:snapToGrid w:val="0"/>
              <w:jc w:val="center"/>
              <w:rPr>
                <w:rFonts w:hAnsi="宋体" w:cs="宋体"/>
                <w:sz w:val="24"/>
                <w:szCs w:val="24"/>
              </w:rPr>
            </w:pPr>
            <w:r>
              <w:rPr>
                <w:rFonts w:hAnsi="宋体" w:cs="宋体"/>
                <w:sz w:val="24"/>
                <w:szCs w:val="24"/>
              </w:rPr>
              <w:lastRenderedPageBreak/>
              <w:t>12.8.2</w:t>
            </w:r>
          </w:p>
        </w:tc>
        <w:tc>
          <w:tcPr>
            <w:tcW w:w="1701" w:type="dxa"/>
            <w:vMerge/>
            <w:vAlign w:val="center"/>
          </w:tcPr>
          <w:p w14:paraId="27933E55" w14:textId="77777777" w:rsidR="00B13E33" w:rsidRDefault="00B13E33">
            <w:pPr>
              <w:jc w:val="center"/>
              <w:rPr>
                <w:rFonts w:ascii="宋体" w:hAnsi="宋体" w:cs="宋体" w:hint="eastAsia"/>
                <w:sz w:val="24"/>
              </w:rPr>
            </w:pPr>
          </w:p>
        </w:tc>
        <w:tc>
          <w:tcPr>
            <w:tcW w:w="7248" w:type="dxa"/>
            <w:vAlign w:val="center"/>
          </w:tcPr>
          <w:p w14:paraId="56CAFF92" w14:textId="77777777" w:rsidR="00B13E33" w:rsidRDefault="00000000">
            <w:pPr>
              <w:jc w:val="left"/>
              <w:rPr>
                <w:rFonts w:ascii="宋体" w:hAnsi="宋体" w:cs="宋体" w:hint="eastAsia"/>
                <w:sz w:val="24"/>
              </w:rPr>
            </w:pPr>
            <w:r>
              <w:rPr>
                <w:rFonts w:ascii="宋体" w:hAnsi="宋体" w:cs="宋体" w:hint="eastAsia"/>
                <w:sz w:val="24"/>
              </w:rPr>
              <w:t>投标保证金可以不予退还的其他情形：</w:t>
            </w:r>
          </w:p>
          <w:p w14:paraId="44BB62D3"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无</w:t>
            </w:r>
          </w:p>
          <w:p w14:paraId="63CB09DF" w14:textId="77777777" w:rsidR="00B13E33" w:rsidRDefault="00000000">
            <w:pPr>
              <w:pStyle w:val="af6"/>
              <w:adjustRightInd w:val="0"/>
              <w:snapToGrid w:val="0"/>
              <w:rPr>
                <w:rFonts w:hAnsi="宋体" w:cs="宋体"/>
                <w:sz w:val="24"/>
                <w:szCs w:val="24"/>
              </w:rPr>
            </w:pPr>
            <w:r>
              <w:rPr>
                <w:rFonts w:hAnsi="宋体" w:cs="宋体"/>
                <w:sz w:val="24"/>
                <w:szCs w:val="24"/>
              </w:rPr>
              <w:t>■有，具体情形：</w:t>
            </w:r>
          </w:p>
          <w:p w14:paraId="7F46AC50" w14:textId="77777777" w:rsidR="00B13E33" w:rsidRDefault="00000000">
            <w:pPr>
              <w:rPr>
                <w:rFonts w:ascii="宋体" w:hAnsi="宋体" w:cs="宋体" w:hint="eastAsia"/>
                <w:sz w:val="24"/>
              </w:rPr>
            </w:pPr>
            <w:r>
              <w:rPr>
                <w:rFonts w:ascii="宋体" w:hAnsi="宋体" w:cs="宋体" w:hint="eastAsia"/>
                <w:sz w:val="24"/>
              </w:rPr>
              <w:t>1、投标人在提交投标文件截止时间后撤回投标文件的；</w:t>
            </w:r>
          </w:p>
          <w:p w14:paraId="554D8660" w14:textId="77777777" w:rsidR="00B13E33" w:rsidRDefault="00000000">
            <w:pPr>
              <w:rPr>
                <w:rFonts w:ascii="宋体" w:hAnsi="宋体" w:cs="宋体" w:hint="eastAsia"/>
                <w:sz w:val="24"/>
              </w:rPr>
            </w:pPr>
            <w:r>
              <w:rPr>
                <w:rFonts w:ascii="宋体" w:hAnsi="宋体" w:cs="宋体" w:hint="eastAsia"/>
                <w:sz w:val="24"/>
              </w:rPr>
              <w:t>2、投标人在投标文件中提供虚假材料的；</w:t>
            </w:r>
          </w:p>
          <w:p w14:paraId="1A2900E5" w14:textId="77777777" w:rsidR="00B13E33" w:rsidRDefault="00000000">
            <w:pPr>
              <w:rPr>
                <w:rFonts w:ascii="宋体" w:hAnsi="宋体" w:cs="宋体" w:hint="eastAsia"/>
                <w:sz w:val="24"/>
              </w:rPr>
            </w:pPr>
            <w:r>
              <w:rPr>
                <w:rFonts w:ascii="宋体" w:hAnsi="宋体" w:cs="宋体" w:hint="eastAsia"/>
                <w:sz w:val="24"/>
              </w:rPr>
              <w:t>3、除因不可抗力或投标文件认可的情形以外，中标人不与采购人签订合同的；</w:t>
            </w:r>
          </w:p>
          <w:p w14:paraId="321419DF" w14:textId="77777777" w:rsidR="00B13E33" w:rsidRDefault="00000000">
            <w:pPr>
              <w:rPr>
                <w:rFonts w:ascii="宋体" w:hAnsi="宋体" w:cs="宋体" w:hint="eastAsia"/>
                <w:sz w:val="24"/>
              </w:rPr>
            </w:pPr>
            <w:r>
              <w:rPr>
                <w:rFonts w:ascii="宋体" w:hAnsi="宋体" w:cs="宋体" w:hint="eastAsia"/>
                <w:sz w:val="24"/>
              </w:rPr>
              <w:t>4、投标人与采购人、其他投标人或者采购代理机构恶意串通的；</w:t>
            </w:r>
          </w:p>
          <w:p w14:paraId="48316132" w14:textId="77777777" w:rsidR="00B13E33" w:rsidRDefault="00000000">
            <w:pPr>
              <w:pStyle w:val="af6"/>
              <w:adjustRightInd w:val="0"/>
              <w:snapToGrid w:val="0"/>
              <w:rPr>
                <w:rFonts w:hAnsi="宋体" w:cs="宋体"/>
                <w:sz w:val="24"/>
                <w:szCs w:val="24"/>
              </w:rPr>
            </w:pPr>
            <w:r>
              <w:rPr>
                <w:rFonts w:hAnsi="宋体" w:cs="宋体"/>
                <w:sz w:val="24"/>
                <w:szCs w:val="24"/>
              </w:rPr>
              <w:t>5、《投标人须知资料表》规定的其他情形。</w:t>
            </w:r>
          </w:p>
        </w:tc>
      </w:tr>
      <w:tr w:rsidR="00B13E33" w14:paraId="145F9867" w14:textId="77777777">
        <w:trPr>
          <w:trHeight w:val="20"/>
          <w:jc w:val="center"/>
        </w:trPr>
        <w:tc>
          <w:tcPr>
            <w:tcW w:w="988" w:type="dxa"/>
            <w:vAlign w:val="center"/>
          </w:tcPr>
          <w:p w14:paraId="76849452" w14:textId="77777777" w:rsidR="00B13E33" w:rsidRDefault="00000000">
            <w:pPr>
              <w:pStyle w:val="af6"/>
              <w:adjustRightInd w:val="0"/>
              <w:snapToGrid w:val="0"/>
              <w:jc w:val="center"/>
              <w:rPr>
                <w:rFonts w:hAnsi="宋体" w:cs="宋体"/>
                <w:sz w:val="24"/>
                <w:szCs w:val="24"/>
              </w:rPr>
            </w:pPr>
            <w:r>
              <w:rPr>
                <w:rFonts w:hAnsi="宋体" w:cs="宋体"/>
                <w:sz w:val="24"/>
                <w:szCs w:val="24"/>
              </w:rPr>
              <w:t>13.1</w:t>
            </w:r>
          </w:p>
        </w:tc>
        <w:tc>
          <w:tcPr>
            <w:tcW w:w="1701" w:type="dxa"/>
            <w:vAlign w:val="center"/>
          </w:tcPr>
          <w:p w14:paraId="573B00BA" w14:textId="77777777" w:rsidR="00B13E33" w:rsidRDefault="00000000">
            <w:pPr>
              <w:jc w:val="center"/>
              <w:rPr>
                <w:rFonts w:ascii="宋体" w:hAnsi="宋体" w:cs="宋体" w:hint="eastAsia"/>
                <w:sz w:val="24"/>
              </w:rPr>
            </w:pPr>
            <w:r>
              <w:rPr>
                <w:rFonts w:ascii="宋体" w:hAnsi="宋体" w:cs="宋体" w:hint="eastAsia"/>
                <w:sz w:val="24"/>
              </w:rPr>
              <w:t>投标有效期</w:t>
            </w:r>
          </w:p>
        </w:tc>
        <w:tc>
          <w:tcPr>
            <w:tcW w:w="7248" w:type="dxa"/>
            <w:vAlign w:val="center"/>
          </w:tcPr>
          <w:p w14:paraId="0D97D1FD" w14:textId="77777777" w:rsidR="00B13E33" w:rsidRDefault="00000000">
            <w:pPr>
              <w:jc w:val="left"/>
              <w:rPr>
                <w:rFonts w:ascii="宋体" w:hAnsi="宋体" w:cs="宋体" w:hint="eastAsia"/>
                <w:sz w:val="24"/>
              </w:rPr>
            </w:pPr>
            <w:r>
              <w:rPr>
                <w:rFonts w:ascii="宋体" w:hAnsi="宋体" w:cs="宋体" w:hint="eastAsia"/>
                <w:sz w:val="24"/>
              </w:rPr>
              <w:t>自提交投标文件的截止之日起算</w:t>
            </w:r>
            <w:r>
              <w:rPr>
                <w:rFonts w:ascii="宋体" w:hAnsi="宋体" w:cs="宋体" w:hint="eastAsia"/>
                <w:sz w:val="24"/>
                <w:u w:val="single"/>
              </w:rPr>
              <w:t>90</w:t>
            </w:r>
            <w:r>
              <w:rPr>
                <w:rFonts w:ascii="宋体" w:hAnsi="宋体" w:cs="宋体" w:hint="eastAsia"/>
                <w:sz w:val="24"/>
              </w:rPr>
              <w:t>日历天。</w:t>
            </w:r>
          </w:p>
        </w:tc>
      </w:tr>
      <w:tr w:rsidR="00B13E33" w14:paraId="3DD06E4F" w14:textId="77777777">
        <w:trPr>
          <w:trHeight w:val="20"/>
          <w:jc w:val="center"/>
        </w:trPr>
        <w:tc>
          <w:tcPr>
            <w:tcW w:w="988" w:type="dxa"/>
            <w:vAlign w:val="center"/>
          </w:tcPr>
          <w:p w14:paraId="32665174" w14:textId="77777777" w:rsidR="00B13E33" w:rsidRDefault="00000000">
            <w:pPr>
              <w:pStyle w:val="af6"/>
              <w:adjustRightInd w:val="0"/>
              <w:snapToGrid w:val="0"/>
              <w:jc w:val="center"/>
              <w:rPr>
                <w:rFonts w:hAnsi="宋体" w:cs="宋体"/>
                <w:sz w:val="24"/>
                <w:szCs w:val="24"/>
              </w:rPr>
            </w:pPr>
            <w:r>
              <w:rPr>
                <w:rFonts w:hAnsi="宋体" w:cs="宋体"/>
                <w:sz w:val="24"/>
                <w:szCs w:val="24"/>
              </w:rPr>
              <w:t>22.1</w:t>
            </w:r>
          </w:p>
        </w:tc>
        <w:tc>
          <w:tcPr>
            <w:tcW w:w="1701" w:type="dxa"/>
            <w:vAlign w:val="center"/>
          </w:tcPr>
          <w:p w14:paraId="1A4FA529" w14:textId="77777777" w:rsidR="00B13E33" w:rsidRDefault="00000000">
            <w:pPr>
              <w:jc w:val="center"/>
              <w:rPr>
                <w:rFonts w:ascii="宋体" w:hAnsi="宋体" w:cs="宋体" w:hint="eastAsia"/>
                <w:sz w:val="24"/>
              </w:rPr>
            </w:pPr>
            <w:r>
              <w:rPr>
                <w:rFonts w:ascii="宋体" w:hAnsi="宋体" w:cs="宋体" w:hint="eastAsia"/>
                <w:sz w:val="24"/>
              </w:rPr>
              <w:t>确定中标人</w:t>
            </w:r>
          </w:p>
        </w:tc>
        <w:tc>
          <w:tcPr>
            <w:tcW w:w="7248" w:type="dxa"/>
            <w:vAlign w:val="center"/>
          </w:tcPr>
          <w:p w14:paraId="7C7FDD73" w14:textId="77777777" w:rsidR="00B13E33" w:rsidRDefault="00000000">
            <w:pPr>
              <w:pStyle w:val="af6"/>
              <w:adjustRightInd w:val="0"/>
              <w:snapToGrid w:val="0"/>
              <w:rPr>
                <w:rFonts w:hAnsi="宋体" w:cs="宋体"/>
                <w:sz w:val="24"/>
                <w:szCs w:val="24"/>
              </w:rPr>
            </w:pPr>
            <w:r>
              <w:rPr>
                <w:rFonts w:hAnsi="宋体" w:cs="宋体"/>
                <w:sz w:val="24"/>
                <w:szCs w:val="24"/>
              </w:rPr>
              <w:t>中标候选人并列的，采购人是否委托评标委员会确定中标人：</w:t>
            </w:r>
          </w:p>
          <w:p w14:paraId="505F7086" w14:textId="77777777" w:rsidR="00B13E33" w:rsidRDefault="00000000">
            <w:pPr>
              <w:pStyle w:val="af6"/>
              <w:adjustRightInd w:val="0"/>
              <w:snapToGrid w:val="0"/>
              <w:rPr>
                <w:rFonts w:hAnsi="宋体" w:cs="宋体"/>
                <w:sz w:val="24"/>
                <w:szCs w:val="24"/>
              </w:rPr>
            </w:pPr>
            <w:r>
              <w:rPr>
                <w:rFonts w:hAnsi="宋体" w:cs="宋体"/>
                <w:sz w:val="24"/>
                <w:szCs w:val="24"/>
              </w:rPr>
              <w:t>■否</w:t>
            </w:r>
          </w:p>
          <w:p w14:paraId="786CA64F" w14:textId="77777777" w:rsidR="00B13E33" w:rsidRDefault="00000000">
            <w:pPr>
              <w:pStyle w:val="af6"/>
              <w:adjustRightInd w:val="0"/>
              <w:snapToGrid w:val="0"/>
              <w:rPr>
                <w:rFonts w:hAnsi="宋体" w:cs="宋体"/>
                <w:sz w:val="24"/>
                <w:szCs w:val="24"/>
              </w:rPr>
            </w:pPr>
            <w:r>
              <w:rPr>
                <w:rFonts w:hAnsi="宋体" w:cs="宋体"/>
                <w:sz w:val="24"/>
                <w:szCs w:val="24"/>
              </w:rPr>
              <w:sym w:font="Wingdings 2" w:char="00A3"/>
            </w:r>
            <w:r>
              <w:rPr>
                <w:rFonts w:hAnsi="宋体" w:cs="宋体"/>
                <w:sz w:val="24"/>
                <w:szCs w:val="24"/>
              </w:rPr>
              <w:t>是</w:t>
            </w:r>
          </w:p>
          <w:p w14:paraId="7B351889" w14:textId="77777777" w:rsidR="00B13E33" w:rsidRDefault="00000000">
            <w:pPr>
              <w:pStyle w:val="af6"/>
              <w:adjustRightInd w:val="0"/>
              <w:snapToGrid w:val="0"/>
              <w:rPr>
                <w:rFonts w:hAnsi="宋体" w:cs="宋体"/>
                <w:sz w:val="24"/>
                <w:szCs w:val="24"/>
              </w:rPr>
            </w:pPr>
            <w:r>
              <w:rPr>
                <w:rFonts w:hAnsi="宋体" w:cs="宋体"/>
                <w:sz w:val="24"/>
                <w:szCs w:val="24"/>
              </w:rPr>
              <w:t xml:space="preserve">中标候选人并列的，按照以下方式确定中标人： </w:t>
            </w:r>
          </w:p>
          <w:p w14:paraId="3EFB3914" w14:textId="77777777" w:rsidR="00B13E33" w:rsidRDefault="00000000">
            <w:pPr>
              <w:pStyle w:val="af6"/>
              <w:adjustRightInd w:val="0"/>
              <w:snapToGrid w:val="0"/>
              <w:rPr>
                <w:rFonts w:hAnsi="宋体" w:cs="宋体"/>
                <w:sz w:val="24"/>
                <w:szCs w:val="24"/>
              </w:rPr>
            </w:pPr>
            <w:r>
              <w:rPr>
                <w:rFonts w:hAnsi="宋体" w:cs="宋体"/>
                <w:spacing w:val="-8"/>
                <w:sz w:val="24"/>
                <w:szCs w:val="24"/>
              </w:rPr>
              <w:t>■</w:t>
            </w:r>
            <w:r>
              <w:rPr>
                <w:rFonts w:hAnsi="宋体" w:cs="宋体"/>
                <w:sz w:val="24"/>
                <w:szCs w:val="24"/>
              </w:rPr>
              <w:t>得分且投标报价均相同的，以</w:t>
            </w:r>
            <w:r>
              <w:rPr>
                <w:rFonts w:hAnsi="宋体" w:cs="宋体"/>
                <w:sz w:val="24"/>
                <w:szCs w:val="24"/>
                <w:u w:val="single"/>
              </w:rPr>
              <w:t>技术部分</w:t>
            </w:r>
            <w:r>
              <w:rPr>
                <w:rFonts w:hAnsi="宋体" w:cs="宋体"/>
                <w:sz w:val="24"/>
                <w:szCs w:val="24"/>
              </w:rPr>
              <w:t>得分高者为中标人；</w:t>
            </w:r>
            <w:r>
              <w:rPr>
                <w:rFonts w:hAnsi="宋体" w:cs="宋体"/>
                <w:sz w:val="24"/>
                <w:szCs w:val="24"/>
                <w:u w:val="single"/>
              </w:rPr>
              <w:t>得分、投标报价且技术部分均相同的，则由评标委员会随机抽取</w:t>
            </w:r>
            <w:r>
              <w:rPr>
                <w:rFonts w:hAnsi="宋体" w:cs="宋体"/>
                <w:sz w:val="24"/>
                <w:szCs w:val="24"/>
              </w:rPr>
              <w:t>。</w:t>
            </w:r>
          </w:p>
          <w:p w14:paraId="46C9911A" w14:textId="77777777" w:rsidR="00B13E33" w:rsidRDefault="00000000">
            <w:pPr>
              <w:jc w:val="left"/>
              <w:rPr>
                <w:rFonts w:ascii="宋体" w:hAnsi="宋体" w:cs="宋体" w:hint="eastAsia"/>
                <w:sz w:val="24"/>
                <w:u w:val="single"/>
              </w:rPr>
            </w:pPr>
            <w:r>
              <w:rPr>
                <w:rFonts w:ascii="宋体" w:hAnsi="宋体" w:cs="宋体" w:hint="eastAsia"/>
                <w:sz w:val="24"/>
              </w:rPr>
              <w:sym w:font="Wingdings 2" w:char="00A3"/>
            </w:r>
            <w:r>
              <w:rPr>
                <w:rFonts w:ascii="宋体" w:hAnsi="宋体" w:cs="宋体" w:hint="eastAsia"/>
                <w:sz w:val="24"/>
              </w:rPr>
              <w:t>随机抽取</w:t>
            </w:r>
          </w:p>
        </w:tc>
      </w:tr>
      <w:tr w:rsidR="00B13E33" w14:paraId="2EC75A33" w14:textId="77777777">
        <w:trPr>
          <w:trHeight w:val="20"/>
          <w:jc w:val="center"/>
        </w:trPr>
        <w:tc>
          <w:tcPr>
            <w:tcW w:w="988" w:type="dxa"/>
            <w:vAlign w:val="center"/>
          </w:tcPr>
          <w:p w14:paraId="00249AB4" w14:textId="77777777" w:rsidR="00B13E33" w:rsidRDefault="00000000">
            <w:pPr>
              <w:pStyle w:val="af6"/>
              <w:adjustRightInd w:val="0"/>
              <w:snapToGrid w:val="0"/>
              <w:jc w:val="center"/>
              <w:rPr>
                <w:rFonts w:hAnsi="宋体" w:cs="宋体"/>
                <w:sz w:val="24"/>
                <w:szCs w:val="24"/>
              </w:rPr>
            </w:pPr>
            <w:r>
              <w:rPr>
                <w:rFonts w:hAnsi="宋体" w:cs="宋体"/>
                <w:sz w:val="24"/>
                <w:szCs w:val="24"/>
              </w:rPr>
              <w:t>25.5</w:t>
            </w:r>
          </w:p>
        </w:tc>
        <w:tc>
          <w:tcPr>
            <w:tcW w:w="1701" w:type="dxa"/>
            <w:vAlign w:val="center"/>
          </w:tcPr>
          <w:p w14:paraId="174FA23E" w14:textId="77777777" w:rsidR="00B13E33" w:rsidRDefault="00000000">
            <w:pPr>
              <w:jc w:val="center"/>
              <w:rPr>
                <w:rFonts w:ascii="宋体" w:hAnsi="宋体" w:cs="宋体" w:hint="eastAsia"/>
                <w:sz w:val="24"/>
              </w:rPr>
            </w:pPr>
            <w:r>
              <w:rPr>
                <w:rFonts w:ascii="宋体" w:hAnsi="宋体" w:cs="宋体" w:hint="eastAsia"/>
                <w:sz w:val="24"/>
              </w:rPr>
              <w:t>分包</w:t>
            </w:r>
          </w:p>
        </w:tc>
        <w:tc>
          <w:tcPr>
            <w:tcW w:w="7248" w:type="dxa"/>
            <w:vAlign w:val="center"/>
          </w:tcPr>
          <w:p w14:paraId="650FD680" w14:textId="77777777" w:rsidR="00B13E33" w:rsidRDefault="00000000">
            <w:pPr>
              <w:jc w:val="left"/>
              <w:rPr>
                <w:rFonts w:ascii="宋体" w:hAnsi="宋体" w:cs="宋体" w:hint="eastAsia"/>
                <w:sz w:val="24"/>
              </w:rPr>
            </w:pPr>
            <w:r>
              <w:rPr>
                <w:rFonts w:ascii="宋体" w:hAnsi="宋体" w:cs="宋体" w:hint="eastAsia"/>
                <w:sz w:val="24"/>
              </w:rPr>
              <w:t xml:space="preserve">本项目的非主体、非关键性工作是否允许分包： </w:t>
            </w:r>
          </w:p>
          <w:p w14:paraId="2BA4DAA1" w14:textId="77777777" w:rsidR="00B13E33" w:rsidRDefault="00000000">
            <w:pPr>
              <w:jc w:val="left"/>
              <w:rPr>
                <w:rFonts w:ascii="宋体" w:hAnsi="宋体" w:cs="宋体" w:hint="eastAsia"/>
                <w:sz w:val="24"/>
              </w:rPr>
            </w:pPr>
            <w:r>
              <w:rPr>
                <w:rFonts w:ascii="宋体" w:hAnsi="宋体" w:cs="宋体" w:hint="eastAsia"/>
                <w:sz w:val="24"/>
              </w:rPr>
              <w:t>■不允许</w:t>
            </w:r>
          </w:p>
          <w:p w14:paraId="6E640E47"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允许，具体要求：</w:t>
            </w:r>
          </w:p>
          <w:p w14:paraId="0F84B80D" w14:textId="77777777" w:rsidR="00B13E33" w:rsidRDefault="00000000">
            <w:pPr>
              <w:jc w:val="left"/>
              <w:rPr>
                <w:rFonts w:ascii="宋体" w:hAnsi="宋体" w:cs="宋体" w:hint="eastAsia"/>
                <w:sz w:val="24"/>
              </w:rPr>
            </w:pPr>
            <w:r>
              <w:rPr>
                <w:rFonts w:ascii="宋体" w:hAnsi="宋体" w:cs="宋体" w:hint="eastAsia"/>
                <w:sz w:val="24"/>
              </w:rPr>
              <w:t>（1）可以分包履行的具体内容：_____；</w:t>
            </w:r>
          </w:p>
          <w:p w14:paraId="719580BE" w14:textId="77777777" w:rsidR="00B13E33" w:rsidRDefault="00000000">
            <w:pPr>
              <w:jc w:val="left"/>
              <w:rPr>
                <w:rFonts w:ascii="宋体" w:hAnsi="宋体" w:cs="宋体" w:hint="eastAsia"/>
                <w:sz w:val="24"/>
              </w:rPr>
            </w:pPr>
            <w:r>
              <w:rPr>
                <w:rFonts w:ascii="宋体" w:hAnsi="宋体" w:cs="宋体" w:hint="eastAsia"/>
                <w:sz w:val="24"/>
              </w:rPr>
              <w:t>（2）允许分包的金额或者比例：_____；</w:t>
            </w:r>
          </w:p>
          <w:p w14:paraId="0F78F7CE" w14:textId="77777777" w:rsidR="00B13E33" w:rsidRDefault="00000000">
            <w:pPr>
              <w:jc w:val="left"/>
              <w:rPr>
                <w:rFonts w:ascii="宋体" w:hAnsi="宋体" w:cs="宋体" w:hint="eastAsia"/>
                <w:sz w:val="24"/>
                <w:u w:val="single"/>
              </w:rPr>
            </w:pPr>
            <w:r>
              <w:rPr>
                <w:rFonts w:ascii="宋体" w:hAnsi="宋体" w:cs="宋体" w:hint="eastAsia"/>
                <w:sz w:val="24"/>
              </w:rPr>
              <w:t>（3）其他要求：_____。</w:t>
            </w:r>
          </w:p>
        </w:tc>
      </w:tr>
      <w:tr w:rsidR="00B13E33" w14:paraId="4736507A" w14:textId="77777777">
        <w:trPr>
          <w:trHeight w:val="20"/>
          <w:jc w:val="center"/>
        </w:trPr>
        <w:tc>
          <w:tcPr>
            <w:tcW w:w="988" w:type="dxa"/>
            <w:vAlign w:val="center"/>
          </w:tcPr>
          <w:p w14:paraId="30DC317E" w14:textId="77777777" w:rsidR="00B13E33" w:rsidRDefault="00000000">
            <w:pPr>
              <w:pStyle w:val="af6"/>
              <w:adjustRightInd w:val="0"/>
              <w:snapToGrid w:val="0"/>
              <w:jc w:val="center"/>
              <w:rPr>
                <w:rFonts w:hAnsi="宋体" w:cs="宋体"/>
                <w:sz w:val="24"/>
                <w:szCs w:val="24"/>
              </w:rPr>
            </w:pPr>
            <w:r>
              <w:rPr>
                <w:rFonts w:hAnsi="宋体" w:cs="宋体"/>
                <w:sz w:val="24"/>
                <w:szCs w:val="24"/>
              </w:rPr>
              <w:lastRenderedPageBreak/>
              <w:t>25.6</w:t>
            </w:r>
          </w:p>
        </w:tc>
        <w:tc>
          <w:tcPr>
            <w:tcW w:w="1701" w:type="dxa"/>
            <w:vAlign w:val="center"/>
          </w:tcPr>
          <w:p w14:paraId="0A6375E2" w14:textId="77777777" w:rsidR="00B13E33" w:rsidRDefault="00000000">
            <w:pPr>
              <w:jc w:val="center"/>
              <w:rPr>
                <w:rFonts w:ascii="宋体" w:hAnsi="宋体" w:cs="宋体" w:hint="eastAsia"/>
                <w:sz w:val="24"/>
              </w:rPr>
            </w:pPr>
            <w:r>
              <w:rPr>
                <w:rFonts w:ascii="宋体" w:hAnsi="宋体" w:cs="宋体" w:hint="eastAsia"/>
                <w:sz w:val="24"/>
              </w:rPr>
              <w:t>政采贷</w:t>
            </w:r>
          </w:p>
        </w:tc>
        <w:tc>
          <w:tcPr>
            <w:tcW w:w="7248" w:type="dxa"/>
            <w:vAlign w:val="center"/>
          </w:tcPr>
          <w:p w14:paraId="24AE210A" w14:textId="77777777" w:rsidR="00B13E33" w:rsidRDefault="00000000">
            <w:pPr>
              <w:jc w:val="left"/>
              <w:rPr>
                <w:rFonts w:ascii="宋体" w:hAnsi="宋体" w:cs="宋体" w:hint="eastAsia"/>
                <w:sz w:val="24"/>
              </w:rPr>
            </w:pPr>
            <w:r>
              <w:rPr>
                <w:rFonts w:ascii="宋体" w:hAnsi="宋体" w:cs="宋体"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B13E33" w14:paraId="71D848F6" w14:textId="77777777">
        <w:trPr>
          <w:trHeight w:val="20"/>
          <w:jc w:val="center"/>
        </w:trPr>
        <w:tc>
          <w:tcPr>
            <w:tcW w:w="988" w:type="dxa"/>
            <w:vAlign w:val="center"/>
          </w:tcPr>
          <w:p w14:paraId="09BA3BFB" w14:textId="77777777" w:rsidR="00B13E33" w:rsidRDefault="00000000">
            <w:pPr>
              <w:pStyle w:val="af6"/>
              <w:adjustRightInd w:val="0"/>
              <w:snapToGrid w:val="0"/>
              <w:jc w:val="center"/>
              <w:rPr>
                <w:rFonts w:hAnsi="宋体" w:cs="宋体"/>
                <w:sz w:val="24"/>
                <w:szCs w:val="24"/>
              </w:rPr>
            </w:pPr>
            <w:r>
              <w:rPr>
                <w:rFonts w:hAnsi="宋体" w:cs="宋体"/>
                <w:sz w:val="24"/>
                <w:szCs w:val="24"/>
              </w:rPr>
              <w:t>26.1.1</w:t>
            </w:r>
          </w:p>
        </w:tc>
        <w:tc>
          <w:tcPr>
            <w:tcW w:w="1701" w:type="dxa"/>
            <w:vAlign w:val="center"/>
          </w:tcPr>
          <w:p w14:paraId="489BAFA0" w14:textId="77777777" w:rsidR="00B13E33" w:rsidRDefault="00000000">
            <w:pPr>
              <w:jc w:val="center"/>
              <w:rPr>
                <w:rFonts w:ascii="宋体" w:hAnsi="宋体" w:cs="宋体" w:hint="eastAsia"/>
                <w:sz w:val="24"/>
              </w:rPr>
            </w:pPr>
            <w:r>
              <w:rPr>
                <w:rFonts w:ascii="宋体" w:hAnsi="宋体" w:cs="宋体" w:hint="eastAsia"/>
                <w:sz w:val="24"/>
              </w:rPr>
              <w:t>询问</w:t>
            </w:r>
          </w:p>
        </w:tc>
        <w:tc>
          <w:tcPr>
            <w:tcW w:w="7248" w:type="dxa"/>
            <w:vAlign w:val="center"/>
          </w:tcPr>
          <w:p w14:paraId="17AD63BF" w14:textId="77777777" w:rsidR="00B13E33" w:rsidRDefault="00000000">
            <w:pPr>
              <w:jc w:val="left"/>
              <w:rPr>
                <w:rFonts w:ascii="宋体" w:hAnsi="宋体" w:cs="宋体" w:hint="eastAsia"/>
                <w:sz w:val="24"/>
              </w:rPr>
            </w:pPr>
            <w:r>
              <w:rPr>
                <w:rFonts w:ascii="宋体" w:hAnsi="宋体" w:cs="宋体" w:hint="eastAsia"/>
                <w:sz w:val="24"/>
              </w:rPr>
              <w:t>询问提出形式：</w:t>
            </w:r>
            <w:r>
              <w:rPr>
                <w:rFonts w:ascii="宋体" w:hAnsi="宋体" w:cs="宋体" w:hint="eastAsia"/>
                <w:color w:val="000000" w:themeColor="text1"/>
                <w:spacing w:val="-8"/>
                <w:sz w:val="24"/>
                <w:u w:val="single"/>
              </w:rPr>
              <w:t>书面送达或电话联系项目联系人后电子邮件送达。</w:t>
            </w:r>
          </w:p>
        </w:tc>
      </w:tr>
      <w:tr w:rsidR="00B13E33" w14:paraId="4F09DA45" w14:textId="77777777">
        <w:trPr>
          <w:trHeight w:val="20"/>
          <w:jc w:val="center"/>
        </w:trPr>
        <w:tc>
          <w:tcPr>
            <w:tcW w:w="988" w:type="dxa"/>
            <w:vAlign w:val="center"/>
          </w:tcPr>
          <w:p w14:paraId="1173F683" w14:textId="77777777" w:rsidR="00B13E33" w:rsidRDefault="00000000">
            <w:pPr>
              <w:pStyle w:val="af6"/>
              <w:adjustRightInd w:val="0"/>
              <w:snapToGrid w:val="0"/>
              <w:jc w:val="center"/>
              <w:rPr>
                <w:rFonts w:hAnsi="宋体" w:cs="宋体"/>
                <w:sz w:val="24"/>
                <w:szCs w:val="24"/>
              </w:rPr>
            </w:pPr>
            <w:r>
              <w:rPr>
                <w:rFonts w:hAnsi="宋体" w:cs="宋体"/>
                <w:sz w:val="24"/>
                <w:szCs w:val="24"/>
              </w:rPr>
              <w:t>26.3</w:t>
            </w:r>
          </w:p>
        </w:tc>
        <w:tc>
          <w:tcPr>
            <w:tcW w:w="1701" w:type="dxa"/>
            <w:vAlign w:val="center"/>
          </w:tcPr>
          <w:p w14:paraId="28C4BDDB" w14:textId="77777777" w:rsidR="00B13E33" w:rsidRDefault="00000000">
            <w:pPr>
              <w:jc w:val="center"/>
              <w:rPr>
                <w:rFonts w:ascii="宋体" w:hAnsi="宋体" w:cs="宋体" w:hint="eastAsia"/>
                <w:sz w:val="24"/>
              </w:rPr>
            </w:pPr>
            <w:r>
              <w:rPr>
                <w:rFonts w:ascii="宋体" w:hAnsi="宋体" w:cs="宋体" w:hint="eastAsia"/>
                <w:sz w:val="24"/>
              </w:rPr>
              <w:t>联系方式</w:t>
            </w:r>
          </w:p>
        </w:tc>
        <w:tc>
          <w:tcPr>
            <w:tcW w:w="7248" w:type="dxa"/>
            <w:vAlign w:val="center"/>
          </w:tcPr>
          <w:p w14:paraId="1EB4523A" w14:textId="77777777" w:rsidR="00B13E33" w:rsidRDefault="00000000">
            <w:pPr>
              <w:jc w:val="left"/>
              <w:rPr>
                <w:rFonts w:ascii="宋体" w:hAnsi="宋体" w:cs="宋体" w:hint="eastAsia"/>
                <w:sz w:val="24"/>
              </w:rPr>
            </w:pPr>
            <w:r>
              <w:rPr>
                <w:rFonts w:ascii="宋体" w:hAnsi="宋体" w:cs="宋体" w:hint="eastAsia"/>
                <w:sz w:val="24"/>
              </w:rPr>
              <w:t>接收询问和质疑的联系方式</w:t>
            </w:r>
          </w:p>
          <w:p w14:paraId="06C3427B" w14:textId="77777777" w:rsidR="00B13E33" w:rsidRDefault="00000000">
            <w:pPr>
              <w:jc w:val="left"/>
              <w:rPr>
                <w:rFonts w:ascii="宋体" w:hAnsi="宋体" w:cs="宋体" w:hint="eastAsia"/>
                <w:sz w:val="24"/>
              </w:rPr>
            </w:pPr>
            <w:r>
              <w:rPr>
                <w:rFonts w:ascii="宋体" w:hAnsi="宋体" w:cs="宋体" w:hint="eastAsia"/>
                <w:sz w:val="24"/>
              </w:rPr>
              <w:t>联系部门：</w:t>
            </w:r>
            <w:r>
              <w:rPr>
                <w:rFonts w:ascii="宋体" w:hAnsi="宋体" w:cs="宋体" w:hint="eastAsia"/>
                <w:color w:val="000000" w:themeColor="text1"/>
                <w:spacing w:val="-8"/>
                <w:sz w:val="24"/>
                <w:u w:val="single"/>
              </w:rPr>
              <w:t>采购部</w:t>
            </w:r>
            <w:r>
              <w:rPr>
                <w:rFonts w:ascii="宋体" w:hAnsi="宋体" w:cs="宋体" w:hint="eastAsia"/>
                <w:sz w:val="24"/>
              </w:rPr>
              <w:t>；</w:t>
            </w:r>
          </w:p>
          <w:p w14:paraId="0BDA2022" w14:textId="77777777" w:rsidR="00B13E33" w:rsidRDefault="00000000">
            <w:pPr>
              <w:jc w:val="left"/>
              <w:rPr>
                <w:rFonts w:ascii="宋体" w:hAnsi="宋体" w:cs="宋体" w:hint="eastAsia"/>
                <w:sz w:val="24"/>
              </w:rPr>
            </w:pPr>
            <w:r>
              <w:rPr>
                <w:rFonts w:ascii="宋体" w:hAnsi="宋体" w:cs="宋体" w:hint="eastAsia"/>
                <w:sz w:val="24"/>
              </w:rPr>
              <w:t>联系电话：</w:t>
            </w:r>
            <w:r>
              <w:rPr>
                <w:rFonts w:ascii="宋体" w:hAnsi="宋体" w:cs="宋体" w:hint="eastAsia"/>
                <w:color w:val="000000" w:themeColor="text1"/>
                <w:spacing w:val="-8"/>
                <w:sz w:val="24"/>
                <w:u w:val="single"/>
              </w:rPr>
              <w:t>010-53392291</w:t>
            </w:r>
            <w:r>
              <w:rPr>
                <w:rFonts w:ascii="宋体" w:hAnsi="宋体" w:cs="宋体" w:hint="eastAsia"/>
                <w:sz w:val="24"/>
              </w:rPr>
              <w:t>；</w:t>
            </w:r>
          </w:p>
          <w:p w14:paraId="4A0F7BB6" w14:textId="77777777" w:rsidR="00B13E33" w:rsidRDefault="00000000">
            <w:pPr>
              <w:jc w:val="left"/>
              <w:rPr>
                <w:rFonts w:ascii="宋体" w:hAnsi="宋体" w:cs="宋体" w:hint="eastAsia"/>
                <w:sz w:val="24"/>
              </w:rPr>
            </w:pPr>
            <w:r>
              <w:rPr>
                <w:rFonts w:ascii="宋体" w:hAnsi="宋体" w:cs="宋体" w:hint="eastAsia"/>
                <w:sz w:val="24"/>
              </w:rPr>
              <w:t>通讯地址：</w:t>
            </w:r>
            <w:r>
              <w:rPr>
                <w:rFonts w:ascii="宋体" w:hAnsi="宋体" w:cs="宋体" w:hint="eastAsia"/>
                <w:color w:val="000000" w:themeColor="text1"/>
                <w:spacing w:val="-8"/>
                <w:sz w:val="24"/>
                <w:u w:val="single"/>
              </w:rPr>
              <w:t>北京市丰台区富丰路4号工商联大厦A座1003室</w:t>
            </w:r>
            <w:r>
              <w:rPr>
                <w:rFonts w:ascii="宋体" w:hAnsi="宋体" w:cs="宋体" w:hint="eastAsia"/>
                <w:sz w:val="24"/>
              </w:rPr>
              <w:t>。</w:t>
            </w:r>
          </w:p>
        </w:tc>
      </w:tr>
      <w:tr w:rsidR="00B13E33" w14:paraId="4F59B9B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8076B26" w14:textId="77777777" w:rsidR="00B13E33" w:rsidRDefault="00000000">
            <w:pPr>
              <w:pStyle w:val="af6"/>
              <w:adjustRightInd w:val="0"/>
              <w:snapToGrid w:val="0"/>
              <w:jc w:val="center"/>
              <w:rPr>
                <w:rFonts w:hAnsi="宋体" w:cs="宋体"/>
                <w:sz w:val="24"/>
                <w:szCs w:val="24"/>
              </w:rPr>
            </w:pPr>
            <w:r>
              <w:rPr>
                <w:rFonts w:hAnsi="宋体"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FA661BA" w14:textId="77777777" w:rsidR="00B13E33" w:rsidRDefault="00000000">
            <w:pPr>
              <w:jc w:val="center"/>
              <w:rPr>
                <w:rFonts w:ascii="宋体" w:hAnsi="宋体" w:cs="宋体" w:hint="eastAsia"/>
                <w:sz w:val="24"/>
              </w:rPr>
            </w:pPr>
            <w:r>
              <w:rPr>
                <w:rFonts w:ascii="宋体" w:hAnsi="宋体" w:cs="宋体" w:hint="eastAsia"/>
                <w:sz w:val="24"/>
              </w:rPr>
              <w:t>代理费</w:t>
            </w:r>
          </w:p>
        </w:tc>
        <w:tc>
          <w:tcPr>
            <w:tcW w:w="7248" w:type="dxa"/>
            <w:tcBorders>
              <w:top w:val="single" w:sz="4" w:space="0" w:color="auto"/>
              <w:left w:val="single" w:sz="4" w:space="0" w:color="auto"/>
              <w:bottom w:val="single" w:sz="4" w:space="0" w:color="auto"/>
              <w:right w:val="single" w:sz="4" w:space="0" w:color="auto"/>
            </w:tcBorders>
            <w:vAlign w:val="center"/>
          </w:tcPr>
          <w:p w14:paraId="0CFFFD02" w14:textId="77777777" w:rsidR="00B13E33" w:rsidRDefault="00000000">
            <w:pPr>
              <w:jc w:val="left"/>
              <w:rPr>
                <w:rFonts w:ascii="宋体" w:hAnsi="宋体" w:cs="宋体" w:hint="eastAsia"/>
                <w:sz w:val="24"/>
              </w:rPr>
            </w:pPr>
            <w:r>
              <w:rPr>
                <w:rFonts w:ascii="宋体" w:hAnsi="宋体" w:cs="宋体" w:hint="eastAsia"/>
                <w:sz w:val="24"/>
              </w:rPr>
              <w:t>收费对象：</w:t>
            </w:r>
          </w:p>
          <w:p w14:paraId="5399E06F" w14:textId="77777777" w:rsidR="00B13E33" w:rsidRDefault="00000000">
            <w:pPr>
              <w:jc w:val="left"/>
              <w:rPr>
                <w:rFonts w:ascii="宋体" w:hAnsi="宋体" w:cs="宋体" w:hint="eastAsia"/>
                <w:sz w:val="24"/>
              </w:rPr>
            </w:pPr>
            <w:r>
              <w:rPr>
                <w:rFonts w:ascii="宋体" w:hAnsi="宋体" w:cs="宋体" w:hint="eastAsia"/>
                <w:sz w:val="24"/>
              </w:rPr>
              <w:sym w:font="Wingdings 2" w:char="00A3"/>
            </w:r>
            <w:r>
              <w:rPr>
                <w:rFonts w:ascii="宋体" w:hAnsi="宋体" w:cs="宋体" w:hint="eastAsia"/>
                <w:sz w:val="24"/>
              </w:rPr>
              <w:t>采购人</w:t>
            </w:r>
          </w:p>
          <w:p w14:paraId="5143F0B1" w14:textId="77777777" w:rsidR="00B13E33" w:rsidRDefault="00000000">
            <w:pPr>
              <w:jc w:val="left"/>
              <w:rPr>
                <w:rFonts w:ascii="宋体" w:hAnsi="宋体" w:cs="宋体" w:hint="eastAsia"/>
                <w:sz w:val="24"/>
              </w:rPr>
            </w:pPr>
            <w:r>
              <w:rPr>
                <w:rFonts w:ascii="宋体" w:hAnsi="宋体" w:cs="宋体" w:hint="eastAsia"/>
                <w:spacing w:val="-8"/>
                <w:sz w:val="24"/>
              </w:rPr>
              <w:t>■</w:t>
            </w:r>
            <w:r>
              <w:rPr>
                <w:rFonts w:ascii="宋体" w:hAnsi="宋体" w:cs="宋体" w:hint="eastAsia"/>
                <w:sz w:val="24"/>
              </w:rPr>
              <w:t>中标人</w:t>
            </w:r>
          </w:p>
          <w:p w14:paraId="3675A57F" w14:textId="77777777" w:rsidR="00B13E33" w:rsidRDefault="00000000">
            <w:pPr>
              <w:jc w:val="left"/>
              <w:rPr>
                <w:rFonts w:ascii="宋体" w:hAnsi="宋体" w:cs="宋体" w:hint="eastAsia"/>
                <w:sz w:val="24"/>
              </w:rPr>
            </w:pPr>
            <w:r>
              <w:rPr>
                <w:rFonts w:ascii="宋体" w:hAnsi="宋体" w:cs="宋体" w:hint="eastAsia"/>
                <w:sz w:val="24"/>
              </w:rPr>
              <w:t>收费标准：</w:t>
            </w:r>
            <w:r>
              <w:rPr>
                <w:rFonts w:ascii="宋体" w:hAnsi="宋体" w:cs="宋体" w:hint="eastAsia"/>
                <w:spacing w:val="-16"/>
                <w:sz w:val="24"/>
                <w:u w:val="single"/>
              </w:rPr>
              <w:t>参照原国家计委关于印发《招标代理服务收费管理暂行办法》的通知（计价格[2002]1980号）规定的标准计取。</w:t>
            </w:r>
          </w:p>
          <w:p w14:paraId="5A5AC1E4" w14:textId="77777777" w:rsidR="00B13E33" w:rsidRDefault="00000000">
            <w:pPr>
              <w:jc w:val="left"/>
              <w:rPr>
                <w:rFonts w:ascii="宋体" w:hAnsi="宋体" w:cs="宋体" w:hint="eastAsia"/>
                <w:sz w:val="24"/>
                <w:u w:val="single"/>
              </w:rPr>
            </w:pPr>
            <w:r>
              <w:rPr>
                <w:rFonts w:ascii="宋体" w:hAnsi="宋体" w:cs="宋体" w:hint="eastAsia"/>
                <w:sz w:val="24"/>
              </w:rPr>
              <w:t>缴纳时间：</w:t>
            </w:r>
            <w:r>
              <w:rPr>
                <w:rFonts w:ascii="宋体" w:hAnsi="宋体" w:cs="宋体" w:hint="eastAsia"/>
                <w:sz w:val="24"/>
                <w:u w:val="single"/>
              </w:rPr>
              <w:t>中标人在中标通知书发出后5个工作日内向采购代理机构支付。</w:t>
            </w:r>
          </w:p>
          <w:p w14:paraId="66CD2FFA" w14:textId="77777777" w:rsidR="00B13E33" w:rsidRDefault="00000000">
            <w:pPr>
              <w:widowControl/>
              <w:kinsoku w:val="0"/>
              <w:autoSpaceDE w:val="0"/>
              <w:autoSpaceDN w:val="0"/>
              <w:adjustRightInd w:val="0"/>
              <w:snapToGrid w:val="0"/>
              <w:textAlignment w:val="baseline"/>
              <w:rPr>
                <w:rFonts w:ascii="宋体" w:hAnsi="宋体" w:cs="宋体" w:hint="eastAsia"/>
                <w:spacing w:val="-16"/>
                <w:sz w:val="24"/>
              </w:rPr>
            </w:pPr>
            <w:r>
              <w:rPr>
                <w:rFonts w:ascii="宋体" w:hAnsi="宋体" w:cs="宋体" w:hint="eastAsia"/>
                <w:spacing w:val="-16"/>
                <w:sz w:val="24"/>
              </w:rPr>
              <w:t>服务费开户行及账号:</w:t>
            </w:r>
          </w:p>
          <w:p w14:paraId="68B67617" w14:textId="77777777" w:rsidR="00B13E33" w:rsidRDefault="00000000">
            <w:pPr>
              <w:rPr>
                <w:rFonts w:ascii="宋体" w:hAnsi="宋体" w:cs="宋体" w:hint="eastAsia"/>
                <w:spacing w:val="-4"/>
                <w:sz w:val="24"/>
              </w:rPr>
            </w:pPr>
            <w:r>
              <w:rPr>
                <w:rFonts w:ascii="宋体" w:hAnsi="宋体" w:cs="宋体" w:hint="eastAsia"/>
                <w:spacing w:val="-4"/>
                <w:sz w:val="24"/>
              </w:rPr>
              <w:t>开户名称：标介联和（北京）咨询服务有限公司</w:t>
            </w:r>
          </w:p>
          <w:p w14:paraId="3ADD3C41" w14:textId="77777777" w:rsidR="00B13E33" w:rsidRDefault="00000000">
            <w:pPr>
              <w:rPr>
                <w:rFonts w:ascii="宋体" w:hAnsi="宋体" w:cs="宋体" w:hint="eastAsia"/>
                <w:spacing w:val="-4"/>
                <w:sz w:val="24"/>
              </w:rPr>
            </w:pPr>
            <w:r>
              <w:rPr>
                <w:rFonts w:ascii="宋体" w:hAnsi="宋体" w:cs="宋体" w:hint="eastAsia"/>
                <w:spacing w:val="-4"/>
                <w:sz w:val="24"/>
              </w:rPr>
              <w:t>开户银行：中国银行股份有限公司北京怀柔府前街支行</w:t>
            </w:r>
          </w:p>
          <w:p w14:paraId="545D52AB" w14:textId="77777777" w:rsidR="00B13E33" w:rsidRDefault="00000000">
            <w:pPr>
              <w:widowControl/>
              <w:kinsoku w:val="0"/>
              <w:autoSpaceDE w:val="0"/>
              <w:autoSpaceDN w:val="0"/>
              <w:adjustRightInd w:val="0"/>
              <w:snapToGrid w:val="0"/>
              <w:textAlignment w:val="baseline"/>
              <w:rPr>
                <w:rFonts w:ascii="宋体" w:hAnsi="宋体" w:cs="宋体" w:hint="eastAsia"/>
                <w:spacing w:val="-4"/>
                <w:sz w:val="24"/>
              </w:rPr>
            </w:pPr>
            <w:r>
              <w:rPr>
                <w:rFonts w:ascii="宋体" w:hAnsi="宋体" w:cs="宋体" w:hint="eastAsia"/>
                <w:spacing w:val="-4"/>
                <w:sz w:val="24"/>
              </w:rPr>
              <w:t>银行账号：323370387475</w:t>
            </w:r>
          </w:p>
          <w:p w14:paraId="1B3947C9" w14:textId="77777777" w:rsidR="00B13E33" w:rsidRDefault="00000000">
            <w:pPr>
              <w:rPr>
                <w:rFonts w:ascii="宋体" w:hAnsi="宋体" w:cs="宋体" w:hint="eastAsia"/>
                <w:spacing w:val="-4"/>
                <w:sz w:val="24"/>
              </w:rPr>
            </w:pPr>
            <w:r>
              <w:rPr>
                <w:rFonts w:ascii="宋体" w:hAnsi="宋体" w:cs="宋体" w:hint="eastAsia"/>
                <w:spacing w:val="-4"/>
                <w:sz w:val="24"/>
              </w:rPr>
              <w:t>1）务必备注款项用途：如“ 中标服务费”等，因款项用途备注不明确导致的后果由投标人自行承担，错款退还需要扣除相应手续费。</w:t>
            </w:r>
          </w:p>
          <w:p w14:paraId="7F839F71" w14:textId="77777777" w:rsidR="00B13E33" w:rsidRDefault="00000000">
            <w:pPr>
              <w:rPr>
                <w:rFonts w:ascii="宋体" w:hAnsi="宋体" w:cs="宋体" w:hint="eastAsia"/>
                <w:spacing w:val="-4"/>
                <w:sz w:val="24"/>
              </w:rPr>
            </w:pPr>
            <w:r>
              <w:rPr>
                <w:rFonts w:ascii="宋体" w:hAnsi="宋体" w:cs="宋体" w:hint="eastAsia"/>
                <w:spacing w:val="-4"/>
                <w:sz w:val="24"/>
              </w:rPr>
              <w:t>2）务必备注项目名称、招标编号及包号，可简写，不可不填。</w:t>
            </w:r>
          </w:p>
          <w:p w14:paraId="77889F71" w14:textId="77777777" w:rsidR="00B13E33" w:rsidRDefault="00000000">
            <w:pPr>
              <w:rPr>
                <w:rFonts w:ascii="宋体" w:hAnsi="宋体" w:cs="宋体" w:hint="eastAsia"/>
                <w:spacing w:val="-4"/>
                <w:sz w:val="24"/>
              </w:rPr>
            </w:pPr>
            <w:r>
              <w:rPr>
                <w:rFonts w:ascii="宋体" w:hAnsi="宋体" w:cs="宋体" w:hint="eastAsia"/>
                <w:spacing w:val="-4"/>
                <w:sz w:val="24"/>
              </w:rPr>
              <w:t>3）未备注项目名称、招标编号及包号财务部门不予受理，后果由投标人自行承担。</w:t>
            </w:r>
          </w:p>
        </w:tc>
      </w:tr>
      <w:tr w:rsidR="00B13E33" w14:paraId="2ACD2803"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037AC6E" w14:textId="77777777" w:rsidR="00B13E33" w:rsidRDefault="00000000">
            <w:pPr>
              <w:pStyle w:val="af6"/>
              <w:adjustRightInd w:val="0"/>
              <w:snapToGrid w:val="0"/>
              <w:jc w:val="center"/>
              <w:rPr>
                <w:rFonts w:hAnsi="宋体" w:cs="宋体"/>
                <w:sz w:val="24"/>
                <w:szCs w:val="24"/>
              </w:rPr>
            </w:pPr>
            <w:r>
              <w:rPr>
                <w:rFonts w:hAnsi="宋体" w:cs="宋体"/>
                <w:sz w:val="24"/>
                <w:szCs w:val="24"/>
              </w:rPr>
              <w:lastRenderedPageBreak/>
              <w:t>28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DEBBD9" w14:textId="77777777" w:rsidR="00B13E33" w:rsidRDefault="00000000">
            <w:pPr>
              <w:widowControl/>
              <w:kinsoku w:val="0"/>
              <w:autoSpaceDE w:val="0"/>
              <w:autoSpaceDN w:val="0"/>
              <w:adjustRightInd w:val="0"/>
              <w:snapToGrid w:val="0"/>
              <w:jc w:val="center"/>
              <w:textAlignment w:val="baseline"/>
              <w:rPr>
                <w:rFonts w:ascii="宋体" w:hAnsi="宋体" w:cs="宋体" w:hint="eastAsia"/>
                <w:spacing w:val="-2"/>
                <w:sz w:val="24"/>
              </w:rPr>
            </w:pPr>
            <w:r>
              <w:rPr>
                <w:rFonts w:ascii="宋体" w:hAnsi="宋体" w:cs="宋体" w:hint="eastAsia"/>
                <w:spacing w:val="-6"/>
                <w:sz w:val="24"/>
              </w:rPr>
              <w:t>投标文件的递交</w:t>
            </w:r>
          </w:p>
        </w:tc>
        <w:tc>
          <w:tcPr>
            <w:tcW w:w="7248" w:type="dxa"/>
            <w:tcBorders>
              <w:top w:val="single" w:sz="4" w:space="0" w:color="auto"/>
              <w:left w:val="single" w:sz="4" w:space="0" w:color="auto"/>
              <w:bottom w:val="single" w:sz="4" w:space="0" w:color="auto"/>
              <w:right w:val="single" w:sz="4" w:space="0" w:color="auto"/>
            </w:tcBorders>
            <w:shd w:val="clear" w:color="auto" w:fill="auto"/>
            <w:vAlign w:val="center"/>
          </w:tcPr>
          <w:p w14:paraId="25D93D0A" w14:textId="360B9D5C" w:rsidR="00B13E33" w:rsidRDefault="00000000">
            <w:pPr>
              <w:jc w:val="left"/>
              <w:rPr>
                <w:rFonts w:ascii="宋体" w:hAnsi="宋体" w:cs="宋体" w:hint="eastAsia"/>
                <w:sz w:val="24"/>
              </w:rPr>
            </w:pPr>
            <w:r>
              <w:rPr>
                <w:rFonts w:ascii="宋体" w:hAnsi="宋体" w:cs="宋体" w:hint="eastAsia"/>
                <w:sz w:val="24"/>
              </w:rPr>
              <w:t>投标文件的递交截</w:t>
            </w:r>
            <w:r w:rsidRPr="006B03B9">
              <w:rPr>
                <w:rFonts w:ascii="宋体" w:hAnsi="宋体" w:cs="宋体" w:hint="eastAsia"/>
                <w:sz w:val="24"/>
              </w:rPr>
              <w:t>止时间：</w:t>
            </w:r>
            <w:r w:rsidRPr="006B03B9">
              <w:rPr>
                <w:rFonts w:ascii="宋体" w:hAnsi="宋体" w:cs="宋体" w:hint="eastAsia"/>
                <w:sz w:val="24"/>
                <w:u w:val="single"/>
              </w:rPr>
              <w:t>2025</w:t>
            </w:r>
            <w:r w:rsidRPr="006B03B9">
              <w:rPr>
                <w:rFonts w:ascii="宋体" w:hAnsi="宋体" w:cs="宋体" w:hint="eastAsia"/>
                <w:sz w:val="24"/>
              </w:rPr>
              <w:t>年</w:t>
            </w:r>
            <w:r w:rsidR="006B03B9" w:rsidRPr="006B03B9">
              <w:rPr>
                <w:rFonts w:ascii="宋体" w:hAnsi="宋体" w:cs="宋体" w:hint="eastAsia"/>
                <w:sz w:val="24"/>
                <w:u w:val="single"/>
              </w:rPr>
              <w:t>05</w:t>
            </w:r>
            <w:r w:rsidRPr="006B03B9">
              <w:rPr>
                <w:rFonts w:ascii="宋体" w:hAnsi="宋体" w:cs="宋体" w:hint="eastAsia"/>
                <w:sz w:val="24"/>
              </w:rPr>
              <w:t>月</w:t>
            </w:r>
            <w:r w:rsidR="006B03B9" w:rsidRPr="006B03B9">
              <w:rPr>
                <w:rFonts w:ascii="宋体" w:hAnsi="宋体" w:cs="宋体" w:hint="eastAsia"/>
                <w:sz w:val="24"/>
                <w:u w:val="single"/>
              </w:rPr>
              <w:t>7</w:t>
            </w:r>
            <w:r w:rsidRPr="006B03B9">
              <w:rPr>
                <w:rFonts w:ascii="宋体" w:hAnsi="宋体" w:cs="宋体" w:hint="eastAsia"/>
                <w:sz w:val="24"/>
              </w:rPr>
              <w:t>日</w:t>
            </w:r>
            <w:r w:rsidR="00322669" w:rsidRPr="006B03B9">
              <w:rPr>
                <w:rFonts w:ascii="宋体" w:hAnsi="宋体" w:cs="宋体" w:hint="eastAsia"/>
                <w:sz w:val="24"/>
                <w:u w:val="single"/>
              </w:rPr>
              <w:t>9</w:t>
            </w:r>
            <w:r w:rsidRPr="006B03B9">
              <w:rPr>
                <w:rFonts w:ascii="宋体" w:hAnsi="宋体" w:cs="宋体" w:hint="eastAsia"/>
                <w:sz w:val="24"/>
              </w:rPr>
              <w:t>点</w:t>
            </w:r>
            <w:r>
              <w:rPr>
                <w:rFonts w:ascii="宋体" w:hAnsi="宋体" w:cs="宋体" w:hint="eastAsia"/>
                <w:sz w:val="24"/>
                <w:u w:val="single"/>
              </w:rPr>
              <w:t>30</w:t>
            </w:r>
            <w:r>
              <w:rPr>
                <w:rFonts w:ascii="宋体" w:hAnsi="宋体" w:cs="宋体" w:hint="eastAsia"/>
                <w:sz w:val="24"/>
              </w:rPr>
              <w:t>分（北京时间）</w:t>
            </w:r>
          </w:p>
          <w:p w14:paraId="1A076DDF" w14:textId="77777777" w:rsidR="00B13E33" w:rsidRDefault="00000000">
            <w:pPr>
              <w:jc w:val="left"/>
              <w:rPr>
                <w:rFonts w:ascii="宋体" w:hAnsi="宋体" w:cs="宋体" w:hint="eastAsia"/>
                <w:sz w:val="24"/>
              </w:rPr>
            </w:pPr>
            <w:r>
              <w:rPr>
                <w:rFonts w:ascii="宋体" w:hAnsi="宋体" w:cs="宋体" w:hint="eastAsia"/>
                <w:sz w:val="24"/>
              </w:rPr>
              <w:t>递交地点：</w:t>
            </w:r>
            <w:r>
              <w:rPr>
                <w:rFonts w:ascii="宋体" w:hAnsi="宋体" w:cs="宋体" w:hint="eastAsia"/>
                <w:sz w:val="24"/>
                <w:u w:val="single"/>
              </w:rPr>
              <w:t>北京市丰台区富丰路4号工商联大厦A座1003室会议室</w:t>
            </w:r>
            <w:r>
              <w:rPr>
                <w:rFonts w:ascii="宋体" w:hAnsi="宋体" w:cs="宋体" w:hint="eastAsia"/>
                <w:sz w:val="24"/>
              </w:rPr>
              <w:t>。</w:t>
            </w:r>
          </w:p>
          <w:p w14:paraId="2A0EB132" w14:textId="77777777" w:rsidR="00B13E33" w:rsidRDefault="00000000">
            <w:pPr>
              <w:jc w:val="left"/>
              <w:rPr>
                <w:rFonts w:ascii="宋体" w:hAnsi="宋体" w:cs="宋体" w:hint="eastAsia"/>
                <w:sz w:val="24"/>
              </w:rPr>
            </w:pPr>
            <w:r>
              <w:rPr>
                <w:rFonts w:ascii="宋体" w:hAnsi="宋体" w:cs="宋体" w:hint="eastAsia"/>
                <w:sz w:val="24"/>
              </w:rPr>
              <w:t>投标文件的数量和其他要求：</w:t>
            </w:r>
          </w:p>
          <w:p w14:paraId="10B092F3" w14:textId="77777777" w:rsidR="00B13E33" w:rsidRDefault="00000000">
            <w:pPr>
              <w:jc w:val="left"/>
              <w:rPr>
                <w:rFonts w:ascii="宋体" w:hAnsi="宋体" w:cs="宋体" w:hint="eastAsia"/>
                <w:sz w:val="24"/>
              </w:rPr>
            </w:pPr>
            <w:r>
              <w:rPr>
                <w:rFonts w:ascii="宋体" w:hAnsi="宋体" w:cs="宋体" w:hint="eastAsia"/>
                <w:sz w:val="24"/>
              </w:rPr>
              <w:t>1、投标文件：正本1份、副本4份、电子版1份（U盘形式的盖章扫描PDF彩色版及WORD可编辑电子文档各1份）。</w:t>
            </w:r>
          </w:p>
          <w:p w14:paraId="61022833" w14:textId="77777777" w:rsidR="00B13E33" w:rsidRDefault="00000000">
            <w:pPr>
              <w:jc w:val="left"/>
              <w:rPr>
                <w:rFonts w:ascii="宋体" w:hAnsi="宋体" w:cs="宋体" w:hint="eastAsia"/>
                <w:spacing w:val="-8"/>
                <w:sz w:val="24"/>
              </w:rPr>
            </w:pPr>
            <w:r>
              <w:rPr>
                <w:rFonts w:ascii="宋体" w:hAnsi="宋体" w:cs="宋体" w:hint="eastAsia"/>
                <w:sz w:val="24"/>
              </w:rPr>
              <w:t>2、</w:t>
            </w:r>
            <w:r>
              <w:rPr>
                <w:rFonts w:ascii="宋体" w:hAnsi="宋体" w:cs="宋体" w:hint="eastAsia"/>
                <w:b/>
                <w:bCs/>
                <w:sz w:val="24"/>
              </w:rPr>
              <w:t>注：本项目投标文件副本可以使用正本的复印件，当投标文件纸质版正本与投标文件纸质版副本或投标文件电子版不一致时以投标文件纸质版正本为准。</w:t>
            </w:r>
          </w:p>
        </w:tc>
      </w:tr>
    </w:tbl>
    <w:p w14:paraId="1B84BBC1" w14:textId="77777777" w:rsidR="00B13E33" w:rsidRDefault="00B13E33">
      <w:pPr>
        <w:tabs>
          <w:tab w:val="left" w:pos="5580"/>
        </w:tabs>
        <w:adjustRightInd w:val="0"/>
        <w:spacing w:line="360" w:lineRule="auto"/>
        <w:jc w:val="distribute"/>
        <w:rPr>
          <w:rFonts w:ascii="宋体" w:hAnsi="宋体" w:cs="宋体" w:hint="eastAsia"/>
          <w:sz w:val="24"/>
        </w:rPr>
        <w:sectPr w:rsidR="00B13E33">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4E23AB96" w14:textId="77777777" w:rsidR="00B13E33" w:rsidRDefault="00000000">
      <w:pPr>
        <w:spacing w:beforeLines="100" w:before="240" w:afterLines="100" w:after="240"/>
        <w:jc w:val="center"/>
        <w:rPr>
          <w:rFonts w:ascii="宋体" w:hAnsi="宋体" w:cs="宋体" w:hint="eastAsia"/>
          <w:b/>
          <w:sz w:val="28"/>
          <w:szCs w:val="28"/>
        </w:rPr>
      </w:pPr>
      <w:bookmarkStart w:id="43" w:name="_Toc265228355"/>
      <w:bookmarkStart w:id="44" w:name="_Toc226965790"/>
      <w:bookmarkStart w:id="45" w:name="_Toc353873932"/>
      <w:bookmarkStart w:id="46" w:name="_Toc264969207"/>
      <w:bookmarkStart w:id="47" w:name="_Toc305158859"/>
      <w:bookmarkStart w:id="48" w:name="_Toc142311019"/>
      <w:bookmarkStart w:id="49" w:name="_Toc226337213"/>
      <w:bookmarkStart w:id="50" w:name="_Toc127151517"/>
      <w:bookmarkStart w:id="51" w:name="_Toc150774722"/>
      <w:bookmarkStart w:id="52" w:name="_Toc195842882"/>
      <w:bookmarkStart w:id="53" w:name="_Toc353873662"/>
      <w:bookmarkStart w:id="54" w:name="_Toc305158785"/>
      <w:bookmarkStart w:id="55" w:name="_Toc353825542"/>
      <w:bookmarkStart w:id="56" w:name="_Toc150480755"/>
      <w:r>
        <w:rPr>
          <w:rFonts w:ascii="宋体" w:hAnsi="宋体" w:cs="宋体" w:hint="eastAsia"/>
          <w:b/>
          <w:sz w:val="28"/>
          <w:szCs w:val="28"/>
        </w:rPr>
        <w:lastRenderedPageBreak/>
        <w:t>投标人须知</w:t>
      </w:r>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497A767A" w14:textId="77777777" w:rsidR="00B13E33" w:rsidRDefault="00000000">
      <w:pPr>
        <w:pStyle w:val="21"/>
        <w:tabs>
          <w:tab w:val="center" w:pos="4592"/>
          <w:tab w:val="left" w:pos="7860"/>
        </w:tabs>
        <w:spacing w:before="0" w:line="360" w:lineRule="auto"/>
        <w:jc w:val="left"/>
        <w:rPr>
          <w:rFonts w:ascii="宋体" w:eastAsia="宋体" w:hAnsi="宋体" w:cs="宋体" w:hint="eastAsia"/>
          <w:sz w:val="24"/>
          <w:szCs w:val="24"/>
        </w:rPr>
      </w:pPr>
      <w:bookmarkStart w:id="57" w:name="_Toc520356143"/>
      <w:bookmarkStart w:id="58" w:name="_Toc127151518"/>
      <w:r>
        <w:rPr>
          <w:rFonts w:ascii="宋体" w:eastAsia="宋体" w:hAnsi="宋体" w:cs="宋体" w:hint="eastAsia"/>
          <w:sz w:val="24"/>
          <w:szCs w:val="24"/>
        </w:rPr>
        <w:tab/>
      </w:r>
      <w:bookmarkStart w:id="59" w:name="_Toc305158860"/>
      <w:bookmarkStart w:id="60" w:name="_Toc264969208"/>
      <w:bookmarkStart w:id="61" w:name="_Toc142311020"/>
      <w:bookmarkStart w:id="62" w:name="_Toc151193832"/>
      <w:bookmarkStart w:id="63" w:name="_Toc195842883"/>
      <w:bookmarkStart w:id="64" w:name="_Toc226337214"/>
      <w:bookmarkStart w:id="65" w:name="_Toc150480756"/>
      <w:bookmarkStart w:id="66" w:name="_Toc226965708"/>
      <w:bookmarkStart w:id="67" w:name="_Toc305158786"/>
      <w:bookmarkStart w:id="68" w:name="_Toc150774618"/>
      <w:bookmarkStart w:id="69" w:name="_Toc265228356"/>
      <w:bookmarkStart w:id="70" w:name="_Toc151193760"/>
      <w:bookmarkStart w:id="71" w:name="_Toc150509269"/>
      <w:bookmarkStart w:id="72" w:name="_Toc226965791"/>
      <w:bookmarkStart w:id="73" w:name="_Toc151193688"/>
      <w:bookmarkStart w:id="74" w:name="_Toc151190145"/>
      <w:bookmarkStart w:id="75" w:name="_Toc150774723"/>
      <w:bookmarkStart w:id="76" w:name="_Toc226309762"/>
      <w:bookmarkStart w:id="77" w:name="_Toc151193616"/>
      <w:bookmarkStart w:id="78" w:name="_Toc151193906"/>
      <w:r>
        <w:rPr>
          <w:rFonts w:ascii="宋体" w:eastAsia="宋体" w:hAnsi="宋体" w:cs="宋体" w:hint="eastAsia"/>
          <w:sz w:val="24"/>
          <w:szCs w:val="24"/>
        </w:rPr>
        <w:t>一   说  明</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Pr>
          <w:rFonts w:ascii="宋体" w:eastAsia="宋体" w:hAnsi="宋体" w:cs="宋体" w:hint="eastAsia"/>
          <w:sz w:val="24"/>
          <w:szCs w:val="24"/>
        </w:rPr>
        <w:tab/>
      </w:r>
    </w:p>
    <w:p w14:paraId="7A20101E" w14:textId="77777777" w:rsidR="00B13E33" w:rsidRDefault="00000000">
      <w:pPr>
        <w:tabs>
          <w:tab w:val="left" w:pos="360"/>
        </w:tabs>
        <w:snapToGrid w:val="0"/>
        <w:spacing w:line="360" w:lineRule="auto"/>
        <w:outlineLvl w:val="1"/>
        <w:rPr>
          <w:rFonts w:ascii="宋体" w:hAnsi="宋体" w:cs="宋体" w:hint="eastAsia"/>
          <w:sz w:val="24"/>
        </w:rPr>
      </w:pPr>
      <w:bookmarkStart w:id="79" w:name="_Toc305158787"/>
      <w:bookmarkStart w:id="80" w:name="_Toc265228357"/>
      <w:bookmarkStart w:id="81" w:name="_Toc264969209"/>
      <w:bookmarkStart w:id="82" w:name="_Toc305158861"/>
      <w:r>
        <w:rPr>
          <w:rFonts w:ascii="宋体" w:hAnsi="宋体" w:cs="宋体" w:hint="eastAsia"/>
          <w:sz w:val="24"/>
        </w:rPr>
        <w:t>1采购人、采购代理机构、投标人</w:t>
      </w:r>
      <w:bookmarkEnd w:id="79"/>
      <w:bookmarkEnd w:id="80"/>
      <w:bookmarkEnd w:id="81"/>
      <w:bookmarkEnd w:id="82"/>
      <w:r>
        <w:rPr>
          <w:rFonts w:ascii="宋体" w:hAnsi="宋体" w:cs="宋体" w:hint="eastAsia"/>
          <w:sz w:val="24"/>
        </w:rPr>
        <w:t>、联合体</w:t>
      </w:r>
    </w:p>
    <w:p w14:paraId="3B173B05" w14:textId="77777777" w:rsidR="00B13E33" w:rsidRDefault="00000000">
      <w:pPr>
        <w:tabs>
          <w:tab w:val="left" w:pos="1080"/>
          <w:tab w:val="left" w:pos="2014"/>
          <w:tab w:val="left" w:pos="5521"/>
        </w:tabs>
        <w:snapToGrid w:val="0"/>
        <w:spacing w:line="360" w:lineRule="auto"/>
        <w:rPr>
          <w:rFonts w:ascii="宋体" w:hAnsi="宋体" w:cs="宋体" w:hint="eastAsia"/>
          <w:sz w:val="24"/>
        </w:rPr>
      </w:pPr>
      <w:r>
        <w:rPr>
          <w:rFonts w:ascii="宋体" w:hAnsi="宋体" w:cs="宋体" w:hint="eastAsia"/>
          <w:sz w:val="24"/>
        </w:rPr>
        <w:t>1.1采购人、采购代理机构：指依法进行政府采购的国家机关、事业单位、团体组织，及其委托的采购代理机构。本项目采购人、采购代理机构见第一章《投标邀请》。</w:t>
      </w:r>
    </w:p>
    <w:p w14:paraId="05400CDB" w14:textId="77777777" w:rsidR="00B13E33" w:rsidRDefault="00000000">
      <w:pPr>
        <w:tabs>
          <w:tab w:val="left" w:pos="1080"/>
          <w:tab w:val="left" w:pos="2014"/>
          <w:tab w:val="left" w:pos="5521"/>
        </w:tabs>
        <w:snapToGrid w:val="0"/>
        <w:spacing w:line="360" w:lineRule="auto"/>
        <w:rPr>
          <w:rFonts w:ascii="宋体" w:hAnsi="宋体" w:cs="宋体" w:hint="eastAsia"/>
          <w:sz w:val="24"/>
        </w:rPr>
      </w:pPr>
      <w:r>
        <w:rPr>
          <w:rFonts w:ascii="宋体" w:hAnsi="宋体" w:cs="宋体" w:hint="eastAsia"/>
          <w:sz w:val="24"/>
        </w:rPr>
        <w:t>1.2投标人（也称“供应商”、“申请人”）：指向采购人提供货物、工程或者服务的法人、其他组织或者自然人。</w:t>
      </w:r>
    </w:p>
    <w:p w14:paraId="0539DF77" w14:textId="77777777" w:rsidR="00B13E33" w:rsidRDefault="00000000">
      <w:pPr>
        <w:tabs>
          <w:tab w:val="left" w:pos="1080"/>
          <w:tab w:val="left" w:pos="2014"/>
          <w:tab w:val="left" w:pos="5521"/>
        </w:tabs>
        <w:snapToGrid w:val="0"/>
        <w:spacing w:line="360" w:lineRule="auto"/>
        <w:rPr>
          <w:rFonts w:ascii="宋体" w:hAnsi="宋体" w:cs="宋体" w:hint="eastAsia"/>
          <w:sz w:val="24"/>
        </w:rPr>
      </w:pPr>
      <w:r>
        <w:rPr>
          <w:rFonts w:ascii="宋体" w:hAnsi="宋体" w:cs="宋体" w:hint="eastAsia"/>
          <w:sz w:val="24"/>
        </w:rPr>
        <w:t>1.3联合体：指两个以上的自然人、法人或者其他组织组成一个联合体，以一个供应商的身份共同参加政府采购。</w:t>
      </w:r>
    </w:p>
    <w:p w14:paraId="183E8AA9" w14:textId="77777777" w:rsidR="00B13E33" w:rsidRDefault="00000000">
      <w:pPr>
        <w:tabs>
          <w:tab w:val="left" w:pos="360"/>
        </w:tabs>
        <w:snapToGrid w:val="0"/>
        <w:spacing w:line="360" w:lineRule="auto"/>
        <w:outlineLvl w:val="1"/>
        <w:rPr>
          <w:rFonts w:ascii="宋体" w:hAnsi="宋体" w:cs="宋体" w:hint="eastAsia"/>
          <w:sz w:val="24"/>
        </w:rPr>
      </w:pPr>
      <w:bookmarkStart w:id="83" w:name="_Toc151193762"/>
      <w:bookmarkStart w:id="84" w:name="_Toc226965710"/>
      <w:bookmarkStart w:id="85" w:name="_Toc226337216"/>
      <w:bookmarkStart w:id="86" w:name="_Toc127151721"/>
      <w:bookmarkStart w:id="87" w:name="_Toc150774725"/>
      <w:bookmarkStart w:id="88" w:name="_Toc142311022"/>
      <w:bookmarkStart w:id="89" w:name="_Toc151193618"/>
      <w:bookmarkStart w:id="90" w:name="_Toc164608634"/>
      <w:bookmarkStart w:id="91" w:name="_Toc226965793"/>
      <w:bookmarkStart w:id="92" w:name="_Toc149720813"/>
      <w:bookmarkStart w:id="93" w:name="_Toc151193690"/>
      <w:bookmarkStart w:id="94" w:name="_Toc226309764"/>
      <w:bookmarkStart w:id="95" w:name="_Toc150509271"/>
      <w:bookmarkStart w:id="96" w:name="_Toc265228358"/>
      <w:bookmarkStart w:id="97" w:name="_Toc305158788"/>
      <w:bookmarkStart w:id="98" w:name="_Toc264969210"/>
      <w:bookmarkStart w:id="99" w:name="_Toc127161434"/>
      <w:bookmarkStart w:id="100" w:name="_Toc195842885"/>
      <w:bookmarkStart w:id="101" w:name="_Toc164229361"/>
      <w:bookmarkStart w:id="102" w:name="_Toc151190147"/>
      <w:bookmarkStart w:id="103" w:name="_Toc164351614"/>
      <w:bookmarkStart w:id="104" w:name="_Toc305158862"/>
      <w:bookmarkStart w:id="105" w:name="_Toc164608789"/>
      <w:bookmarkStart w:id="106" w:name="_Toc127151520"/>
      <w:bookmarkStart w:id="107" w:name="_Toc151193908"/>
      <w:bookmarkStart w:id="108" w:name="_Toc151193834"/>
      <w:bookmarkStart w:id="109" w:name="_Toc150774620"/>
      <w:bookmarkStart w:id="110" w:name="_Toc150480758"/>
      <w:bookmarkStart w:id="111" w:name="_Toc164229215"/>
      <w:r>
        <w:rPr>
          <w:rFonts w:ascii="宋体" w:hAnsi="宋体" w:cs="宋体" w:hint="eastAsia"/>
          <w:sz w:val="24"/>
        </w:rPr>
        <w:t>2资金来源</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宋体" w:hAnsi="宋体" w:cs="宋体" w:hint="eastAsia"/>
          <w:sz w:val="24"/>
        </w:rPr>
        <w:t>、项目属性、科研仪器设备采购、核心产品</w:t>
      </w:r>
    </w:p>
    <w:p w14:paraId="325A323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2.1资金来源为财政性资金和/或本项目采购中无法与财政性资金分割的非财政性资金。</w:t>
      </w:r>
    </w:p>
    <w:p w14:paraId="4946148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2.2项目属性见《投标人须知资料表》。</w:t>
      </w:r>
    </w:p>
    <w:p w14:paraId="208DFB4C"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2.3是否属于科研仪器设备采购见《投标人须知资料表》。</w:t>
      </w:r>
    </w:p>
    <w:p w14:paraId="01EE694E" w14:textId="77777777" w:rsidR="00B13E33" w:rsidRDefault="00000000">
      <w:pPr>
        <w:tabs>
          <w:tab w:val="left" w:pos="1080"/>
          <w:tab w:val="left" w:pos="2014"/>
          <w:tab w:val="left" w:pos="5521"/>
        </w:tabs>
        <w:snapToGrid w:val="0"/>
        <w:spacing w:line="360" w:lineRule="auto"/>
        <w:rPr>
          <w:rFonts w:ascii="宋体" w:hAnsi="宋体" w:cs="宋体" w:hint="eastAsia"/>
          <w:sz w:val="24"/>
        </w:rPr>
      </w:pPr>
      <w:r>
        <w:rPr>
          <w:rFonts w:ascii="宋体" w:hAnsi="宋体" w:cs="宋体" w:hint="eastAsia"/>
          <w:sz w:val="24"/>
        </w:rPr>
        <w:t>2.4核心产品见《投标人须知资料表》。</w:t>
      </w:r>
    </w:p>
    <w:p w14:paraId="324A8EE2"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3现场考察、开标前答疑会</w:t>
      </w:r>
    </w:p>
    <w:p w14:paraId="71583AC2"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3.1若《投标人须知资料表》中规定了组织现场考察、召开开标前答疑会，则投标人应按要求在规定的时间和地点参加。</w:t>
      </w:r>
      <w:bookmarkStart w:id="112" w:name="_Toc226965795"/>
      <w:bookmarkStart w:id="113" w:name="_Toc520356146"/>
      <w:bookmarkStart w:id="114" w:name="_Toc226309766"/>
      <w:bookmarkStart w:id="115" w:name="_Toc151190149"/>
      <w:bookmarkStart w:id="116" w:name="_Toc265228360"/>
      <w:bookmarkStart w:id="117" w:name="_Toc150774727"/>
      <w:bookmarkStart w:id="118" w:name="_Toc127151522"/>
      <w:bookmarkStart w:id="119" w:name="_Toc142311024"/>
      <w:bookmarkStart w:id="120" w:name="_Toc305158864"/>
      <w:bookmarkStart w:id="121" w:name="_Toc226965712"/>
      <w:bookmarkStart w:id="122" w:name="_Toc151193764"/>
      <w:bookmarkStart w:id="123" w:name="_Toc150480760"/>
      <w:bookmarkStart w:id="124" w:name="_Toc195842887"/>
      <w:bookmarkStart w:id="125" w:name="_Toc226337218"/>
      <w:bookmarkStart w:id="126" w:name="_Toc264969212"/>
      <w:bookmarkStart w:id="127" w:name="_Toc305158790"/>
      <w:bookmarkStart w:id="128" w:name="_Toc151193692"/>
      <w:bookmarkStart w:id="129" w:name="_Toc151193836"/>
      <w:bookmarkStart w:id="130" w:name="_Toc150509273"/>
      <w:bookmarkStart w:id="131" w:name="_Toc151193910"/>
      <w:bookmarkStart w:id="132" w:name="_Toc150774622"/>
      <w:bookmarkStart w:id="133" w:name="_Toc151193620"/>
    </w:p>
    <w:p w14:paraId="60D3205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3.2由于未参加现场考察或开标前答疑会而导致对项目实际情况不了解，影响投标文件编制、投标报价准确性、综合因素响应不全面等问题的，由投标人自行承担不利评审后果。</w:t>
      </w:r>
    </w:p>
    <w:p w14:paraId="1E8C4076"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4样品</w:t>
      </w:r>
    </w:p>
    <w:p w14:paraId="0591B1B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4.1本项目是否要求投标人提供样品，以及样品制作的标准和要求、是否需要随样品提交相关检测报告、样品的递交与退还等要求见《投标人须知资料表》。</w:t>
      </w:r>
    </w:p>
    <w:p w14:paraId="415B2121"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4.2样品的评审方法以及评审标准等内容见第四章《评标程序、评标方法和评标标准》。</w:t>
      </w:r>
    </w:p>
    <w:p w14:paraId="6012C78D"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lastRenderedPageBreak/>
        <w:t>5政府采购政策（包括但不限于下列具体政策要求）</w:t>
      </w:r>
    </w:p>
    <w:p w14:paraId="4B7E60E3"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5.1采购本国货物、工程和服务</w:t>
      </w:r>
    </w:p>
    <w:p w14:paraId="4A57B72F" w14:textId="77777777" w:rsidR="00B13E33" w:rsidRDefault="00000000">
      <w:pPr>
        <w:tabs>
          <w:tab w:val="left" w:pos="2014"/>
        </w:tabs>
        <w:snapToGrid w:val="0"/>
        <w:spacing w:line="360" w:lineRule="auto"/>
        <w:rPr>
          <w:rFonts w:ascii="宋体" w:hAnsi="宋体" w:cs="宋体" w:hint="eastAsia"/>
          <w:sz w:val="24"/>
        </w:rPr>
      </w:pPr>
      <w:r>
        <w:rPr>
          <w:rFonts w:ascii="宋体" w:hAnsi="宋体" w:cs="宋体" w:hint="eastAsia"/>
          <w:kern w:val="0"/>
          <w:sz w:val="24"/>
        </w:rPr>
        <w:t>5.1.1政府采购应当采购本国货物、工程和服务。但有《</w:t>
      </w:r>
      <w:r>
        <w:rPr>
          <w:rFonts w:ascii="宋体" w:hAnsi="宋体" w:cs="宋体" w:hint="eastAsia"/>
          <w:b/>
          <w:kern w:val="0"/>
          <w:sz w:val="24"/>
        </w:rPr>
        <w:t>中华人民共和国政府采购法</w:t>
      </w:r>
      <w:r>
        <w:rPr>
          <w:rFonts w:ascii="宋体" w:hAnsi="宋体" w:cs="宋体" w:hint="eastAsia"/>
          <w:kern w:val="0"/>
          <w:sz w:val="24"/>
        </w:rPr>
        <w:t>》第十条规定情形的除外。</w:t>
      </w:r>
    </w:p>
    <w:p w14:paraId="221B744C" w14:textId="77777777" w:rsidR="00B13E33" w:rsidRDefault="00000000">
      <w:pPr>
        <w:tabs>
          <w:tab w:val="left" w:pos="2014"/>
        </w:tabs>
        <w:snapToGrid w:val="0"/>
        <w:spacing w:line="360" w:lineRule="auto"/>
        <w:rPr>
          <w:rFonts w:ascii="宋体" w:hAnsi="宋体" w:cs="宋体" w:hint="eastAsia"/>
          <w:sz w:val="24"/>
        </w:rPr>
      </w:pPr>
      <w:r>
        <w:rPr>
          <w:rFonts w:ascii="宋体" w:hAnsi="宋体" w:cs="宋体" w:hint="eastAsia"/>
          <w:sz w:val="24"/>
        </w:rPr>
        <w:t>5.1.2本项目如接受非本国货物、工程、服务参与投标，则具体要求见第五章《采购需求》。</w:t>
      </w:r>
    </w:p>
    <w:p w14:paraId="12494282" w14:textId="77777777" w:rsidR="00B13E33" w:rsidRDefault="00000000">
      <w:pPr>
        <w:tabs>
          <w:tab w:val="left" w:pos="2014"/>
        </w:tabs>
        <w:snapToGrid w:val="0"/>
        <w:spacing w:line="360" w:lineRule="auto"/>
        <w:rPr>
          <w:rFonts w:ascii="宋体" w:hAnsi="宋体" w:cs="宋体" w:hint="eastAsia"/>
          <w:sz w:val="24"/>
        </w:rPr>
      </w:pPr>
      <w:r>
        <w:rPr>
          <w:rFonts w:ascii="宋体" w:hAnsi="宋体" w:cs="宋体" w:hint="eastAsia"/>
          <w:sz w:val="24"/>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F891FD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5.2中小企业、监狱企业及残疾人福利性单位</w:t>
      </w:r>
    </w:p>
    <w:p w14:paraId="6A982252"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5.2.1中小企业定义：</w:t>
      </w:r>
    </w:p>
    <w:p w14:paraId="6969971A" w14:textId="77777777" w:rsidR="00B13E33" w:rsidRDefault="00B13E33">
      <w:pPr>
        <w:pStyle w:val="17"/>
        <w:numPr>
          <w:ilvl w:val="0"/>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12D6AF31" w14:textId="77777777" w:rsidR="00B13E33" w:rsidRDefault="00B13E33">
      <w:pPr>
        <w:pStyle w:val="17"/>
        <w:numPr>
          <w:ilvl w:val="0"/>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510BB01C" w14:textId="77777777" w:rsidR="00B13E33" w:rsidRDefault="00B13E33">
      <w:pPr>
        <w:pStyle w:val="17"/>
        <w:numPr>
          <w:ilvl w:val="0"/>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486FFCAF" w14:textId="77777777" w:rsidR="00B13E33" w:rsidRDefault="00B13E33">
      <w:pPr>
        <w:pStyle w:val="17"/>
        <w:numPr>
          <w:ilvl w:val="0"/>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0B3DAF9A" w14:textId="77777777" w:rsidR="00B13E33" w:rsidRDefault="00B13E33">
      <w:pPr>
        <w:pStyle w:val="17"/>
        <w:numPr>
          <w:ilvl w:val="0"/>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58865B3E" w14:textId="77777777" w:rsidR="00B13E33" w:rsidRDefault="00B13E33">
      <w:pPr>
        <w:pStyle w:val="17"/>
        <w:numPr>
          <w:ilvl w:val="1"/>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3567517C" w14:textId="77777777" w:rsidR="00B13E33" w:rsidRDefault="00B13E33">
      <w:pPr>
        <w:pStyle w:val="17"/>
        <w:numPr>
          <w:ilvl w:val="1"/>
          <w:numId w:val="8"/>
        </w:numPr>
        <w:tabs>
          <w:tab w:val="left" w:pos="1980"/>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57ADD478" w14:textId="77777777" w:rsidR="00B13E33" w:rsidRDefault="00B13E33">
      <w:pPr>
        <w:pStyle w:val="17"/>
        <w:numPr>
          <w:ilvl w:val="2"/>
          <w:numId w:val="8"/>
        </w:numPr>
        <w:tabs>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42BCD1F1"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60CED5ED"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5.2.1.2供应商提供的货物、工程或者服务符合下列情形的，享受中小企业扶持政策：</w:t>
      </w:r>
    </w:p>
    <w:p w14:paraId="79F1DAF5" w14:textId="77777777" w:rsidR="00B13E33" w:rsidRDefault="00000000">
      <w:pPr>
        <w:tabs>
          <w:tab w:val="left" w:pos="1980"/>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（1）在货物采购项目中，货物由中小企业制造，即货物由中小企业生产且使用该中小企业商号或者注册商标；</w:t>
      </w:r>
    </w:p>
    <w:p w14:paraId="4E69DE7E" w14:textId="77777777" w:rsidR="00B13E33" w:rsidRDefault="00000000">
      <w:pPr>
        <w:tabs>
          <w:tab w:val="left" w:pos="1980"/>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（2）在工程采购项目中，工程由中小企业承建，即工程施工单位为中小企业；</w:t>
      </w:r>
    </w:p>
    <w:p w14:paraId="4E895A6B" w14:textId="77777777" w:rsidR="00B13E33" w:rsidRDefault="00000000">
      <w:pPr>
        <w:tabs>
          <w:tab w:val="left" w:pos="1980"/>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（3）在服务采购项目中，服务由中小企业承接，即提供服务的人员为中小企业依照《中华人民共和国劳动合同法》订立劳动合同的从业人员。</w:t>
      </w:r>
    </w:p>
    <w:p w14:paraId="065EA220" w14:textId="77777777" w:rsidR="00B13E33" w:rsidRDefault="00000000">
      <w:pPr>
        <w:tabs>
          <w:tab w:val="left" w:pos="1980"/>
          <w:tab w:val="left" w:pos="2035"/>
          <w:tab w:val="left" w:pos="2885"/>
          <w:tab w:val="left" w:pos="2977"/>
        </w:tabs>
        <w:snapToGrid w:val="0"/>
        <w:spacing w:line="360" w:lineRule="auto"/>
        <w:rPr>
          <w:rFonts w:ascii="宋体" w:hAnsi="宋体" w:cs="宋体" w:hint="eastAsia"/>
          <w:sz w:val="24"/>
        </w:rPr>
      </w:pPr>
      <w:r>
        <w:rPr>
          <w:rFonts w:ascii="宋体" w:hAnsi="宋体" w:cs="宋体" w:hint="eastAsia"/>
          <w:sz w:val="24"/>
        </w:rPr>
        <w:lastRenderedPageBreak/>
        <w:t>5.2.1.3在货物采购项目中，供应商提供的货物既有中小企业制造货物，也有大型企业制造货物的，不享受中小企业扶持政策。</w:t>
      </w:r>
    </w:p>
    <w:p w14:paraId="777E64A3" w14:textId="77777777" w:rsidR="00B13E33" w:rsidRDefault="00000000">
      <w:pPr>
        <w:tabs>
          <w:tab w:val="left" w:pos="1980"/>
          <w:tab w:val="left" w:pos="2035"/>
          <w:tab w:val="left" w:pos="2885"/>
          <w:tab w:val="left" w:pos="2977"/>
        </w:tabs>
        <w:snapToGrid w:val="0"/>
        <w:spacing w:line="360" w:lineRule="auto"/>
        <w:rPr>
          <w:rFonts w:ascii="宋体" w:hAnsi="宋体" w:cs="宋体" w:hint="eastAsia"/>
          <w:sz w:val="24"/>
        </w:rPr>
      </w:pPr>
      <w:r>
        <w:rPr>
          <w:rFonts w:ascii="宋体" w:hAnsi="宋体" w:cs="宋体" w:hint="eastAsia"/>
          <w:color w:val="000000" w:themeColor="text1"/>
          <w:sz w:val="24"/>
        </w:rPr>
        <w:t>5.2.1.4以联合体形式参加政府采购活动，联合体各方均为中小企业的，联合体视同中小企业。其中，联合体各方均为小微企业的，联合体视同小微企业。</w:t>
      </w:r>
    </w:p>
    <w:p w14:paraId="46E7B833"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926773"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5978856" w14:textId="77777777" w:rsidR="00B13E33" w:rsidRDefault="00B13E33">
      <w:pPr>
        <w:pStyle w:val="17"/>
        <w:numPr>
          <w:ilvl w:val="2"/>
          <w:numId w:val="8"/>
        </w:numPr>
        <w:tabs>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215611C0" w14:textId="77777777" w:rsidR="00B13E33" w:rsidRDefault="00B13E33">
      <w:pPr>
        <w:pStyle w:val="17"/>
        <w:numPr>
          <w:ilvl w:val="2"/>
          <w:numId w:val="8"/>
        </w:numPr>
        <w:tabs>
          <w:tab w:val="left" w:pos="2035"/>
          <w:tab w:val="left" w:pos="2977"/>
        </w:tabs>
        <w:snapToGrid w:val="0"/>
        <w:spacing w:line="360" w:lineRule="auto"/>
        <w:ind w:left="0" w:firstLineChars="0" w:firstLine="0"/>
        <w:rPr>
          <w:rFonts w:ascii="宋体" w:hAnsi="宋体" w:cs="宋体" w:hint="eastAsia"/>
          <w:vanish/>
          <w:color w:val="000000" w:themeColor="text1"/>
          <w:sz w:val="24"/>
          <w:szCs w:val="24"/>
        </w:rPr>
      </w:pPr>
    </w:p>
    <w:p w14:paraId="7DF3C9AA"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5.2.3.1安置的残疾人占本单位在职职工人数的比例不低于25%（含25%），并且安置的残疾人人数不少于10 人（含10 人）；</w:t>
      </w:r>
    </w:p>
    <w:p w14:paraId="0C8C7393"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5.2.3.2依法与安置的每位残疾人签订了一年以上（含一年）的劳动合同或服务协议；</w:t>
      </w:r>
    </w:p>
    <w:p w14:paraId="033A88C7"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5.2.3.3为安置的每位残疾人按月足额缴纳了基本养老保险、基本医疗保险、失业保险、工伤保险和生育保险等社会保险费；</w:t>
      </w:r>
    </w:p>
    <w:p w14:paraId="779DDA82"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5.2.3.4通过银行等金融机构向安置的每位残疾人，按月支付了不低于单位所在区县适用的经省级人民政府批准的月最低工资标准的工资；</w:t>
      </w:r>
    </w:p>
    <w:p w14:paraId="7DD4B179"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5.2.3.5提供本单位制造的货物、承担的工程或者服务（以下简称产品），或者提供其他残疾人福利性单位制造的货物（不包括使用非残疾人福利性单位注册商标的货物）；</w:t>
      </w:r>
    </w:p>
    <w:p w14:paraId="63A976A6" w14:textId="77777777" w:rsidR="00B13E33" w:rsidRDefault="00000000">
      <w:pPr>
        <w:tabs>
          <w:tab w:val="left" w:pos="1980"/>
          <w:tab w:val="left" w:pos="2035"/>
          <w:tab w:val="left" w:pos="2885"/>
          <w:tab w:val="left" w:pos="2977"/>
        </w:tabs>
        <w:snapToGrid w:val="0"/>
        <w:spacing w:line="360" w:lineRule="auto"/>
        <w:rPr>
          <w:rFonts w:ascii="宋体" w:hAnsi="宋体" w:cs="宋体" w:hint="eastAsia"/>
          <w:color w:val="000000" w:themeColor="text1"/>
          <w:sz w:val="24"/>
        </w:rPr>
      </w:pPr>
      <w:r>
        <w:rPr>
          <w:rFonts w:ascii="宋体" w:hAnsi="宋体" w:cs="宋体" w:hint="eastAsia"/>
          <w:sz w:val="24"/>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739BCB5" w14:textId="77777777" w:rsidR="00B13E33" w:rsidRDefault="00000000">
      <w:pPr>
        <w:snapToGrid w:val="0"/>
        <w:spacing w:line="360" w:lineRule="auto"/>
        <w:rPr>
          <w:rFonts w:ascii="宋体" w:hAnsi="宋体" w:cs="宋体" w:hint="eastAsia"/>
          <w:sz w:val="24"/>
        </w:rPr>
      </w:pPr>
      <w:r>
        <w:rPr>
          <w:rFonts w:ascii="宋体" w:hAnsi="宋体" w:cs="宋体" w:hint="eastAsia"/>
          <w:sz w:val="24"/>
        </w:rPr>
        <w:lastRenderedPageBreak/>
        <w:t>5.2.4本项目是否专门面向中小企业预留采购份额见第一章《投标邀请》。</w:t>
      </w:r>
    </w:p>
    <w:p w14:paraId="7D095600"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5.2.5采购标的对应的中小企业划分标准所属行业见《投标人须知资料表》。</w:t>
      </w:r>
    </w:p>
    <w:p w14:paraId="6A352DB7"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5.2.6小微企业价格评审优惠的政策调整：见第四章《评标程序、评标方法和评标标准》。</w:t>
      </w:r>
    </w:p>
    <w:p w14:paraId="1527BF1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5.3政府采购节能产品、环境标志产品</w:t>
      </w:r>
    </w:p>
    <w:p w14:paraId="30DAA7A1"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F5D8FE6" w14:textId="77777777" w:rsidR="00B13E33" w:rsidRDefault="00000000">
      <w:pPr>
        <w:snapToGrid w:val="0"/>
        <w:spacing w:line="360" w:lineRule="auto"/>
        <w:rPr>
          <w:rFonts w:ascii="宋体" w:hAnsi="宋体" w:cs="宋体" w:hint="eastAsia"/>
          <w:sz w:val="24"/>
        </w:rPr>
      </w:pPr>
      <w:r>
        <w:rPr>
          <w:rFonts w:ascii="宋体" w:hAnsi="宋体" w:cs="宋体" w:hint="eastAsia"/>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3663E2C"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5.3.3如本项目采购产品属于实施政府强制采购品目清单范围的节能产品，则投标人所报产品必须获得国家确定的认证机构出具的、处于有效期之内的节能产品认证证书，</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w:t>
      </w:r>
    </w:p>
    <w:p w14:paraId="146C131A"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5.3.4非政府强制采购的节能产品或环境标志产品，依据品目清单和认证证书实施政府优先采购。优先采购的具体规定见第四章《评标程序、评标方法和评标标准》（如涉及）。</w:t>
      </w:r>
    </w:p>
    <w:p w14:paraId="11257C41"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5.4正版软件</w:t>
      </w:r>
    </w:p>
    <w:p w14:paraId="661C78BE" w14:textId="77777777" w:rsidR="00B13E33" w:rsidRDefault="00000000">
      <w:pPr>
        <w:snapToGrid w:val="0"/>
        <w:spacing w:line="360" w:lineRule="auto"/>
        <w:rPr>
          <w:rFonts w:ascii="宋体" w:hAnsi="宋体" w:cs="宋体" w:hint="eastAsia"/>
          <w:sz w:val="24"/>
        </w:rPr>
      </w:pPr>
      <w:r>
        <w:rPr>
          <w:rFonts w:ascii="宋体" w:hAnsi="宋体" w:cs="宋体" w:hint="eastAsia"/>
          <w:sz w:val="24"/>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D50F487"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5.5网络安全专用产品</w:t>
      </w:r>
    </w:p>
    <w:p w14:paraId="55C1C146" w14:textId="77777777" w:rsidR="00B13E33" w:rsidRDefault="00000000">
      <w:pPr>
        <w:tabs>
          <w:tab w:val="left" w:pos="900"/>
          <w:tab w:val="left" w:pos="2014"/>
        </w:tabs>
        <w:snapToGrid w:val="0"/>
        <w:spacing w:line="360" w:lineRule="auto"/>
        <w:rPr>
          <w:rFonts w:ascii="宋体" w:hAnsi="宋体" w:cs="宋体" w:hint="eastAsia"/>
          <w:sz w:val="24"/>
        </w:rPr>
      </w:pPr>
      <w:r>
        <w:rPr>
          <w:rFonts w:ascii="宋体" w:hAnsi="宋体" w:cs="宋体" w:hint="eastAsia"/>
          <w:sz w:val="24"/>
        </w:rPr>
        <w:lastRenderedPageBreak/>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520795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5.6推广使用低挥发性有机化合物（VOCs）</w:t>
      </w:r>
    </w:p>
    <w:p w14:paraId="49DCC3F2" w14:textId="77777777" w:rsidR="00B13E33" w:rsidRDefault="00000000">
      <w:pPr>
        <w:tabs>
          <w:tab w:val="left" w:pos="2014"/>
        </w:tabs>
        <w:snapToGrid w:val="0"/>
        <w:spacing w:line="360" w:lineRule="auto"/>
        <w:rPr>
          <w:rFonts w:ascii="宋体" w:hAnsi="宋体" w:cs="宋体" w:hint="eastAsia"/>
          <w:sz w:val="24"/>
        </w:rPr>
      </w:pPr>
      <w:r>
        <w:rPr>
          <w:rFonts w:ascii="宋体" w:hAnsi="宋体" w:cs="宋体" w:hint="eastAsia"/>
          <w:sz w:val="24"/>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sz w:val="24"/>
        </w:rPr>
        <w:t>；属于推荐性标准的，优先采购，具体见第四章《评标程序、评标方法和评标标准》。</w:t>
      </w:r>
    </w:p>
    <w:p w14:paraId="3555E89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5.7采购需求标准</w:t>
      </w:r>
    </w:p>
    <w:p w14:paraId="3BC9B6BD" w14:textId="77777777" w:rsidR="00B13E33" w:rsidRDefault="00000000">
      <w:pPr>
        <w:tabs>
          <w:tab w:val="left" w:pos="2014"/>
        </w:tabs>
        <w:snapToGrid w:val="0"/>
        <w:spacing w:line="360" w:lineRule="auto"/>
        <w:rPr>
          <w:rFonts w:ascii="宋体" w:hAnsi="宋体" w:cs="宋体" w:hint="eastAsia"/>
          <w:sz w:val="24"/>
        </w:rPr>
      </w:pPr>
      <w:r>
        <w:rPr>
          <w:rFonts w:ascii="宋体" w:hAnsi="宋体" w:cs="宋体" w:hint="eastAsia"/>
          <w:sz w:val="24"/>
        </w:rPr>
        <w:t>5.7.1商品包装、快递包装政府采购需求标准（试行）</w:t>
      </w:r>
    </w:p>
    <w:p w14:paraId="4474331F" w14:textId="77777777" w:rsidR="00B13E33" w:rsidRDefault="00000000">
      <w:pPr>
        <w:tabs>
          <w:tab w:val="left" w:pos="900"/>
          <w:tab w:val="left" w:pos="1980"/>
        </w:tabs>
        <w:snapToGrid w:val="0"/>
        <w:spacing w:line="360" w:lineRule="auto"/>
        <w:rPr>
          <w:rFonts w:ascii="宋体" w:hAnsi="宋体" w:cs="宋体" w:hint="eastAsia"/>
          <w:sz w:val="24"/>
        </w:rPr>
      </w:pPr>
      <w:r>
        <w:rPr>
          <w:rFonts w:ascii="宋体" w:hAnsi="宋体" w:cs="宋体"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38DA0A86" w14:textId="77777777" w:rsidR="00B13E33" w:rsidRDefault="00000000">
      <w:pPr>
        <w:tabs>
          <w:tab w:val="left" w:pos="2014"/>
        </w:tabs>
        <w:snapToGrid w:val="0"/>
        <w:spacing w:line="360" w:lineRule="auto"/>
        <w:rPr>
          <w:rFonts w:ascii="宋体" w:hAnsi="宋体" w:cs="宋体" w:hint="eastAsia"/>
          <w:sz w:val="24"/>
        </w:rPr>
      </w:pPr>
      <w:bookmarkStart w:id="134" w:name="_Hlk164953935"/>
      <w:r>
        <w:rPr>
          <w:rFonts w:ascii="宋体" w:hAnsi="宋体" w:cs="宋体" w:hint="eastAsia"/>
          <w:sz w:val="24"/>
        </w:rPr>
        <w:t xml:space="preserve">5.7.2其他政府采购需求标准 </w:t>
      </w:r>
    </w:p>
    <w:p w14:paraId="1FD27D7D" w14:textId="77777777" w:rsidR="00B13E33" w:rsidRDefault="00000000">
      <w:pPr>
        <w:tabs>
          <w:tab w:val="left" w:pos="900"/>
          <w:tab w:val="left" w:pos="1980"/>
        </w:tabs>
        <w:snapToGrid w:val="0"/>
        <w:spacing w:line="360" w:lineRule="auto"/>
        <w:rPr>
          <w:rFonts w:ascii="宋体" w:hAnsi="宋体" w:cs="宋体" w:hint="eastAsia"/>
          <w:sz w:val="24"/>
        </w:rPr>
      </w:pPr>
      <w:bookmarkStart w:id="135" w:name="_Hlk164955325"/>
      <w:bookmarkEnd w:id="134"/>
      <w:r>
        <w:rPr>
          <w:rFonts w:ascii="宋体" w:hAnsi="宋体" w:cs="宋体" w:hint="eastAsia"/>
          <w:sz w:val="24"/>
        </w:rPr>
        <w:t>为贯彻落实《深化政府采购制度改革方案》有关要求，推动政府采购需求标准建设</w:t>
      </w:r>
      <w:bookmarkEnd w:id="135"/>
      <w:r>
        <w:rPr>
          <w:rFonts w:ascii="宋体" w:hAnsi="宋体" w:cs="宋体" w:hint="eastAsia"/>
          <w:sz w:val="24"/>
        </w:rPr>
        <w:t>，财政部门会同有关部门制定发布的其他政府采购需求标准，本项目如涉及，则具体要求见第五章《采购需求》。</w:t>
      </w:r>
    </w:p>
    <w:p w14:paraId="6924F0D6"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6.投标费用</w:t>
      </w:r>
    </w:p>
    <w:p w14:paraId="49382612"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6.1投标人应自行承担所有与准备和参加投标有关的费用，无论投标的结果如何，采购人或采购代理机构在任何情况下均无承担这些费用的义务和责任。</w:t>
      </w:r>
    </w:p>
    <w:p w14:paraId="0A1962B3" w14:textId="77777777" w:rsidR="00B13E33" w:rsidRDefault="00B13E33">
      <w:pPr>
        <w:tabs>
          <w:tab w:val="left" w:pos="1080"/>
        </w:tabs>
        <w:snapToGrid w:val="0"/>
        <w:spacing w:line="360" w:lineRule="auto"/>
        <w:rPr>
          <w:rFonts w:ascii="宋体" w:hAnsi="宋体" w:cs="宋体" w:hint="eastAsia"/>
          <w:sz w:val="24"/>
        </w:rPr>
      </w:pPr>
      <w:bookmarkStart w:id="136" w:name="_1.8_计量单位"/>
      <w:bookmarkEnd w:id="136"/>
    </w:p>
    <w:p w14:paraId="0AEC1E8F" w14:textId="77777777" w:rsidR="00B13E33" w:rsidRDefault="00000000">
      <w:pPr>
        <w:pStyle w:val="21"/>
        <w:spacing w:before="0" w:line="360" w:lineRule="auto"/>
        <w:rPr>
          <w:rFonts w:ascii="宋体" w:eastAsia="宋体" w:hAnsi="宋体" w:cs="宋体" w:hint="eastAsia"/>
          <w:sz w:val="24"/>
          <w:szCs w:val="24"/>
        </w:rPr>
      </w:pPr>
      <w:r>
        <w:rPr>
          <w:rFonts w:ascii="宋体" w:eastAsia="宋体" w:hAnsi="宋体" w:cs="宋体" w:hint="eastAsia"/>
          <w:sz w:val="24"/>
          <w:szCs w:val="24"/>
        </w:rPr>
        <w:lastRenderedPageBreak/>
        <w:t>二   招标文件</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F5D09E6" w14:textId="77777777" w:rsidR="00B13E33" w:rsidRDefault="00000000">
      <w:pPr>
        <w:tabs>
          <w:tab w:val="left" w:pos="360"/>
        </w:tabs>
        <w:snapToGrid w:val="0"/>
        <w:spacing w:line="360" w:lineRule="auto"/>
        <w:outlineLvl w:val="1"/>
        <w:rPr>
          <w:rFonts w:ascii="宋体" w:hAnsi="宋体" w:cs="宋体" w:hint="eastAsia"/>
          <w:sz w:val="24"/>
        </w:rPr>
      </w:pPr>
      <w:bookmarkStart w:id="137" w:name="_Toc195842888"/>
      <w:bookmarkStart w:id="138" w:name="_Toc127151724"/>
      <w:bookmarkStart w:id="139" w:name="_Toc264969213"/>
      <w:bookmarkStart w:id="140" w:name="_Toc151190150"/>
      <w:bookmarkStart w:id="141" w:name="_Toc164608637"/>
      <w:bookmarkStart w:id="142" w:name="_Toc164229218"/>
      <w:bookmarkStart w:id="143" w:name="_Toc151193693"/>
      <w:bookmarkStart w:id="144" w:name="_Toc226965713"/>
      <w:bookmarkStart w:id="145" w:name="_Toc150480761"/>
      <w:bookmarkStart w:id="146" w:name="_Toc265228361"/>
      <w:bookmarkStart w:id="147" w:name="_Toc150509274"/>
      <w:bookmarkStart w:id="148" w:name="_Toc142311025"/>
      <w:bookmarkStart w:id="149" w:name="_Toc226309767"/>
      <w:bookmarkStart w:id="150" w:name="_Toc151193621"/>
      <w:bookmarkStart w:id="151" w:name="_Toc305158865"/>
      <w:bookmarkStart w:id="152" w:name="_Toc127151523"/>
      <w:bookmarkStart w:id="153" w:name="_Toc149720816"/>
      <w:bookmarkStart w:id="154" w:name="_Toc164229364"/>
      <w:bookmarkStart w:id="155" w:name="_Toc226337219"/>
      <w:bookmarkStart w:id="156" w:name="_Toc151193911"/>
      <w:bookmarkStart w:id="157" w:name="_Toc151193837"/>
      <w:bookmarkStart w:id="158" w:name="_Toc151193765"/>
      <w:bookmarkStart w:id="159" w:name="_Toc226965796"/>
      <w:bookmarkStart w:id="160" w:name="_Toc164351617"/>
      <w:bookmarkStart w:id="161" w:name="_Toc150774623"/>
      <w:bookmarkStart w:id="162" w:name="_Toc164608792"/>
      <w:bookmarkStart w:id="163" w:name="_Toc520356147"/>
      <w:bookmarkStart w:id="164" w:name="_Toc127161437"/>
      <w:bookmarkStart w:id="165" w:name="_Toc305158791"/>
      <w:bookmarkStart w:id="166" w:name="_Toc150774728"/>
      <w:r>
        <w:rPr>
          <w:rFonts w:ascii="宋体" w:hAnsi="宋体" w:cs="宋体" w:hint="eastAsia"/>
          <w:sz w:val="24"/>
        </w:rPr>
        <w:t>7招标文件构</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rFonts w:ascii="宋体" w:hAnsi="宋体" w:cs="宋体" w:hint="eastAsia"/>
          <w:sz w:val="24"/>
        </w:rPr>
        <w:t>成</w:t>
      </w:r>
    </w:p>
    <w:p w14:paraId="4F518E00"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7.1招标文件包括以下部分：</w:t>
      </w:r>
    </w:p>
    <w:p w14:paraId="06C180DA"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投标邀请</w:t>
      </w:r>
    </w:p>
    <w:p w14:paraId="4878DF6C"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投标人须知</w:t>
      </w:r>
    </w:p>
    <w:p w14:paraId="601FFCDC"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资格审查</w:t>
      </w:r>
    </w:p>
    <w:p w14:paraId="463480D4"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评标程序、评标方法和评标标准</w:t>
      </w:r>
    </w:p>
    <w:p w14:paraId="673F16FC"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采购需求</w:t>
      </w:r>
    </w:p>
    <w:p w14:paraId="7A61B6CE"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拟签订的合同文本</w:t>
      </w:r>
    </w:p>
    <w:p w14:paraId="11AF074E" w14:textId="77777777" w:rsidR="00B13E33" w:rsidRDefault="00000000">
      <w:pPr>
        <w:numPr>
          <w:ilvl w:val="0"/>
          <w:numId w:val="9"/>
        </w:numPr>
        <w:tabs>
          <w:tab w:val="left" w:pos="1980"/>
          <w:tab w:val="left" w:pos="2520"/>
        </w:tabs>
        <w:snapToGrid w:val="0"/>
        <w:spacing w:line="360" w:lineRule="auto"/>
        <w:ind w:left="0" w:firstLine="0"/>
        <w:rPr>
          <w:rFonts w:ascii="宋体" w:hAnsi="宋体" w:cs="宋体" w:hint="eastAsia"/>
          <w:sz w:val="24"/>
        </w:rPr>
      </w:pPr>
      <w:r>
        <w:rPr>
          <w:rFonts w:ascii="宋体" w:hAnsi="宋体" w:cs="宋体" w:hint="eastAsia"/>
          <w:sz w:val="24"/>
        </w:rPr>
        <w:t>投标文件格式</w:t>
      </w:r>
    </w:p>
    <w:p w14:paraId="02B80897"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7.2投标人应认真阅读招标文件的全部内容。投标人应按照招标文件要求提交投标文件并保证所提供的全部资料的真实性，并对招标文件做出实质性响应，否则</w:t>
      </w:r>
      <w:r>
        <w:rPr>
          <w:rFonts w:ascii="宋体" w:hAnsi="宋体" w:cs="宋体" w:hint="eastAsia"/>
          <w:b/>
          <w:sz w:val="24"/>
        </w:rPr>
        <w:t>投标无效</w:t>
      </w:r>
      <w:r>
        <w:rPr>
          <w:rFonts w:ascii="宋体" w:hAnsi="宋体" w:cs="宋体" w:hint="eastAsia"/>
          <w:sz w:val="24"/>
        </w:rPr>
        <w:t>。</w:t>
      </w:r>
    </w:p>
    <w:p w14:paraId="692E46BE" w14:textId="77777777" w:rsidR="00B13E33" w:rsidRDefault="00000000">
      <w:pPr>
        <w:tabs>
          <w:tab w:val="left" w:pos="1080"/>
          <w:tab w:val="left" w:pos="2014"/>
        </w:tabs>
        <w:snapToGrid w:val="0"/>
        <w:spacing w:line="360" w:lineRule="auto"/>
        <w:outlineLvl w:val="1"/>
        <w:rPr>
          <w:rFonts w:ascii="宋体" w:hAnsi="宋体" w:cs="宋体" w:hint="eastAsia"/>
          <w:sz w:val="24"/>
        </w:rPr>
      </w:pPr>
      <w:r>
        <w:rPr>
          <w:rFonts w:ascii="宋体" w:hAnsi="宋体" w:cs="宋体" w:hint="eastAsia"/>
          <w:sz w:val="24"/>
        </w:rPr>
        <w:t>8对招标文件的澄清或修改</w:t>
      </w:r>
    </w:p>
    <w:p w14:paraId="2F5CE894" w14:textId="77777777" w:rsidR="00B13E33" w:rsidRDefault="00000000">
      <w:pPr>
        <w:tabs>
          <w:tab w:val="left" w:pos="1080"/>
          <w:tab w:val="left" w:pos="1561"/>
          <w:tab w:val="left" w:pos="2014"/>
        </w:tabs>
        <w:snapToGrid w:val="0"/>
        <w:spacing w:line="360" w:lineRule="auto"/>
        <w:rPr>
          <w:rFonts w:ascii="宋体" w:hAnsi="宋体" w:cs="宋体" w:hint="eastAsia"/>
          <w:sz w:val="24"/>
        </w:rPr>
      </w:pPr>
      <w:r>
        <w:rPr>
          <w:rFonts w:ascii="宋体" w:hAnsi="宋体" w:cs="宋体" w:hint="eastAsia"/>
          <w:sz w:val="24"/>
        </w:rPr>
        <w:t>8.1采购人或采购代理机构对已发出的招标文件进行必要澄清或者修改的，将在原公告发布媒体上发布更正公告，并以书面形式通知所有获取招标文件的潜在投标人。</w:t>
      </w:r>
    </w:p>
    <w:p w14:paraId="1A53426B" w14:textId="77777777" w:rsidR="00B13E33" w:rsidRDefault="00000000">
      <w:pPr>
        <w:tabs>
          <w:tab w:val="left" w:pos="1080"/>
          <w:tab w:val="left" w:pos="1561"/>
          <w:tab w:val="left" w:pos="2014"/>
        </w:tabs>
        <w:snapToGrid w:val="0"/>
        <w:spacing w:line="360" w:lineRule="auto"/>
        <w:rPr>
          <w:rFonts w:ascii="宋体" w:hAnsi="宋体" w:cs="宋体" w:hint="eastAsia"/>
          <w:sz w:val="24"/>
        </w:rPr>
      </w:pPr>
      <w:r>
        <w:rPr>
          <w:rFonts w:ascii="宋体" w:hAnsi="宋体" w:cs="宋体" w:hint="eastAsia"/>
          <w:sz w:val="24"/>
        </w:rPr>
        <w:t>8.2上述书面通知，按照获取招标文件的潜在投标人提供的联系方式发出，因提供的信息有误导致通知延迟或无法通知的，采购人或采购代理机构不承担责任。</w:t>
      </w:r>
    </w:p>
    <w:p w14:paraId="0727D5BF" w14:textId="77777777" w:rsidR="00B13E33" w:rsidRDefault="00000000">
      <w:pPr>
        <w:tabs>
          <w:tab w:val="left" w:pos="1080"/>
          <w:tab w:val="left" w:pos="1561"/>
          <w:tab w:val="left" w:pos="2014"/>
        </w:tabs>
        <w:snapToGrid w:val="0"/>
        <w:spacing w:line="360" w:lineRule="auto"/>
        <w:rPr>
          <w:rFonts w:ascii="宋体" w:hAnsi="宋体" w:cs="宋体" w:hint="eastAsia"/>
          <w:sz w:val="24"/>
        </w:rPr>
      </w:pPr>
      <w:r>
        <w:rPr>
          <w:rFonts w:ascii="宋体" w:hAnsi="宋体" w:cs="宋体" w:hint="eastAsia"/>
          <w:sz w:val="24"/>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E3FAFD2" w14:textId="77777777" w:rsidR="00B13E33" w:rsidRDefault="00B13E33">
      <w:pPr>
        <w:tabs>
          <w:tab w:val="left" w:pos="1080"/>
          <w:tab w:val="left" w:pos="1561"/>
        </w:tabs>
        <w:snapToGrid w:val="0"/>
        <w:spacing w:line="360" w:lineRule="auto"/>
        <w:rPr>
          <w:rFonts w:ascii="宋体" w:hAnsi="宋体" w:cs="宋体" w:hint="eastAsia"/>
          <w:sz w:val="24"/>
        </w:rPr>
      </w:pPr>
      <w:bookmarkStart w:id="167" w:name="_Toc516367020"/>
      <w:bookmarkStart w:id="168" w:name="_Toc520356150"/>
      <w:bookmarkStart w:id="169" w:name="_Toc150509277"/>
      <w:bookmarkStart w:id="170" w:name="_Toc265228364"/>
      <w:bookmarkStart w:id="171" w:name="_Toc226965716"/>
      <w:bookmarkStart w:id="172" w:name="_Toc226309770"/>
      <w:bookmarkStart w:id="173" w:name="_Toc305158794"/>
      <w:bookmarkStart w:id="174" w:name="_Toc151193696"/>
      <w:bookmarkStart w:id="175" w:name="_Toc150774626"/>
      <w:bookmarkStart w:id="176" w:name="_Toc150480764"/>
      <w:bookmarkStart w:id="177" w:name="_Toc151193768"/>
      <w:bookmarkStart w:id="178" w:name="_Toc150774731"/>
      <w:bookmarkStart w:id="179" w:name="_Toc127151526"/>
      <w:bookmarkStart w:id="180" w:name="_Toc151193624"/>
      <w:bookmarkStart w:id="181" w:name="_Toc151190153"/>
      <w:bookmarkStart w:id="182" w:name="_Toc195842891"/>
      <w:bookmarkStart w:id="183" w:name="_Toc151193914"/>
      <w:bookmarkStart w:id="184" w:name="_Toc151193840"/>
      <w:bookmarkStart w:id="185" w:name="_Toc305158868"/>
      <w:bookmarkStart w:id="186" w:name="_Toc226337222"/>
      <w:bookmarkStart w:id="187" w:name="_Toc226965799"/>
      <w:bookmarkStart w:id="188" w:name="_Toc142311028"/>
      <w:bookmarkStart w:id="189" w:name="_Toc264969216"/>
    </w:p>
    <w:p w14:paraId="0C48BDF2" w14:textId="77777777" w:rsidR="00B13E33" w:rsidRDefault="00000000">
      <w:pPr>
        <w:pStyle w:val="21"/>
        <w:spacing w:before="0" w:line="360" w:lineRule="auto"/>
        <w:rPr>
          <w:rFonts w:ascii="宋体" w:eastAsia="宋体" w:hAnsi="宋体" w:cs="宋体" w:hint="eastAsia"/>
          <w:sz w:val="24"/>
          <w:szCs w:val="24"/>
        </w:rPr>
      </w:pPr>
      <w:r>
        <w:rPr>
          <w:rFonts w:ascii="宋体" w:eastAsia="宋体" w:hAnsi="宋体" w:cs="宋体" w:hint="eastAsia"/>
          <w:sz w:val="24"/>
          <w:szCs w:val="24"/>
        </w:rPr>
        <w:t>三   投标文件</w:t>
      </w:r>
      <w:bookmarkEnd w:id="167"/>
      <w:r>
        <w:rPr>
          <w:rFonts w:ascii="宋体" w:eastAsia="宋体" w:hAnsi="宋体" w:cs="宋体" w:hint="eastAsia"/>
          <w:sz w:val="24"/>
          <w:szCs w:val="24"/>
        </w:rPr>
        <w:t>的编制</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5DAB984C" w14:textId="77777777" w:rsidR="00B13E33" w:rsidRDefault="00000000">
      <w:pPr>
        <w:tabs>
          <w:tab w:val="left" w:pos="360"/>
        </w:tabs>
        <w:snapToGrid w:val="0"/>
        <w:spacing w:line="360" w:lineRule="auto"/>
        <w:outlineLvl w:val="1"/>
        <w:rPr>
          <w:rFonts w:ascii="宋体" w:hAnsi="宋体" w:cs="宋体" w:hint="eastAsia"/>
          <w:sz w:val="24"/>
        </w:rPr>
      </w:pPr>
      <w:bookmarkStart w:id="190" w:name="_Toc151190154"/>
      <w:bookmarkStart w:id="191" w:name="_Toc226965800"/>
      <w:bookmarkStart w:id="192" w:name="_Toc149720820"/>
      <w:bookmarkStart w:id="193" w:name="_Toc151193915"/>
      <w:bookmarkStart w:id="194" w:name="_Toc164351621"/>
      <w:bookmarkStart w:id="195" w:name="_Toc226309771"/>
      <w:bookmarkStart w:id="196" w:name="_Toc516367021"/>
      <w:bookmarkStart w:id="197" w:name="_Toc305158869"/>
      <w:bookmarkStart w:id="198" w:name="_Toc151193625"/>
      <w:bookmarkStart w:id="199" w:name="_Toc164229222"/>
      <w:bookmarkStart w:id="200" w:name="_Toc164229368"/>
      <w:bookmarkStart w:id="201" w:name="_Toc305158795"/>
      <w:bookmarkStart w:id="202" w:name="_Toc265228365"/>
      <w:bookmarkStart w:id="203" w:name="_Toc151193697"/>
      <w:bookmarkStart w:id="204" w:name="_Toc127151527"/>
      <w:bookmarkStart w:id="205" w:name="_Toc142311029"/>
      <w:bookmarkStart w:id="206" w:name="_Toc226965717"/>
      <w:bookmarkStart w:id="207" w:name="_Toc226337223"/>
      <w:bookmarkStart w:id="208" w:name="_Toc195842892"/>
      <w:bookmarkStart w:id="209" w:name="_Toc150774732"/>
      <w:bookmarkStart w:id="210" w:name="_Toc127151728"/>
      <w:bookmarkStart w:id="211" w:name="_Toc150480765"/>
      <w:bookmarkStart w:id="212" w:name="_Toc520356151"/>
      <w:bookmarkStart w:id="213" w:name="_Toc164608796"/>
      <w:bookmarkStart w:id="214" w:name="_Toc127161441"/>
      <w:bookmarkStart w:id="215" w:name="_Toc150509278"/>
      <w:bookmarkStart w:id="216" w:name="_Toc264969217"/>
      <w:bookmarkStart w:id="217" w:name="_Toc151193769"/>
      <w:bookmarkStart w:id="218" w:name="_Toc150774627"/>
      <w:bookmarkStart w:id="219" w:name="_Toc151193841"/>
      <w:bookmarkStart w:id="220" w:name="_Toc164608641"/>
      <w:r>
        <w:rPr>
          <w:rFonts w:ascii="宋体" w:hAnsi="宋体" w:cs="宋体" w:hint="eastAsia"/>
          <w:sz w:val="24"/>
        </w:rPr>
        <w:t>9投标范围、投标文件中计量单位的使用</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Fonts w:ascii="宋体" w:hAnsi="宋体" w:cs="宋体" w:hint="eastAsia"/>
          <w:sz w:val="24"/>
        </w:rPr>
        <w:t>及投标语言</w:t>
      </w:r>
    </w:p>
    <w:p w14:paraId="1AFE7BF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lastRenderedPageBreak/>
        <w:t>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cs="宋体" w:hint="eastAsia"/>
          <w:b/>
          <w:sz w:val="24"/>
        </w:rPr>
        <w:t>无效投标</w:t>
      </w:r>
      <w:r>
        <w:rPr>
          <w:rFonts w:ascii="宋体" w:hAnsi="宋体" w:cs="宋体" w:hint="eastAsia"/>
          <w:sz w:val="24"/>
        </w:rPr>
        <w:t>。</w:t>
      </w:r>
    </w:p>
    <w:p w14:paraId="2FE6A333"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9.2除招标文件有特殊要求外，本项目投标所使用的计量单位，应采用中华人民共和国法定计量单位。</w:t>
      </w:r>
    </w:p>
    <w:p w14:paraId="3E0FA7A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99FA07C" w14:textId="77777777" w:rsidR="00B13E33" w:rsidRDefault="00000000">
      <w:pPr>
        <w:tabs>
          <w:tab w:val="left" w:pos="360"/>
        </w:tabs>
        <w:snapToGrid w:val="0"/>
        <w:spacing w:line="360" w:lineRule="auto"/>
        <w:outlineLvl w:val="1"/>
        <w:rPr>
          <w:rFonts w:ascii="宋体" w:hAnsi="宋体" w:cs="宋体" w:hint="eastAsia"/>
          <w:sz w:val="24"/>
        </w:rPr>
      </w:pPr>
      <w:bookmarkStart w:id="221" w:name="_Ref467306676"/>
      <w:bookmarkStart w:id="222" w:name="_Toc516367022"/>
      <w:bookmarkStart w:id="223" w:name="_Ref467306195"/>
      <w:bookmarkStart w:id="224" w:name="_Toc226965801"/>
      <w:bookmarkStart w:id="225" w:name="_Toc226309772"/>
      <w:bookmarkStart w:id="226" w:name="_Toc151193626"/>
      <w:bookmarkStart w:id="227" w:name="_Toc151193842"/>
      <w:bookmarkStart w:id="228" w:name="_Toc149720821"/>
      <w:bookmarkStart w:id="229" w:name="_Toc265228366"/>
      <w:bookmarkStart w:id="230" w:name="_Toc151193698"/>
      <w:bookmarkStart w:id="231" w:name="_Toc305158796"/>
      <w:bookmarkStart w:id="232" w:name="_Toc305158870"/>
      <w:bookmarkStart w:id="233" w:name="_Toc151190155"/>
      <w:bookmarkStart w:id="234" w:name="_Toc164229369"/>
      <w:bookmarkStart w:id="235" w:name="_Toc142311030"/>
      <w:bookmarkStart w:id="236" w:name="_Toc150774628"/>
      <w:bookmarkStart w:id="237" w:name="_Toc195842893"/>
      <w:bookmarkStart w:id="238" w:name="_Toc164229223"/>
      <w:bookmarkStart w:id="239" w:name="_Toc151193916"/>
      <w:bookmarkStart w:id="240" w:name="_Toc127151528"/>
      <w:bookmarkStart w:id="241" w:name="_Toc150509279"/>
      <w:bookmarkStart w:id="242" w:name="_Toc164608797"/>
      <w:bookmarkStart w:id="243" w:name="_Toc520356152"/>
      <w:bookmarkStart w:id="244" w:name="_Toc127151729"/>
      <w:bookmarkStart w:id="245" w:name="_Toc264969218"/>
      <w:bookmarkStart w:id="246" w:name="_Toc151193770"/>
      <w:bookmarkStart w:id="247" w:name="_Toc127161442"/>
      <w:bookmarkStart w:id="248" w:name="_Toc164351622"/>
      <w:bookmarkStart w:id="249" w:name="_Toc164608642"/>
      <w:bookmarkStart w:id="250" w:name="_Toc150774733"/>
      <w:bookmarkStart w:id="251" w:name="_Toc150480766"/>
      <w:bookmarkStart w:id="252" w:name="_Toc226337224"/>
      <w:bookmarkStart w:id="253" w:name="_Toc226965718"/>
      <w:r>
        <w:rPr>
          <w:rFonts w:ascii="宋体" w:hAnsi="宋体" w:cs="宋体" w:hint="eastAsia"/>
          <w:sz w:val="24"/>
        </w:rPr>
        <w:t>10投标文件</w:t>
      </w:r>
      <w:bookmarkEnd w:id="221"/>
      <w:bookmarkEnd w:id="222"/>
      <w:bookmarkEnd w:id="223"/>
      <w:r>
        <w:rPr>
          <w:rFonts w:ascii="宋体" w:hAnsi="宋体" w:cs="宋体" w:hint="eastAsia"/>
          <w:sz w:val="24"/>
        </w:rPr>
        <w:t>构成</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BDCA7AF" w14:textId="77777777" w:rsidR="00B13E33" w:rsidRDefault="00000000">
      <w:pPr>
        <w:tabs>
          <w:tab w:val="left" w:pos="1080"/>
          <w:tab w:val="left" w:pos="2014"/>
        </w:tabs>
        <w:snapToGrid w:val="0"/>
        <w:spacing w:line="360" w:lineRule="auto"/>
        <w:rPr>
          <w:rFonts w:ascii="宋体" w:hAnsi="宋体" w:cs="宋体" w:hint="eastAsia"/>
          <w:sz w:val="24"/>
        </w:rPr>
      </w:pPr>
      <w:bookmarkStart w:id="254" w:name="_Ref467052588"/>
      <w:r>
        <w:rPr>
          <w:rFonts w:ascii="宋体" w:hAnsi="宋体" w:cs="宋体" w:hint="eastAsia"/>
          <w:sz w:val="24"/>
        </w:rPr>
        <w:t>10.1投标人应当按照招标文件的要求编制投标文件。投标文件应由《资格证明文件》、《商务技术文件》两部分构成。投标文件的部分格式要求，见第七章《投标文件格式》。</w:t>
      </w:r>
    </w:p>
    <w:p w14:paraId="5B19E17A"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kern w:val="0"/>
          <w:sz w:val="24"/>
        </w:rPr>
        <w:t>10.2对于招标文件中标记了“实质性格式”文件的，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0AEBFDBC"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10.3第四章《评标程序、评标方法和评标标准》中涉及的证明文件。</w:t>
      </w:r>
    </w:p>
    <w:p w14:paraId="1A71C4C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997CC7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10.5投标人认为应附的其他材料。</w:t>
      </w:r>
      <w:bookmarkEnd w:id="254"/>
    </w:p>
    <w:p w14:paraId="6F8B7221" w14:textId="77777777" w:rsidR="00B13E33" w:rsidRDefault="00000000">
      <w:pPr>
        <w:tabs>
          <w:tab w:val="left" w:pos="360"/>
        </w:tabs>
        <w:snapToGrid w:val="0"/>
        <w:spacing w:line="360" w:lineRule="auto"/>
        <w:outlineLvl w:val="1"/>
        <w:rPr>
          <w:rFonts w:ascii="宋体" w:hAnsi="宋体" w:cs="宋体" w:hint="eastAsia"/>
          <w:sz w:val="24"/>
        </w:rPr>
      </w:pPr>
      <w:bookmarkStart w:id="255" w:name="_Toc150774735"/>
      <w:bookmarkStart w:id="256" w:name="_Toc151193918"/>
      <w:bookmarkStart w:id="257" w:name="_Toc195842895"/>
      <w:bookmarkStart w:id="258" w:name="_Toc151190157"/>
      <w:bookmarkStart w:id="259" w:name="_Toc127151530"/>
      <w:bookmarkStart w:id="260" w:name="_Toc149720823"/>
      <w:bookmarkStart w:id="261" w:name="_Toc127161444"/>
      <w:bookmarkStart w:id="262" w:name="_Toc164608799"/>
      <w:bookmarkStart w:id="263" w:name="_Toc151193628"/>
      <w:bookmarkStart w:id="264" w:name="_Toc151193844"/>
      <w:bookmarkStart w:id="265" w:name="_Toc164351624"/>
      <w:bookmarkStart w:id="266" w:name="_Toc151193700"/>
      <w:bookmarkStart w:id="267" w:name="_Toc150480768"/>
      <w:bookmarkStart w:id="268" w:name="_Toc164608644"/>
      <w:bookmarkStart w:id="269" w:name="_Toc151193772"/>
      <w:bookmarkStart w:id="270" w:name="_Toc142311032"/>
      <w:bookmarkStart w:id="271" w:name="_Toc164229225"/>
      <w:bookmarkStart w:id="272" w:name="_Toc127151731"/>
      <w:bookmarkStart w:id="273" w:name="_Toc164229371"/>
      <w:bookmarkStart w:id="274" w:name="_Toc150774630"/>
      <w:bookmarkStart w:id="275" w:name="_Toc150509281"/>
      <w:bookmarkStart w:id="276" w:name="_Toc520356155"/>
      <w:r>
        <w:rPr>
          <w:rFonts w:ascii="宋体" w:hAnsi="宋体" w:cs="宋体" w:hint="eastAsia"/>
          <w:sz w:val="24"/>
        </w:rPr>
        <w:t>11投标报价</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53A63CB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11.1所有投标均以人民币为计价货币。</w:t>
      </w:r>
    </w:p>
    <w:p w14:paraId="2B744BD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11.2投标人的报价应包括为完成本项目所发生的一切费用和税费，采购人将不再支付报价以外的任何费用。投标人的报价应包括但不限于下列内容，《投标人须知资料表》</w:t>
      </w:r>
      <w:r>
        <w:rPr>
          <w:rFonts w:ascii="宋体" w:hAnsi="宋体" w:cs="宋体" w:hint="eastAsia"/>
          <w:sz w:val="24"/>
        </w:rPr>
        <w:lastRenderedPageBreak/>
        <w:t>中有特殊规定的，从其规定。</w:t>
      </w:r>
    </w:p>
    <w:p w14:paraId="278F4224" w14:textId="77777777" w:rsidR="00B13E33" w:rsidRDefault="00000000">
      <w:pPr>
        <w:snapToGrid w:val="0"/>
        <w:spacing w:line="360" w:lineRule="auto"/>
        <w:rPr>
          <w:rFonts w:ascii="宋体" w:hAnsi="宋体" w:cs="宋体" w:hint="eastAsia"/>
          <w:sz w:val="24"/>
        </w:rPr>
      </w:pPr>
      <w:r>
        <w:rPr>
          <w:rFonts w:ascii="宋体" w:hAnsi="宋体" w:cs="宋体" w:hint="eastAsia"/>
          <w:sz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DE92549" w14:textId="77777777" w:rsidR="00B13E33" w:rsidRDefault="00000000">
      <w:pPr>
        <w:snapToGrid w:val="0"/>
        <w:spacing w:line="360" w:lineRule="auto"/>
        <w:rPr>
          <w:rFonts w:ascii="宋体" w:hAnsi="宋体" w:cs="宋体" w:hint="eastAsia"/>
          <w:sz w:val="24"/>
        </w:rPr>
      </w:pPr>
      <w:r>
        <w:rPr>
          <w:rFonts w:ascii="宋体" w:hAnsi="宋体" w:cs="宋体" w:hint="eastAsia"/>
          <w:sz w:val="24"/>
        </w:rPr>
        <w:t xml:space="preserve">11.2.2按照招标文件要求完成本项目的全部相关费用。 </w:t>
      </w:r>
    </w:p>
    <w:p w14:paraId="344842E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11.3采购人不得向供应商索要或者接受其给予的赠品、回扣或者与采购无关的其他商品、服务。</w:t>
      </w:r>
    </w:p>
    <w:p w14:paraId="533C5D0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11.4投标人不能提供任何有选择性或可调整的报价（招标文件另有规定的除外），否则其</w:t>
      </w:r>
      <w:r>
        <w:rPr>
          <w:rFonts w:ascii="宋体" w:hAnsi="宋体" w:cs="宋体" w:hint="eastAsia"/>
          <w:b/>
          <w:sz w:val="24"/>
        </w:rPr>
        <w:t>投标无效</w:t>
      </w:r>
      <w:r>
        <w:rPr>
          <w:rFonts w:ascii="宋体" w:hAnsi="宋体" w:cs="宋体" w:hint="eastAsia"/>
          <w:sz w:val="24"/>
        </w:rPr>
        <w:t>。</w:t>
      </w:r>
    </w:p>
    <w:p w14:paraId="4DC9DB11" w14:textId="77777777" w:rsidR="00B13E33" w:rsidRDefault="00000000">
      <w:pPr>
        <w:numPr>
          <w:ilvl w:val="255"/>
          <w:numId w:val="0"/>
        </w:numPr>
        <w:tabs>
          <w:tab w:val="left" w:pos="360"/>
        </w:tabs>
        <w:snapToGrid w:val="0"/>
        <w:spacing w:line="360" w:lineRule="auto"/>
        <w:outlineLvl w:val="1"/>
        <w:rPr>
          <w:rFonts w:ascii="宋体" w:hAnsi="宋体" w:cs="宋体" w:hint="eastAsia"/>
          <w:sz w:val="24"/>
        </w:rPr>
      </w:pPr>
      <w:bookmarkStart w:id="277" w:name="_Toc150774631"/>
      <w:bookmarkStart w:id="278" w:name="_Toc150509282"/>
      <w:bookmarkStart w:id="279" w:name="_Toc265228369"/>
      <w:bookmarkStart w:id="280" w:name="_Toc264969221"/>
      <w:bookmarkStart w:id="281" w:name="_Toc151193845"/>
      <w:bookmarkStart w:id="282" w:name="_Toc520356156"/>
      <w:bookmarkStart w:id="283" w:name="_Toc127151531"/>
      <w:bookmarkStart w:id="284" w:name="_Toc226337227"/>
      <w:bookmarkStart w:id="285" w:name="_Toc142311033"/>
      <w:bookmarkStart w:id="286" w:name="_Toc151193773"/>
      <w:bookmarkStart w:id="287" w:name="_Toc164608645"/>
      <w:bookmarkStart w:id="288" w:name="_Toc151193919"/>
      <w:bookmarkStart w:id="289" w:name="_Toc151190158"/>
      <w:bookmarkStart w:id="290" w:name="_Toc226309775"/>
      <w:bookmarkStart w:id="291" w:name="_Toc127161445"/>
      <w:bookmarkStart w:id="292" w:name="_Toc305158799"/>
      <w:bookmarkStart w:id="293" w:name="_Toc305158873"/>
      <w:bookmarkStart w:id="294" w:name="_Ref467306513"/>
      <w:bookmarkStart w:id="295" w:name="_Toc151193629"/>
      <w:bookmarkStart w:id="296" w:name="_Toc164229226"/>
      <w:bookmarkStart w:id="297" w:name="_Toc150480769"/>
      <w:bookmarkStart w:id="298" w:name="_Toc151193701"/>
      <w:bookmarkStart w:id="299" w:name="_Toc195842896"/>
      <w:bookmarkStart w:id="300" w:name="_Toc149720824"/>
      <w:bookmarkStart w:id="301" w:name="_Toc164229372"/>
      <w:bookmarkStart w:id="302" w:name="_Toc127151732"/>
      <w:bookmarkStart w:id="303" w:name="_Toc226965721"/>
      <w:bookmarkStart w:id="304" w:name="_Toc226965804"/>
      <w:bookmarkStart w:id="305" w:name="_Toc164351625"/>
      <w:bookmarkStart w:id="306" w:name="_Toc150774736"/>
      <w:bookmarkStart w:id="307" w:name="_Toc164608800"/>
      <w:r>
        <w:rPr>
          <w:rFonts w:ascii="宋体" w:hAnsi="宋体" w:cs="宋体" w:hint="eastAsia"/>
          <w:sz w:val="24"/>
        </w:rPr>
        <w:t>12投标保证金</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3E5E8E0" w14:textId="77777777" w:rsidR="00B13E33" w:rsidRDefault="00000000">
      <w:pPr>
        <w:tabs>
          <w:tab w:val="left" w:pos="1080"/>
          <w:tab w:val="left" w:pos="2014"/>
        </w:tabs>
        <w:snapToGrid w:val="0"/>
        <w:spacing w:line="360" w:lineRule="auto"/>
        <w:rPr>
          <w:rFonts w:ascii="宋体" w:hAnsi="宋体" w:cs="宋体" w:hint="eastAsia"/>
          <w:sz w:val="24"/>
        </w:rPr>
      </w:pPr>
      <w:bookmarkStart w:id="308" w:name="_Ref467306302"/>
      <w:r>
        <w:rPr>
          <w:rFonts w:ascii="宋体" w:hAnsi="宋体" w:cs="宋体" w:hint="eastAsia"/>
          <w:sz w:val="24"/>
        </w:rPr>
        <w:t>12.1投标人应按《投标人须知资料表》中规定的金额及要求交纳投标保证金</w:t>
      </w:r>
      <w:bookmarkEnd w:id="308"/>
      <w:r>
        <w:rPr>
          <w:rFonts w:ascii="宋体" w:hAnsi="宋体" w:cs="宋体" w:hint="eastAsia"/>
          <w:sz w:val="24"/>
        </w:rPr>
        <w:t>。投标人自愿超额缴纳投标保证金的，投标文件不做无效处理。</w:t>
      </w:r>
    </w:p>
    <w:p w14:paraId="3623C114"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12.2交纳投标保证金可采用的形式：政府采购法律法规接受的支票、汇票、本票、网上银行支付或者金融机构、担保机构出具的保函等非现金形式。</w:t>
      </w:r>
    </w:p>
    <w:p w14:paraId="14B2DEBB"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09" w:name="_Hlk164959831"/>
      <w:r>
        <w:rPr>
          <w:rFonts w:ascii="宋体" w:hAnsi="宋体" w:cs="宋体" w:hint="eastAsia"/>
          <w:sz w:val="24"/>
        </w:rPr>
        <w:t>。</w:t>
      </w:r>
      <w:bookmarkEnd w:id="309"/>
      <w:r>
        <w:rPr>
          <w:rFonts w:ascii="宋体" w:hAnsi="宋体" w:cs="宋体" w:hint="eastAsia"/>
          <w:sz w:val="24"/>
        </w:rPr>
        <w:t>未按上述要求缴纳投标保证金的，其</w:t>
      </w:r>
      <w:r>
        <w:rPr>
          <w:rFonts w:ascii="宋体" w:hAnsi="宋体" w:cs="宋体" w:hint="eastAsia"/>
          <w:b/>
          <w:sz w:val="24"/>
        </w:rPr>
        <w:t>投标无效</w:t>
      </w:r>
      <w:r>
        <w:rPr>
          <w:rFonts w:ascii="宋体" w:hAnsi="宋体" w:cs="宋体" w:hint="eastAsia"/>
          <w:sz w:val="24"/>
        </w:rPr>
        <w:t>。</w:t>
      </w:r>
    </w:p>
    <w:p w14:paraId="2D1763D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12.4投标人</w:t>
      </w:r>
      <w:r>
        <w:rPr>
          <w:rFonts w:ascii="宋体" w:hAnsi="宋体" w:cs="宋体" w:hint="eastAsia"/>
          <w:color w:val="000000"/>
          <w:sz w:val="24"/>
        </w:rPr>
        <w:t>除需在投标文件中提供“投标保证金凭证”</w:t>
      </w:r>
      <w:r>
        <w:rPr>
          <w:rFonts w:ascii="宋体" w:hAnsi="宋体" w:cs="宋体" w:hint="eastAsia"/>
          <w:sz w:val="24"/>
        </w:rPr>
        <w:t>。</w:t>
      </w:r>
    </w:p>
    <w:p w14:paraId="755DA92F"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12.5投标保证金有效期同投标有效期。</w:t>
      </w:r>
    </w:p>
    <w:p w14:paraId="253062D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12.6投标人为联合体的，可以由联合体中的一方或者多方共同交纳投标保证金，其交纳的投标保证金对联合体各方均具有约束力。</w:t>
      </w:r>
    </w:p>
    <w:p w14:paraId="4C4D9C9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87E1531" w14:textId="77777777" w:rsidR="00B13E33" w:rsidRDefault="00000000">
      <w:pPr>
        <w:snapToGrid w:val="0"/>
        <w:spacing w:line="360" w:lineRule="auto"/>
        <w:rPr>
          <w:rFonts w:ascii="宋体" w:hAnsi="宋体" w:cs="宋体" w:hint="eastAsia"/>
          <w:sz w:val="24"/>
        </w:rPr>
      </w:pPr>
      <w:r>
        <w:rPr>
          <w:rFonts w:ascii="宋体" w:hAnsi="宋体" w:cs="宋体" w:hint="eastAsia"/>
          <w:sz w:val="24"/>
        </w:rPr>
        <w:lastRenderedPageBreak/>
        <w:t>12.7.1投标人在投标截止时间前撤回已提交的投标文件的，自收到投标人书面撤回通知之日起5个工作日内退还已收取的投标保证金；</w:t>
      </w:r>
    </w:p>
    <w:p w14:paraId="77FFD0B0" w14:textId="77777777" w:rsidR="00B13E33" w:rsidRDefault="00000000">
      <w:pPr>
        <w:snapToGrid w:val="0"/>
        <w:spacing w:line="360" w:lineRule="auto"/>
        <w:rPr>
          <w:rFonts w:ascii="宋体" w:hAnsi="宋体" w:cs="宋体" w:hint="eastAsia"/>
          <w:sz w:val="24"/>
        </w:rPr>
      </w:pPr>
      <w:r>
        <w:rPr>
          <w:rFonts w:ascii="宋体" w:hAnsi="宋体" w:cs="宋体" w:hint="eastAsia"/>
          <w:sz w:val="24"/>
        </w:rPr>
        <w:t>12.7.2中标人的投标保证金，自采购合同签订之日起5个工作日内退还中标人；</w:t>
      </w:r>
    </w:p>
    <w:p w14:paraId="2BF5F29D" w14:textId="77777777" w:rsidR="00B13E33" w:rsidRDefault="00000000">
      <w:pPr>
        <w:snapToGrid w:val="0"/>
        <w:spacing w:line="360" w:lineRule="auto"/>
        <w:rPr>
          <w:rFonts w:ascii="宋体" w:hAnsi="宋体" w:cs="宋体" w:hint="eastAsia"/>
          <w:sz w:val="24"/>
        </w:rPr>
      </w:pPr>
      <w:r>
        <w:rPr>
          <w:rFonts w:ascii="宋体" w:hAnsi="宋体" w:cs="宋体" w:hint="eastAsia"/>
          <w:sz w:val="24"/>
        </w:rPr>
        <w:t>12.7.3未中标投标人的投标保证金，自中标通知书发出之日起5个工作日内退还未中标人；</w:t>
      </w:r>
    </w:p>
    <w:p w14:paraId="1569427C" w14:textId="77777777" w:rsidR="00B13E33" w:rsidRDefault="00000000">
      <w:pPr>
        <w:snapToGrid w:val="0"/>
        <w:spacing w:line="360" w:lineRule="auto"/>
        <w:rPr>
          <w:rFonts w:ascii="宋体" w:hAnsi="宋体" w:cs="宋体" w:hint="eastAsia"/>
          <w:sz w:val="24"/>
        </w:rPr>
      </w:pPr>
      <w:r>
        <w:rPr>
          <w:rFonts w:ascii="宋体" w:hAnsi="宋体" w:cs="宋体" w:hint="eastAsia"/>
          <w:sz w:val="24"/>
        </w:rPr>
        <w:t>12.7.4终止招标项目已经收取投标保证金的，自终止采购活动后5个工作日内退还已收取的投标保证金及其在银行产生的孳息。</w:t>
      </w:r>
    </w:p>
    <w:p w14:paraId="02285389"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12.8有下列情形之一的，采购人或采购代理机构可以不予退还投标保证金：</w:t>
      </w:r>
    </w:p>
    <w:p w14:paraId="601962FE" w14:textId="77777777" w:rsidR="00B13E33" w:rsidRDefault="00000000">
      <w:pPr>
        <w:snapToGrid w:val="0"/>
        <w:spacing w:line="360" w:lineRule="auto"/>
        <w:rPr>
          <w:rFonts w:ascii="宋体" w:hAnsi="宋体" w:cs="宋体" w:hint="eastAsia"/>
          <w:sz w:val="24"/>
        </w:rPr>
      </w:pPr>
      <w:r>
        <w:rPr>
          <w:rFonts w:ascii="宋体" w:hAnsi="宋体" w:cs="宋体" w:hint="eastAsia"/>
          <w:sz w:val="24"/>
        </w:rPr>
        <w:t>12.8.1投标有效期内投标人撤销投标文件的；</w:t>
      </w:r>
    </w:p>
    <w:p w14:paraId="48F79B44" w14:textId="77777777" w:rsidR="00B13E33" w:rsidRDefault="00000000">
      <w:pPr>
        <w:tabs>
          <w:tab w:val="left" w:pos="900"/>
          <w:tab w:val="left" w:pos="1080"/>
          <w:tab w:val="left" w:pos="2014"/>
        </w:tabs>
        <w:snapToGrid w:val="0"/>
        <w:spacing w:line="360" w:lineRule="auto"/>
        <w:rPr>
          <w:rFonts w:ascii="宋体" w:hAnsi="宋体" w:cs="宋体" w:hint="eastAsia"/>
          <w:sz w:val="24"/>
        </w:rPr>
      </w:pPr>
      <w:r>
        <w:rPr>
          <w:rFonts w:ascii="宋体" w:hAnsi="宋体" w:cs="宋体" w:hint="eastAsia"/>
          <w:sz w:val="24"/>
        </w:rPr>
        <w:t>12.8.2《投标人须知资料表》中规定的其他情形。</w:t>
      </w:r>
    </w:p>
    <w:p w14:paraId="5E0C6D3F" w14:textId="77777777" w:rsidR="00B13E33" w:rsidRDefault="00000000">
      <w:pPr>
        <w:tabs>
          <w:tab w:val="left" w:pos="360"/>
        </w:tabs>
        <w:snapToGrid w:val="0"/>
        <w:spacing w:line="360" w:lineRule="auto"/>
        <w:outlineLvl w:val="1"/>
        <w:rPr>
          <w:rFonts w:ascii="宋体" w:hAnsi="宋体" w:cs="宋体" w:hint="eastAsia"/>
          <w:sz w:val="24"/>
        </w:rPr>
      </w:pPr>
      <w:bookmarkStart w:id="310" w:name="_Toc151193630"/>
      <w:bookmarkStart w:id="311" w:name="_Toc226965805"/>
      <w:bookmarkStart w:id="312" w:name="_Toc305158874"/>
      <w:bookmarkStart w:id="313" w:name="_Toc149720825"/>
      <w:bookmarkStart w:id="314" w:name="_Toc164351626"/>
      <w:bookmarkStart w:id="315" w:name="_Toc164229373"/>
      <w:bookmarkStart w:id="316" w:name="_Toc195842897"/>
      <w:bookmarkStart w:id="317" w:name="_Toc151193774"/>
      <w:bookmarkStart w:id="318" w:name="_Toc164608801"/>
      <w:bookmarkStart w:id="319" w:name="_Toc265228370"/>
      <w:bookmarkStart w:id="320" w:name="_Toc127161446"/>
      <w:bookmarkStart w:id="321" w:name="_Toc264969222"/>
      <w:bookmarkStart w:id="322" w:name="_Toc226337228"/>
      <w:bookmarkStart w:id="323" w:name="_Toc151193846"/>
      <w:bookmarkStart w:id="324" w:name="_Toc305158800"/>
      <w:bookmarkStart w:id="325" w:name="_Toc164229227"/>
      <w:bookmarkStart w:id="326" w:name="_Toc520356157"/>
      <w:bookmarkStart w:id="327" w:name="_Toc226309776"/>
      <w:bookmarkStart w:id="328" w:name="_Toc127151733"/>
      <w:bookmarkStart w:id="329" w:name="_Toc150774737"/>
      <w:bookmarkStart w:id="330" w:name="_Toc151190159"/>
      <w:bookmarkStart w:id="331" w:name="_Toc127151532"/>
      <w:bookmarkStart w:id="332" w:name="_Toc150774632"/>
      <w:bookmarkStart w:id="333" w:name="_Toc226965722"/>
      <w:bookmarkStart w:id="334" w:name="_Toc150509283"/>
      <w:bookmarkStart w:id="335" w:name="_Toc142311034"/>
      <w:bookmarkStart w:id="336" w:name="_Toc150480770"/>
      <w:bookmarkStart w:id="337" w:name="_Toc164608646"/>
      <w:bookmarkStart w:id="338" w:name="_Toc151193702"/>
      <w:bookmarkStart w:id="339" w:name="_Toc151193920"/>
      <w:r>
        <w:rPr>
          <w:rFonts w:ascii="宋体" w:hAnsi="宋体" w:cs="宋体" w:hint="eastAsia"/>
          <w:sz w:val="24"/>
        </w:rPr>
        <w:t>13投标有效期</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DC7F928"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13.1投标文件应在本招标文件《投标人须知资料表》中规定的投标有效期内保持有效，投标有效期少于招标文件规定期限的，其</w:t>
      </w:r>
      <w:r>
        <w:rPr>
          <w:rFonts w:ascii="宋体" w:hAnsi="宋体" w:cs="宋体" w:hint="eastAsia"/>
          <w:b/>
          <w:sz w:val="24"/>
        </w:rPr>
        <w:t>投标无效</w:t>
      </w:r>
      <w:r>
        <w:rPr>
          <w:rFonts w:ascii="宋体" w:hAnsi="宋体" w:cs="宋体" w:hint="eastAsia"/>
          <w:sz w:val="24"/>
        </w:rPr>
        <w:t>。</w:t>
      </w:r>
    </w:p>
    <w:p w14:paraId="1BAE4342" w14:textId="77777777" w:rsidR="00B13E33" w:rsidRDefault="00000000">
      <w:pPr>
        <w:tabs>
          <w:tab w:val="left" w:pos="360"/>
        </w:tabs>
        <w:snapToGrid w:val="0"/>
        <w:spacing w:line="360" w:lineRule="auto"/>
        <w:outlineLvl w:val="1"/>
        <w:rPr>
          <w:rFonts w:ascii="宋体" w:hAnsi="宋体" w:cs="宋体" w:hint="eastAsia"/>
          <w:sz w:val="24"/>
        </w:rPr>
      </w:pPr>
      <w:bookmarkStart w:id="340" w:name="_Toc164229228"/>
      <w:bookmarkStart w:id="341" w:name="_Toc151193631"/>
      <w:bookmarkStart w:id="342" w:name="_Toc150480771"/>
      <w:bookmarkStart w:id="343" w:name="_Toc127161447"/>
      <w:bookmarkStart w:id="344" w:name="_Toc150774633"/>
      <w:bookmarkStart w:id="345" w:name="_Toc127151734"/>
      <w:bookmarkStart w:id="346" w:name="_Toc127151533"/>
      <w:bookmarkStart w:id="347" w:name="_Toc151193703"/>
      <w:bookmarkStart w:id="348" w:name="_Toc226309777"/>
      <w:bookmarkStart w:id="349" w:name="_Toc164608647"/>
      <w:bookmarkStart w:id="350" w:name="_Toc226965723"/>
      <w:bookmarkStart w:id="351" w:name="_Toc151193775"/>
      <w:bookmarkStart w:id="352" w:name="_Toc164351627"/>
      <w:bookmarkStart w:id="353" w:name="_Toc149720826"/>
      <w:bookmarkStart w:id="354" w:name="_Toc150774738"/>
      <w:bookmarkStart w:id="355" w:name="_Toc265228371"/>
      <w:bookmarkStart w:id="356" w:name="_Toc520356158"/>
      <w:bookmarkStart w:id="357" w:name="_Toc150509284"/>
      <w:bookmarkStart w:id="358" w:name="_Toc142311035"/>
      <w:bookmarkStart w:id="359" w:name="_Toc151190160"/>
      <w:bookmarkStart w:id="360" w:name="_Toc305158875"/>
      <w:bookmarkStart w:id="361" w:name="_Toc164229374"/>
      <w:bookmarkStart w:id="362" w:name="_Toc264969223"/>
      <w:bookmarkStart w:id="363" w:name="_Toc195842898"/>
      <w:bookmarkStart w:id="364" w:name="_Toc151193847"/>
      <w:bookmarkStart w:id="365" w:name="_Toc151193921"/>
      <w:bookmarkStart w:id="366" w:name="_Toc226965806"/>
      <w:bookmarkStart w:id="367" w:name="_Toc164608802"/>
      <w:bookmarkStart w:id="368" w:name="_Toc305158801"/>
      <w:bookmarkStart w:id="369" w:name="_Toc226337229"/>
      <w:r>
        <w:rPr>
          <w:rFonts w:ascii="宋体" w:hAnsi="宋体" w:cs="宋体" w:hint="eastAsia"/>
          <w:sz w:val="24"/>
        </w:rPr>
        <w:t>14投标文件的签署</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ascii="宋体" w:hAnsi="宋体" w:cs="宋体" w:hint="eastAsia"/>
          <w:sz w:val="24"/>
        </w:rPr>
        <w:t>、盖章</w:t>
      </w:r>
    </w:p>
    <w:p w14:paraId="0756F8A5" w14:textId="77777777" w:rsidR="00B13E33" w:rsidRDefault="00000000">
      <w:pPr>
        <w:spacing w:line="360" w:lineRule="auto"/>
        <w:rPr>
          <w:rFonts w:ascii="宋体" w:hAnsi="宋体" w:cs="宋体" w:hint="eastAsia"/>
          <w:sz w:val="24"/>
        </w:rPr>
      </w:pPr>
      <w:bookmarkStart w:id="370" w:name="_Toc142311036"/>
      <w:bookmarkStart w:id="371" w:name="_Toc150509285"/>
      <w:bookmarkStart w:id="372" w:name="_Toc151193922"/>
      <w:bookmarkStart w:id="373" w:name="_Toc226965807"/>
      <w:bookmarkStart w:id="374" w:name="_Toc226965724"/>
      <w:bookmarkStart w:id="375" w:name="_Toc264969224"/>
      <w:bookmarkStart w:id="376" w:name="_Toc265228372"/>
      <w:bookmarkStart w:id="377" w:name="_Toc150774739"/>
      <w:bookmarkStart w:id="378" w:name="_Toc151193848"/>
      <w:bookmarkStart w:id="379" w:name="_Toc151190161"/>
      <w:bookmarkStart w:id="380" w:name="_Toc305158876"/>
      <w:bookmarkStart w:id="381" w:name="_Toc150774634"/>
      <w:bookmarkStart w:id="382" w:name="_Toc226309778"/>
      <w:bookmarkStart w:id="383" w:name="_Toc195842899"/>
      <w:bookmarkStart w:id="384" w:name="_Toc226337230"/>
      <w:bookmarkStart w:id="385" w:name="_Toc150480772"/>
      <w:bookmarkStart w:id="386" w:name="_Toc520356159"/>
      <w:bookmarkStart w:id="387" w:name="_Toc151193632"/>
      <w:bookmarkStart w:id="388" w:name="_Toc151193704"/>
      <w:bookmarkStart w:id="389" w:name="_Toc127151534"/>
      <w:bookmarkStart w:id="390" w:name="_Toc305158802"/>
      <w:bookmarkStart w:id="391" w:name="_Toc151193776"/>
      <w:r>
        <w:rPr>
          <w:rFonts w:ascii="宋体" w:hAnsi="宋体" w:cs="宋体" w:hint="eastAsia"/>
          <w:spacing w:val="8"/>
          <w:sz w:val="24"/>
        </w:rPr>
        <w:t>14</w:t>
      </w:r>
      <w:r>
        <w:rPr>
          <w:rFonts w:ascii="宋体" w:hAnsi="宋体" w:cs="宋体" w:hint="eastAsia"/>
          <w:spacing w:val="7"/>
          <w:sz w:val="24"/>
        </w:rPr>
        <w:t>.</w:t>
      </w:r>
      <w:r>
        <w:rPr>
          <w:rFonts w:ascii="宋体" w:hAnsi="宋体" w:cs="宋体" w:hint="eastAsia"/>
          <w:spacing w:val="4"/>
          <w:sz w:val="24"/>
        </w:rPr>
        <w:t>1供应商应按投标文件</w:t>
      </w:r>
      <w:r>
        <w:rPr>
          <w:rFonts w:ascii="宋体" w:hAnsi="宋体" w:cs="宋体" w:hint="eastAsia"/>
          <w:b/>
          <w:bCs/>
          <w:spacing w:val="4"/>
          <w:sz w:val="24"/>
        </w:rPr>
        <w:t>正本1份，副本4份，电子文档1份</w:t>
      </w:r>
      <w:r>
        <w:rPr>
          <w:rFonts w:ascii="宋体" w:hAnsi="宋体" w:cs="宋体" w:hint="eastAsia"/>
          <w:spacing w:val="4"/>
          <w:sz w:val="24"/>
        </w:rPr>
        <w:t>（采用U盘，均应包含纸质投标文件全部内容（每份电子版中均应含 word 等可编辑文件与投标文件盖章扫描后的 pdf 文件各1份，投标文件包括的其他电子文档也应包含在内）准备投标文件</w:t>
      </w:r>
      <w:r>
        <w:rPr>
          <w:rFonts w:ascii="宋体" w:hAnsi="宋体" w:cs="宋体" w:hint="eastAsia"/>
          <w:spacing w:val="-5"/>
          <w:sz w:val="24"/>
        </w:rPr>
        <w:t>。</w:t>
      </w:r>
    </w:p>
    <w:p w14:paraId="2E8D983A" w14:textId="77777777" w:rsidR="00B13E33" w:rsidRDefault="00000000">
      <w:pPr>
        <w:spacing w:line="360" w:lineRule="auto"/>
        <w:outlineLvl w:val="2"/>
        <w:rPr>
          <w:rFonts w:ascii="宋体" w:hAnsi="宋体" w:cs="宋体" w:hint="eastAsia"/>
          <w:sz w:val="24"/>
        </w:rPr>
      </w:pPr>
      <w:bookmarkStart w:id="392" w:name="_Toc8465"/>
      <w:r>
        <w:rPr>
          <w:rFonts w:ascii="宋体" w:hAnsi="宋体" w:cs="宋体" w:hint="eastAsia"/>
          <w:spacing w:val="2"/>
          <w:sz w:val="24"/>
        </w:rPr>
        <w:t>14.2招标文件要求盖章的内容，加盖供应商单位公章</w:t>
      </w:r>
      <w:r>
        <w:rPr>
          <w:rFonts w:ascii="宋体" w:hAnsi="宋体" w:cs="宋体" w:hint="eastAsia"/>
          <w:spacing w:val="1"/>
          <w:sz w:val="24"/>
        </w:rPr>
        <w:t>。</w:t>
      </w:r>
      <w:bookmarkEnd w:id="392"/>
    </w:p>
    <w:p w14:paraId="0915AB16" w14:textId="77777777" w:rsidR="00B13E33" w:rsidRDefault="00B13E33">
      <w:pPr>
        <w:tabs>
          <w:tab w:val="left" w:pos="900"/>
          <w:tab w:val="left" w:pos="1080"/>
        </w:tabs>
        <w:snapToGrid w:val="0"/>
        <w:spacing w:line="360" w:lineRule="auto"/>
        <w:rPr>
          <w:rFonts w:ascii="宋体" w:hAnsi="宋体" w:cs="宋体" w:hint="eastAsia"/>
          <w:sz w:val="24"/>
        </w:rPr>
      </w:pPr>
    </w:p>
    <w:p w14:paraId="1F511F72" w14:textId="77777777" w:rsidR="00B13E33" w:rsidRDefault="00000000">
      <w:pPr>
        <w:pStyle w:val="21"/>
        <w:spacing w:before="0" w:line="360" w:lineRule="auto"/>
        <w:rPr>
          <w:rFonts w:ascii="宋体" w:eastAsia="宋体" w:hAnsi="宋体" w:cs="宋体" w:hint="eastAsia"/>
          <w:sz w:val="24"/>
          <w:szCs w:val="24"/>
        </w:rPr>
      </w:pPr>
      <w:r>
        <w:rPr>
          <w:rFonts w:ascii="宋体" w:eastAsia="宋体" w:hAnsi="宋体" w:cs="宋体" w:hint="eastAsia"/>
          <w:sz w:val="24"/>
          <w:szCs w:val="24"/>
        </w:rPr>
        <w:t>四   投标文件的提交</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06301197" w14:textId="77777777" w:rsidR="00B13E33" w:rsidRDefault="00000000">
      <w:pPr>
        <w:tabs>
          <w:tab w:val="left" w:pos="360"/>
        </w:tabs>
        <w:snapToGrid w:val="0"/>
        <w:spacing w:line="360" w:lineRule="auto"/>
        <w:outlineLvl w:val="1"/>
        <w:rPr>
          <w:rFonts w:ascii="宋体" w:hAnsi="宋体" w:cs="宋体" w:hint="eastAsia"/>
          <w:sz w:val="24"/>
        </w:rPr>
      </w:pPr>
      <w:bookmarkStart w:id="393" w:name="_Toc164229230"/>
      <w:bookmarkStart w:id="394" w:name="_Toc305158877"/>
      <w:bookmarkStart w:id="395" w:name="_Toc226337231"/>
      <w:bookmarkStart w:id="396" w:name="_Toc127151736"/>
      <w:bookmarkStart w:id="397" w:name="_Toc150774740"/>
      <w:bookmarkStart w:id="398" w:name="_Toc151193849"/>
      <w:bookmarkStart w:id="399" w:name="_Toc151190162"/>
      <w:bookmarkStart w:id="400" w:name="_Toc150509286"/>
      <w:bookmarkStart w:id="401" w:name="_Toc226965725"/>
      <w:bookmarkStart w:id="402" w:name="_Toc150480773"/>
      <w:bookmarkStart w:id="403" w:name="_Toc151193633"/>
      <w:bookmarkStart w:id="404" w:name="_Toc151193923"/>
      <w:bookmarkStart w:id="405" w:name="_Toc127151535"/>
      <w:bookmarkStart w:id="406" w:name="_Toc305158803"/>
      <w:bookmarkStart w:id="407" w:name="_Toc127161449"/>
      <w:bookmarkStart w:id="408" w:name="_Toc164608649"/>
      <w:bookmarkStart w:id="409" w:name="_Toc195842900"/>
      <w:bookmarkStart w:id="410" w:name="_Toc164229376"/>
      <w:bookmarkStart w:id="411" w:name="_Toc520356160"/>
      <w:bookmarkStart w:id="412" w:name="_Toc265228373"/>
      <w:bookmarkStart w:id="413" w:name="_Toc142311037"/>
      <w:bookmarkStart w:id="414" w:name="_Toc151193777"/>
      <w:bookmarkStart w:id="415" w:name="_Toc226309779"/>
      <w:bookmarkStart w:id="416" w:name="_Toc151193705"/>
      <w:bookmarkStart w:id="417" w:name="_Toc150774635"/>
      <w:bookmarkStart w:id="418" w:name="_Toc149720828"/>
      <w:bookmarkStart w:id="419" w:name="_Toc264969225"/>
      <w:bookmarkStart w:id="420" w:name="_Toc226965808"/>
      <w:bookmarkStart w:id="421" w:name="_Toc164351629"/>
      <w:bookmarkStart w:id="422" w:name="_Toc164608804"/>
      <w:r>
        <w:rPr>
          <w:rFonts w:ascii="宋体" w:hAnsi="宋体" w:cs="宋体" w:hint="eastAsia"/>
          <w:sz w:val="24"/>
        </w:rPr>
        <w:t>15投标文件的</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rFonts w:ascii="宋体" w:hAnsi="宋体" w:cs="宋体" w:hint="eastAsia"/>
          <w:sz w:val="24"/>
        </w:rPr>
        <w:t>提交</w:t>
      </w:r>
    </w:p>
    <w:p w14:paraId="7D1F71AB" w14:textId="77777777" w:rsidR="00B13E33" w:rsidRDefault="00000000">
      <w:pPr>
        <w:tabs>
          <w:tab w:val="left" w:pos="1080"/>
          <w:tab w:val="left" w:pos="1589"/>
          <w:tab w:val="left" w:pos="2014"/>
        </w:tabs>
        <w:spacing w:line="360" w:lineRule="auto"/>
        <w:rPr>
          <w:rFonts w:ascii="宋体" w:hAnsi="宋体" w:cs="宋体" w:hint="eastAsia"/>
          <w:sz w:val="24"/>
        </w:rPr>
      </w:pPr>
      <w:r>
        <w:rPr>
          <w:rFonts w:ascii="宋体" w:hAnsi="宋体" w:cs="宋体" w:hint="eastAsia"/>
          <w:sz w:val="24"/>
        </w:rPr>
        <w:t>15.1投标文件统一用 A4 幅面纸印制，建议对投标文件双面打印。投标文件正本和副本必须胶装成册并编码。</w:t>
      </w:r>
    </w:p>
    <w:p w14:paraId="3A58A695" w14:textId="77777777" w:rsidR="00B13E33" w:rsidRDefault="00000000">
      <w:pPr>
        <w:tabs>
          <w:tab w:val="left" w:pos="1080"/>
          <w:tab w:val="left" w:pos="1589"/>
          <w:tab w:val="left" w:pos="2014"/>
        </w:tabs>
        <w:spacing w:line="360" w:lineRule="auto"/>
        <w:rPr>
          <w:rFonts w:ascii="宋体" w:hAnsi="宋体" w:cs="宋体" w:hint="eastAsia"/>
          <w:sz w:val="24"/>
        </w:rPr>
      </w:pPr>
      <w:r>
        <w:rPr>
          <w:rFonts w:ascii="宋体" w:hAnsi="宋体" w:cs="宋体" w:hint="eastAsia"/>
          <w:sz w:val="24"/>
        </w:rPr>
        <w:lastRenderedPageBreak/>
        <w:t>15.2投标文件必须密封递交。对封装材料及样式不作特别规定，但供应商应当保证其封装的可靠性，不致因搬运、堆放等原因散开。投标时，供应商应当将投标文件正本以密封袋/箱单独密封，所有的副本及电子版以密封袋/箱单独密封，或者正、副本及电子版以密封袋/箱放入一个密封包装箱里。密封袋/箱正面和投标文件封面须标明“正本”“副本”“电子版”字样。</w:t>
      </w:r>
    </w:p>
    <w:p w14:paraId="75FB6689" w14:textId="77777777" w:rsidR="00B13E33" w:rsidRDefault="00000000">
      <w:pPr>
        <w:tabs>
          <w:tab w:val="left" w:pos="1080"/>
          <w:tab w:val="left" w:pos="1589"/>
          <w:tab w:val="left" w:pos="2014"/>
        </w:tabs>
        <w:spacing w:line="360" w:lineRule="auto"/>
        <w:rPr>
          <w:rFonts w:ascii="宋体" w:hAnsi="宋体" w:cs="宋体" w:hint="eastAsia"/>
          <w:sz w:val="24"/>
        </w:rPr>
      </w:pPr>
      <w:r>
        <w:rPr>
          <w:rFonts w:ascii="宋体" w:hAnsi="宋体" w:cs="宋体" w:hint="eastAsia"/>
          <w:sz w:val="24"/>
        </w:rPr>
        <w:t>15.3为方便开标唱标，供应商应当将 “开标一览表”单独密封，并在包装袋/箱上标明“开标一览表”字样，在投标时单独递交。“开标一览表”中报价应当与投标文件正本报价相一致，若不一致则以“开标一览表”价格为准。</w:t>
      </w:r>
    </w:p>
    <w:p w14:paraId="48998FC1" w14:textId="77777777" w:rsidR="00B13E33" w:rsidRDefault="00000000">
      <w:pPr>
        <w:spacing w:line="360" w:lineRule="auto"/>
        <w:rPr>
          <w:rFonts w:ascii="宋体" w:hAnsi="宋体" w:cs="宋体" w:hint="eastAsia"/>
          <w:sz w:val="24"/>
        </w:rPr>
      </w:pPr>
      <w:r>
        <w:rPr>
          <w:rFonts w:ascii="宋体" w:hAnsi="宋体" w:cs="宋体" w:hint="eastAsia"/>
          <w:sz w:val="24"/>
        </w:rPr>
        <w:t>15.4为方便核查投标保证金，供应商应当将“投标保证金”单独密封，并在包装袋/箱上标明 “投标保证金”字样，在投标时单独递交。</w:t>
      </w:r>
    </w:p>
    <w:p w14:paraId="462CADDD" w14:textId="77777777" w:rsidR="00B13E33" w:rsidRDefault="00000000">
      <w:pPr>
        <w:spacing w:line="360" w:lineRule="auto"/>
        <w:rPr>
          <w:rFonts w:ascii="宋体" w:hAnsi="宋体" w:cs="宋体" w:hint="eastAsia"/>
          <w:sz w:val="24"/>
        </w:rPr>
      </w:pPr>
      <w:r>
        <w:rPr>
          <w:rFonts w:ascii="宋体" w:hAnsi="宋体" w:cs="宋体" w:hint="eastAsia"/>
          <w:sz w:val="24"/>
        </w:rPr>
        <w:t>15.5在第15.2、第 15.3、第 15.4规定的及其他有关包装袋/箱上均应当清楚标明递交至招标文件中指明的地址。</w:t>
      </w:r>
    </w:p>
    <w:p w14:paraId="3B16CD74" w14:textId="77777777" w:rsidR="00B13E33" w:rsidRDefault="00000000">
      <w:pPr>
        <w:spacing w:line="360" w:lineRule="auto"/>
        <w:rPr>
          <w:rFonts w:ascii="宋体" w:hAnsi="宋体" w:cs="宋体" w:hint="eastAsia"/>
          <w:sz w:val="24"/>
        </w:rPr>
      </w:pPr>
      <w:r>
        <w:rPr>
          <w:rFonts w:ascii="宋体" w:hAnsi="宋体" w:cs="宋体" w:hint="eastAsia"/>
          <w:sz w:val="24"/>
        </w:rPr>
        <w:t>15.5.1注明招标文件中指明的项目名称、招标编号、包号（如有）和“在（投标截止时间）之前不得启封”的字样。</w:t>
      </w:r>
    </w:p>
    <w:p w14:paraId="74D4B0A2" w14:textId="77777777" w:rsidR="00B13E33" w:rsidRDefault="00000000">
      <w:pPr>
        <w:spacing w:line="360" w:lineRule="auto"/>
        <w:rPr>
          <w:rFonts w:ascii="宋体" w:hAnsi="宋体" w:cs="宋体" w:hint="eastAsia"/>
          <w:sz w:val="24"/>
        </w:rPr>
      </w:pPr>
      <w:r>
        <w:rPr>
          <w:rFonts w:ascii="宋体" w:hAnsi="宋体" w:cs="宋体" w:hint="eastAsia"/>
          <w:sz w:val="24"/>
        </w:rPr>
        <w:t>15.5.2在包装袋/箱的封装处加盖供应商单位公章或由法定代表人授权的代表签字。</w:t>
      </w:r>
    </w:p>
    <w:p w14:paraId="1E891A5C" w14:textId="77777777" w:rsidR="00B13E33" w:rsidRDefault="00000000">
      <w:pPr>
        <w:spacing w:line="360" w:lineRule="auto"/>
        <w:rPr>
          <w:rFonts w:ascii="宋体" w:hAnsi="宋体" w:cs="宋体" w:hint="eastAsia"/>
          <w:sz w:val="24"/>
        </w:rPr>
      </w:pPr>
      <w:r>
        <w:rPr>
          <w:rFonts w:ascii="宋体" w:hAnsi="宋体" w:cs="宋体" w:hint="eastAsia"/>
          <w:sz w:val="24"/>
        </w:rPr>
        <w:t>15.6所有包装袋/箱上还应当写明供应商名称和地址，以便其投标被宣布为“迟到”投标时，能原封退回。</w:t>
      </w:r>
    </w:p>
    <w:p w14:paraId="0CC4F74B" w14:textId="77777777" w:rsidR="00B13E33" w:rsidRDefault="00000000">
      <w:pPr>
        <w:spacing w:line="360" w:lineRule="auto"/>
        <w:rPr>
          <w:rFonts w:ascii="宋体" w:hAnsi="宋体" w:cs="宋体" w:hint="eastAsia"/>
          <w:sz w:val="24"/>
        </w:rPr>
      </w:pPr>
      <w:r>
        <w:rPr>
          <w:rFonts w:ascii="宋体" w:hAnsi="宋体" w:cs="宋体" w:hint="eastAsia"/>
          <w:sz w:val="24"/>
        </w:rPr>
        <w:t>15.7如果供应商未按上述要求密封及加写标记，</w:t>
      </w:r>
      <w:r>
        <w:rPr>
          <w:rFonts w:ascii="宋体" w:hAnsi="宋体" w:cs="宋体" w:hint="eastAsia"/>
          <w:spacing w:val="2"/>
          <w:sz w:val="24"/>
        </w:rPr>
        <w:t>采购代理机构</w:t>
      </w:r>
      <w:r>
        <w:rPr>
          <w:rFonts w:ascii="宋体" w:hAnsi="宋体" w:cs="宋体" w:hint="eastAsia"/>
          <w:sz w:val="24"/>
        </w:rPr>
        <w:t>对投标文件的误投或过早启封概不负责，其投标属于无效投标,该供应商投标将被拒绝。</w:t>
      </w:r>
    </w:p>
    <w:p w14:paraId="7B4FB0BD" w14:textId="77777777" w:rsidR="00B13E33" w:rsidRDefault="00000000">
      <w:pPr>
        <w:spacing w:line="360" w:lineRule="auto"/>
        <w:outlineLvl w:val="1"/>
        <w:rPr>
          <w:rFonts w:ascii="宋体" w:hAnsi="宋体" w:cs="宋体" w:hint="eastAsia"/>
          <w:sz w:val="24"/>
        </w:rPr>
      </w:pPr>
      <w:bookmarkStart w:id="423" w:name="_Toc25868"/>
      <w:r>
        <w:rPr>
          <w:rFonts w:ascii="宋体" w:hAnsi="宋体" w:cs="宋体" w:hint="eastAsia"/>
          <w:spacing w:val="-1"/>
          <w:sz w:val="24"/>
        </w:rPr>
        <w:t>16</w:t>
      </w:r>
      <w:r>
        <w:rPr>
          <w:rFonts w:ascii="宋体" w:hAnsi="宋体" w:cs="宋体" w:hint="eastAsia"/>
          <w:sz w:val="24"/>
        </w:rPr>
        <w:t>投标截止时间</w:t>
      </w:r>
      <w:bookmarkEnd w:id="423"/>
    </w:p>
    <w:p w14:paraId="3B3C4137" w14:textId="77777777" w:rsidR="00B13E33" w:rsidRDefault="00000000">
      <w:pPr>
        <w:spacing w:line="360" w:lineRule="auto"/>
        <w:rPr>
          <w:rFonts w:ascii="宋体" w:hAnsi="宋体" w:cs="宋体" w:hint="eastAsia"/>
          <w:spacing w:val="-8"/>
          <w:sz w:val="24"/>
        </w:rPr>
      </w:pPr>
      <w:r>
        <w:rPr>
          <w:rFonts w:ascii="宋体" w:hAnsi="宋体" w:cs="宋体" w:hint="eastAsia"/>
          <w:spacing w:val="2"/>
          <w:sz w:val="24"/>
        </w:rPr>
        <w:t>16.1投</w:t>
      </w:r>
      <w:r>
        <w:rPr>
          <w:rFonts w:ascii="宋体" w:hAnsi="宋体" w:cs="宋体" w:hint="eastAsia"/>
          <w:spacing w:val="1"/>
          <w:sz w:val="24"/>
        </w:rPr>
        <w:t>标人应在招标文件要求提交投标文件截止时间前，将投标文件递交至招标文件中规定的地点</w:t>
      </w:r>
      <w:r>
        <w:rPr>
          <w:rFonts w:ascii="宋体" w:hAnsi="宋体" w:cs="宋体" w:hint="eastAsia"/>
          <w:spacing w:val="-8"/>
          <w:sz w:val="24"/>
        </w:rPr>
        <w:t>。</w:t>
      </w:r>
    </w:p>
    <w:p w14:paraId="119EACE1" w14:textId="77777777" w:rsidR="00B13E33" w:rsidRDefault="00000000">
      <w:pPr>
        <w:spacing w:line="360" w:lineRule="auto"/>
        <w:rPr>
          <w:rFonts w:ascii="宋体" w:hAnsi="宋体" w:cs="宋体" w:hint="eastAsia"/>
          <w:sz w:val="24"/>
        </w:rPr>
      </w:pPr>
      <w:r>
        <w:rPr>
          <w:rFonts w:ascii="宋体" w:hAnsi="宋体" w:cs="宋体" w:hint="eastAsia"/>
          <w:sz w:val="24"/>
        </w:rPr>
        <w:t>16.2</w:t>
      </w:r>
      <w:r>
        <w:rPr>
          <w:rFonts w:ascii="宋体" w:hAnsi="宋体" w:cs="宋体" w:hint="eastAsia"/>
          <w:spacing w:val="2"/>
          <w:sz w:val="24"/>
        </w:rPr>
        <w:t>采购代理机构</w:t>
      </w:r>
      <w:r>
        <w:rPr>
          <w:rFonts w:ascii="宋体" w:hAnsi="宋体" w:cs="宋体" w:hint="eastAsia"/>
          <w:sz w:val="24"/>
        </w:rPr>
        <w:t>有权按本须知的规定，通过修改招标文件延长投标截止时间。在此情况下，</w:t>
      </w:r>
      <w:r>
        <w:rPr>
          <w:rFonts w:ascii="宋体" w:hAnsi="宋体" w:cs="宋体" w:hint="eastAsia"/>
          <w:spacing w:val="2"/>
          <w:sz w:val="24"/>
        </w:rPr>
        <w:t>采购代理机构</w:t>
      </w:r>
      <w:r>
        <w:rPr>
          <w:rFonts w:ascii="宋体" w:hAnsi="宋体" w:cs="宋体" w:hint="eastAsia"/>
          <w:sz w:val="24"/>
        </w:rPr>
        <w:t>和供应商受投标截止时间制约的所有权利和义务均应当延长至新的截止期。</w:t>
      </w:r>
    </w:p>
    <w:p w14:paraId="0F5AFBAC" w14:textId="77777777" w:rsidR="00B13E33" w:rsidRDefault="00000000">
      <w:pPr>
        <w:spacing w:line="360" w:lineRule="auto"/>
        <w:rPr>
          <w:rFonts w:ascii="宋体" w:hAnsi="宋体" w:cs="宋体" w:hint="eastAsia"/>
          <w:sz w:val="24"/>
        </w:rPr>
      </w:pPr>
      <w:r>
        <w:rPr>
          <w:rFonts w:ascii="宋体" w:hAnsi="宋体" w:cs="宋体" w:hint="eastAsia"/>
          <w:sz w:val="24"/>
        </w:rPr>
        <w:t>16.3拒收情形：招标采购单位将拒绝接收并原封退回在本须知规定的投标截止时间后</w:t>
      </w:r>
      <w:r>
        <w:rPr>
          <w:rFonts w:ascii="宋体" w:hAnsi="宋体" w:cs="宋体" w:hint="eastAsia"/>
          <w:sz w:val="24"/>
        </w:rPr>
        <w:lastRenderedPageBreak/>
        <w:t>送达的任何投标文件。</w:t>
      </w:r>
    </w:p>
    <w:p w14:paraId="3075B759" w14:textId="77777777" w:rsidR="00B13E33" w:rsidRDefault="00000000">
      <w:pPr>
        <w:spacing w:line="360" w:lineRule="auto"/>
        <w:outlineLvl w:val="1"/>
        <w:rPr>
          <w:rFonts w:ascii="宋体" w:hAnsi="宋体" w:cs="宋体" w:hint="eastAsia"/>
          <w:sz w:val="24"/>
        </w:rPr>
      </w:pPr>
      <w:bookmarkStart w:id="424" w:name="_Toc15789"/>
      <w:r>
        <w:rPr>
          <w:rFonts w:ascii="宋体" w:hAnsi="宋体" w:cs="宋体" w:hint="eastAsia"/>
          <w:spacing w:val="-1"/>
          <w:sz w:val="24"/>
        </w:rPr>
        <w:t>17投</w:t>
      </w:r>
      <w:r>
        <w:rPr>
          <w:rFonts w:ascii="宋体" w:hAnsi="宋体" w:cs="宋体" w:hint="eastAsia"/>
          <w:sz w:val="24"/>
        </w:rPr>
        <w:t>标文件的修改与撤回</w:t>
      </w:r>
      <w:bookmarkEnd w:id="424"/>
    </w:p>
    <w:p w14:paraId="2F079E36" w14:textId="77777777" w:rsidR="00B13E33" w:rsidRDefault="00000000">
      <w:pPr>
        <w:spacing w:line="360" w:lineRule="auto"/>
        <w:rPr>
          <w:rFonts w:ascii="宋体" w:hAnsi="宋体" w:cs="宋体" w:hint="eastAsia"/>
          <w:spacing w:val="8"/>
          <w:sz w:val="24"/>
        </w:rPr>
      </w:pPr>
      <w:r>
        <w:rPr>
          <w:rFonts w:ascii="宋体" w:hAnsi="宋体" w:cs="宋体" w:hint="eastAsia"/>
          <w:spacing w:val="8"/>
          <w:sz w:val="24"/>
        </w:rPr>
        <w:t>17.1供应商在投标截止时间前，可以对所递交的投标文件进行补充、修改或者撤回，并书面通知</w:t>
      </w:r>
      <w:r>
        <w:rPr>
          <w:rFonts w:ascii="宋体" w:hAnsi="宋体" w:cs="宋体" w:hint="eastAsia"/>
          <w:spacing w:val="2"/>
          <w:sz w:val="24"/>
        </w:rPr>
        <w:t>采购代理机构</w:t>
      </w:r>
      <w:r>
        <w:rPr>
          <w:rFonts w:ascii="宋体" w:hAnsi="宋体" w:cs="宋体" w:hint="eastAsia"/>
          <w:spacing w:val="8"/>
          <w:sz w:val="24"/>
        </w:rPr>
        <w:t>。补充、修改的内容应当按招标文件要求签署、盖章，并作为投标文件的组成部分。</w:t>
      </w:r>
    </w:p>
    <w:p w14:paraId="524D3F07" w14:textId="77777777" w:rsidR="00B13E33" w:rsidRDefault="00000000">
      <w:pPr>
        <w:spacing w:line="360" w:lineRule="auto"/>
        <w:outlineLvl w:val="2"/>
        <w:rPr>
          <w:rFonts w:ascii="宋体" w:hAnsi="宋体" w:cs="宋体" w:hint="eastAsia"/>
          <w:spacing w:val="8"/>
          <w:sz w:val="24"/>
        </w:rPr>
      </w:pPr>
      <w:bookmarkStart w:id="425" w:name="_Toc4304"/>
      <w:r>
        <w:rPr>
          <w:rFonts w:ascii="宋体" w:hAnsi="宋体" w:cs="宋体" w:hint="eastAsia"/>
          <w:spacing w:val="8"/>
          <w:sz w:val="24"/>
        </w:rPr>
        <w:t>17.2投标截止时间后，供应商不得对其投标文件做任何修改。</w:t>
      </w:r>
      <w:bookmarkEnd w:id="425"/>
    </w:p>
    <w:p w14:paraId="7877DF55" w14:textId="77777777" w:rsidR="00B13E33" w:rsidRDefault="00000000">
      <w:pPr>
        <w:spacing w:line="360" w:lineRule="auto"/>
        <w:rPr>
          <w:rFonts w:ascii="宋体" w:hAnsi="宋体" w:cs="宋体" w:hint="eastAsia"/>
          <w:sz w:val="24"/>
        </w:rPr>
      </w:pPr>
      <w:r>
        <w:rPr>
          <w:rFonts w:ascii="宋体" w:hAnsi="宋体" w:cs="宋体" w:hint="eastAsia"/>
          <w:spacing w:val="8"/>
          <w:sz w:val="24"/>
        </w:rPr>
        <w:t>17.3投标截止后，供应商不得撤销其投标，否则其投标保证金将按照本须知的规定不予退还。</w:t>
      </w:r>
    </w:p>
    <w:p w14:paraId="29BFC062" w14:textId="77777777" w:rsidR="00B13E33" w:rsidRDefault="00B13E33">
      <w:pPr>
        <w:spacing w:line="360" w:lineRule="auto"/>
        <w:rPr>
          <w:rFonts w:ascii="宋体" w:hAnsi="宋体" w:cs="宋体" w:hint="eastAsia"/>
          <w:sz w:val="24"/>
        </w:rPr>
      </w:pPr>
    </w:p>
    <w:p w14:paraId="3C4436DC" w14:textId="77777777" w:rsidR="00B13E33" w:rsidRDefault="00000000">
      <w:pPr>
        <w:pStyle w:val="21"/>
        <w:spacing w:before="0" w:line="360" w:lineRule="auto"/>
        <w:rPr>
          <w:rFonts w:ascii="宋体" w:eastAsia="宋体" w:hAnsi="宋体" w:cs="宋体" w:hint="eastAsia"/>
          <w:sz w:val="24"/>
          <w:szCs w:val="24"/>
        </w:rPr>
      </w:pPr>
      <w:bookmarkStart w:id="426" w:name="_Toc142311040"/>
      <w:bookmarkStart w:id="427" w:name="_Toc151193636"/>
      <w:bookmarkStart w:id="428" w:name="_Toc265228376"/>
      <w:bookmarkStart w:id="429" w:name="_Toc151193708"/>
      <w:bookmarkStart w:id="430" w:name="_Toc264969228"/>
      <w:bookmarkStart w:id="431" w:name="_Toc151190165"/>
      <w:bookmarkStart w:id="432" w:name="_Toc151193926"/>
      <w:bookmarkStart w:id="433" w:name="_Toc150774743"/>
      <w:bookmarkStart w:id="434" w:name="_Toc150480776"/>
      <w:bookmarkStart w:id="435" w:name="_Toc127151538"/>
      <w:bookmarkStart w:id="436" w:name="_Toc150509289"/>
      <w:bookmarkStart w:id="437" w:name="_Toc226965811"/>
      <w:bookmarkStart w:id="438" w:name="_Toc150774638"/>
      <w:bookmarkStart w:id="439" w:name="_Toc151193852"/>
      <w:bookmarkStart w:id="440" w:name="_Toc305158806"/>
      <w:bookmarkStart w:id="441" w:name="_Toc226309782"/>
      <w:bookmarkStart w:id="442" w:name="_Toc226337234"/>
      <w:bookmarkStart w:id="443" w:name="_Toc195842903"/>
      <w:bookmarkStart w:id="444" w:name="_Toc151193780"/>
      <w:bookmarkStart w:id="445" w:name="_Toc305158880"/>
      <w:bookmarkStart w:id="446" w:name="_Toc520356163"/>
      <w:bookmarkStart w:id="447" w:name="_Toc226965728"/>
      <w:r>
        <w:rPr>
          <w:rFonts w:ascii="宋体" w:eastAsia="宋体" w:hAnsi="宋体" w:cs="宋体" w:hint="eastAsia"/>
          <w:sz w:val="24"/>
          <w:szCs w:val="24"/>
        </w:rPr>
        <w:t>五   开标、资格审查及评标</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1FF965CC" w14:textId="77777777" w:rsidR="00B13E33" w:rsidRDefault="00000000">
      <w:pPr>
        <w:tabs>
          <w:tab w:val="left" w:pos="360"/>
        </w:tabs>
        <w:snapToGrid w:val="0"/>
        <w:spacing w:line="360" w:lineRule="auto"/>
        <w:outlineLvl w:val="1"/>
        <w:rPr>
          <w:rFonts w:ascii="宋体" w:hAnsi="宋体" w:cs="宋体" w:hint="eastAsia"/>
          <w:sz w:val="24"/>
        </w:rPr>
      </w:pPr>
      <w:bookmarkStart w:id="448" w:name="_Toc150480777"/>
      <w:bookmarkStart w:id="449" w:name="_Toc226965812"/>
      <w:bookmarkStart w:id="450" w:name="_Toc520356164"/>
      <w:bookmarkStart w:id="451" w:name="_Toc164229380"/>
      <w:bookmarkStart w:id="452" w:name="_Toc265228377"/>
      <w:bookmarkStart w:id="453" w:name="_Toc127161453"/>
      <w:bookmarkStart w:id="454" w:name="_Toc149720832"/>
      <w:bookmarkStart w:id="455" w:name="_Toc226309783"/>
      <w:bookmarkStart w:id="456" w:name="_Toc195842904"/>
      <w:bookmarkStart w:id="457" w:name="_Toc151193853"/>
      <w:bookmarkStart w:id="458" w:name="_Toc127151740"/>
      <w:bookmarkStart w:id="459" w:name="_Toc151193781"/>
      <w:bookmarkStart w:id="460" w:name="_Toc164608653"/>
      <w:bookmarkStart w:id="461" w:name="_Toc151193709"/>
      <w:bookmarkStart w:id="462" w:name="_Toc150509290"/>
      <w:bookmarkStart w:id="463" w:name="_Toc226337235"/>
      <w:bookmarkStart w:id="464" w:name="_Toc127151539"/>
      <w:bookmarkStart w:id="465" w:name="_Toc305158807"/>
      <w:bookmarkStart w:id="466" w:name="_Toc164229234"/>
      <w:bookmarkStart w:id="467" w:name="_Toc164608808"/>
      <w:bookmarkStart w:id="468" w:name="_Toc142311041"/>
      <w:bookmarkStart w:id="469" w:name="_Toc151193637"/>
      <w:bookmarkStart w:id="470" w:name="_Toc150774639"/>
      <w:bookmarkStart w:id="471" w:name="_Toc226965729"/>
      <w:bookmarkStart w:id="472" w:name="_Toc164351633"/>
      <w:bookmarkStart w:id="473" w:name="_Toc264969229"/>
      <w:bookmarkStart w:id="474" w:name="_Toc151193927"/>
      <w:bookmarkStart w:id="475" w:name="_Toc305158881"/>
      <w:bookmarkStart w:id="476" w:name="_Toc150774744"/>
      <w:bookmarkStart w:id="477" w:name="_Toc151190166"/>
      <w:r>
        <w:rPr>
          <w:rFonts w:ascii="宋体" w:hAnsi="宋体" w:cs="宋体" w:hint="eastAsia"/>
          <w:sz w:val="24"/>
        </w:rPr>
        <w:t>18开标</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3DC30EB6"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18.1采购人或采购代理机构将按招标文件的规定，在投标截止时间的同一时间和招标文件预先确定的地点组织开标。</w:t>
      </w:r>
    </w:p>
    <w:p w14:paraId="7F184084"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18.2</w:t>
      </w:r>
      <w:r>
        <w:rPr>
          <w:rFonts w:ascii="宋体" w:hAnsi="宋体" w:cs="宋体" w:hint="eastAsia"/>
          <w:spacing w:val="4"/>
          <w:sz w:val="24"/>
        </w:rPr>
        <w:t>开标时邀请所有供应商代表、采购人和有关方面代表参加。参加开标的代表应签名报到以证明其出席</w:t>
      </w:r>
      <w:r>
        <w:rPr>
          <w:rFonts w:ascii="宋体" w:hAnsi="宋体" w:cs="宋体" w:hint="eastAsia"/>
          <w:sz w:val="24"/>
        </w:rPr>
        <w:t>。</w:t>
      </w:r>
    </w:p>
    <w:p w14:paraId="60701770"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18.3</w:t>
      </w:r>
      <w:bookmarkStart w:id="478" w:name="_Hlk143533942"/>
      <w:bookmarkStart w:id="479" w:name="_Toc520356165"/>
      <w:r>
        <w:rPr>
          <w:rFonts w:ascii="宋体" w:hAnsi="宋体" w:cs="宋体" w:hint="eastAsia"/>
          <w:spacing w:val="4"/>
          <w:sz w:val="24"/>
        </w:rPr>
        <w:t>开标时，由供应商或者其推选的代表检查投标文件的密封情况，也可以由采购人委托的、公证机构检查并公证；经确认无误后，由采购代理机构的工作人员当众拆封并宣读供应商名称、投标价格、价格折扣、书面修改或撤回投标的通知、是否提交了投标保证金等。对于供应商在投标截止时间前递交的投标声明，在开标时当众宣读，评标时有效。未宣读的投标价格、价格折扣等实质内容，评标时不予承认</w:t>
      </w:r>
      <w:r>
        <w:rPr>
          <w:rFonts w:ascii="宋体" w:hAnsi="宋体" w:cs="宋体" w:hint="eastAsia"/>
          <w:sz w:val="24"/>
        </w:rPr>
        <w:t>。</w:t>
      </w:r>
      <w:bookmarkEnd w:id="478"/>
    </w:p>
    <w:p w14:paraId="47401DE5" w14:textId="77777777" w:rsidR="00B13E33" w:rsidRDefault="00000000">
      <w:pPr>
        <w:spacing w:line="360" w:lineRule="auto"/>
        <w:rPr>
          <w:rFonts w:ascii="宋体" w:hAnsi="宋体" w:cs="宋体" w:hint="eastAsia"/>
          <w:sz w:val="24"/>
        </w:rPr>
      </w:pPr>
      <w:r>
        <w:rPr>
          <w:rFonts w:ascii="宋体" w:hAnsi="宋体" w:cs="宋体" w:hint="eastAsia"/>
          <w:sz w:val="24"/>
        </w:rPr>
        <w:t>18.4除了按照本须知的规定原封退回的投标文件之外，采购代理机构开标时不得拒绝任何投标截止时间前的投标。</w:t>
      </w:r>
    </w:p>
    <w:p w14:paraId="01C7BDDA" w14:textId="77777777" w:rsidR="00B13E33" w:rsidRDefault="00000000">
      <w:pPr>
        <w:spacing w:line="360" w:lineRule="auto"/>
        <w:rPr>
          <w:rFonts w:ascii="宋体" w:hAnsi="宋体" w:cs="宋体" w:hint="eastAsia"/>
          <w:sz w:val="24"/>
        </w:rPr>
      </w:pPr>
      <w:r>
        <w:rPr>
          <w:rFonts w:ascii="宋体" w:hAnsi="宋体" w:cs="宋体" w:hint="eastAsia"/>
          <w:sz w:val="24"/>
        </w:rPr>
        <w:t>18.5采购代理机构将对开标过程做开标记录，由供应商授权代表或法定代表人签字确认。</w:t>
      </w:r>
    </w:p>
    <w:p w14:paraId="66CAF7A2" w14:textId="77777777" w:rsidR="00B13E33" w:rsidRDefault="00000000">
      <w:pPr>
        <w:spacing w:line="360" w:lineRule="auto"/>
        <w:rPr>
          <w:rFonts w:ascii="宋体" w:hAnsi="宋体" w:cs="宋体" w:hint="eastAsia"/>
          <w:sz w:val="24"/>
        </w:rPr>
      </w:pPr>
      <w:r>
        <w:rPr>
          <w:rFonts w:ascii="宋体" w:hAnsi="宋体" w:cs="宋体" w:hint="eastAsia"/>
          <w:spacing w:val="8"/>
          <w:sz w:val="24"/>
        </w:rPr>
        <w:t>18</w:t>
      </w:r>
      <w:r>
        <w:rPr>
          <w:rFonts w:ascii="宋体" w:hAnsi="宋体" w:cs="宋体" w:hint="eastAsia"/>
          <w:spacing w:val="7"/>
          <w:sz w:val="24"/>
        </w:rPr>
        <w:t>.</w:t>
      </w:r>
      <w:r>
        <w:rPr>
          <w:rFonts w:ascii="宋体" w:hAnsi="宋体" w:cs="宋体" w:hint="eastAsia"/>
          <w:spacing w:val="4"/>
          <w:sz w:val="24"/>
        </w:rPr>
        <w:t>6投标人对开标过程和开标记录有疑义，以及认为采购人、采购代理机构相关</w:t>
      </w:r>
      <w:r>
        <w:rPr>
          <w:rFonts w:ascii="宋体" w:hAnsi="宋体" w:cs="宋体" w:hint="eastAsia"/>
          <w:spacing w:val="2"/>
          <w:sz w:val="24"/>
        </w:rPr>
        <w:t>工</w:t>
      </w:r>
      <w:r>
        <w:rPr>
          <w:rFonts w:ascii="宋体" w:hAnsi="宋体" w:cs="宋体" w:hint="eastAsia"/>
          <w:spacing w:val="2"/>
          <w:sz w:val="24"/>
        </w:rPr>
        <w:lastRenderedPageBreak/>
        <w:t>作人员有需要回避的情形的，应当场提出询问或者回避申请。采购人</w:t>
      </w:r>
      <w:r>
        <w:rPr>
          <w:rFonts w:ascii="宋体" w:hAnsi="宋体" w:cs="宋体" w:hint="eastAsia"/>
          <w:sz w:val="24"/>
        </w:rPr>
        <w:t>、采</w:t>
      </w:r>
      <w:r>
        <w:rPr>
          <w:rFonts w:ascii="宋体" w:hAnsi="宋体" w:cs="宋体" w:hint="eastAsia"/>
          <w:spacing w:val="-1"/>
          <w:sz w:val="24"/>
        </w:rPr>
        <w:t>购代理机构对投标人提出的询问或者回避申请将及时处理</w:t>
      </w:r>
      <w:r>
        <w:rPr>
          <w:rFonts w:ascii="宋体" w:hAnsi="宋体" w:cs="宋体" w:hint="eastAsia"/>
          <w:sz w:val="24"/>
        </w:rPr>
        <w:t>。</w:t>
      </w:r>
    </w:p>
    <w:p w14:paraId="138AFED6" w14:textId="77777777" w:rsidR="00B13E33" w:rsidRDefault="00000000">
      <w:pPr>
        <w:tabs>
          <w:tab w:val="left" w:pos="1080"/>
          <w:tab w:val="left" w:pos="2014"/>
        </w:tabs>
        <w:snapToGrid w:val="0"/>
        <w:spacing w:line="360" w:lineRule="auto"/>
        <w:rPr>
          <w:rFonts w:ascii="宋体" w:hAnsi="宋体" w:cs="宋体" w:hint="eastAsia"/>
          <w:sz w:val="24"/>
        </w:rPr>
      </w:pPr>
      <w:bookmarkStart w:id="480" w:name="_Toc12711"/>
      <w:r>
        <w:rPr>
          <w:rFonts w:ascii="宋体" w:hAnsi="宋体" w:cs="宋体" w:hint="eastAsia"/>
          <w:spacing w:val="1"/>
          <w:position w:val="16"/>
          <w:sz w:val="24"/>
        </w:rPr>
        <w:t>18.7投标人不足3家的，不</w:t>
      </w:r>
      <w:r>
        <w:rPr>
          <w:rFonts w:ascii="宋体" w:hAnsi="宋体" w:cs="宋体" w:hint="eastAsia"/>
          <w:position w:val="16"/>
          <w:sz w:val="24"/>
        </w:rPr>
        <w:t>予开标。</w:t>
      </w:r>
      <w:bookmarkEnd w:id="480"/>
    </w:p>
    <w:p w14:paraId="565F2152"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19资格审查</w:t>
      </w:r>
    </w:p>
    <w:p w14:paraId="1A8E2EDE"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19.1见第三章《资格审查》。</w:t>
      </w:r>
    </w:p>
    <w:p w14:paraId="5BA8B996" w14:textId="77777777" w:rsidR="00B13E33" w:rsidRDefault="00000000">
      <w:pPr>
        <w:tabs>
          <w:tab w:val="left" w:pos="360"/>
        </w:tabs>
        <w:snapToGrid w:val="0"/>
        <w:spacing w:line="360" w:lineRule="auto"/>
        <w:outlineLvl w:val="1"/>
        <w:rPr>
          <w:rFonts w:ascii="宋体" w:hAnsi="宋体" w:cs="宋体" w:hint="eastAsia"/>
          <w:sz w:val="24"/>
        </w:rPr>
      </w:pPr>
      <w:bookmarkStart w:id="481" w:name="_Toc226337236"/>
      <w:bookmarkStart w:id="482" w:name="_Toc151193854"/>
      <w:bookmarkStart w:id="483" w:name="_Toc151190167"/>
      <w:bookmarkStart w:id="484" w:name="_Toc151193710"/>
      <w:bookmarkStart w:id="485" w:name="_Toc164608809"/>
      <w:bookmarkStart w:id="486" w:name="_Toc150774745"/>
      <w:bookmarkStart w:id="487" w:name="_Toc164608654"/>
      <w:bookmarkStart w:id="488" w:name="_Toc164229235"/>
      <w:bookmarkStart w:id="489" w:name="_Toc264969230"/>
      <w:bookmarkStart w:id="490" w:name="_Toc305158882"/>
      <w:bookmarkStart w:id="491" w:name="_Toc142311042"/>
      <w:bookmarkStart w:id="492" w:name="_Toc127151540"/>
      <w:bookmarkStart w:id="493" w:name="_Toc127151741"/>
      <w:bookmarkStart w:id="494" w:name="_Toc164351634"/>
      <w:bookmarkStart w:id="495" w:name="_Toc226309784"/>
      <w:bookmarkStart w:id="496" w:name="_Toc151193928"/>
      <w:bookmarkStart w:id="497" w:name="_Toc305158808"/>
      <w:bookmarkStart w:id="498" w:name="_Toc149720833"/>
      <w:bookmarkStart w:id="499" w:name="_Toc226965730"/>
      <w:bookmarkStart w:id="500" w:name="_Toc150480778"/>
      <w:bookmarkStart w:id="501" w:name="_Toc226965813"/>
      <w:bookmarkStart w:id="502" w:name="_Toc150509291"/>
      <w:bookmarkStart w:id="503" w:name="_Toc151193782"/>
      <w:bookmarkStart w:id="504" w:name="_Toc265228378"/>
      <w:bookmarkStart w:id="505" w:name="_Toc151193638"/>
      <w:bookmarkStart w:id="506" w:name="_Toc127161454"/>
      <w:bookmarkStart w:id="507" w:name="_Toc164229381"/>
      <w:bookmarkStart w:id="508" w:name="_Toc195842905"/>
      <w:bookmarkStart w:id="509" w:name="_Toc150774640"/>
      <w:bookmarkEnd w:id="479"/>
      <w:r>
        <w:rPr>
          <w:rFonts w:ascii="宋体" w:hAnsi="宋体" w:cs="宋体" w:hint="eastAsia"/>
          <w:sz w:val="24"/>
        </w:rPr>
        <w:t>20评标委员会</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2E49F82"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20.1评标委员会根据政府采购有关规定和本次采购项目的特点进行组建，并负责具体评标事务，独立履行职责。</w:t>
      </w:r>
      <w:bookmarkStart w:id="510" w:name="_Toc520356166"/>
    </w:p>
    <w:p w14:paraId="47C82D45"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11" w:name="_Toc520356169"/>
      <w:bookmarkEnd w:id="510"/>
    </w:p>
    <w:p w14:paraId="657D9165"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21评标程序、评标方法和评标标准</w:t>
      </w:r>
    </w:p>
    <w:p w14:paraId="1D3FCE06"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21.2见第四章《评标程序、评标方法和评标标准》。</w:t>
      </w:r>
    </w:p>
    <w:p w14:paraId="33CF7919" w14:textId="77777777" w:rsidR="00B13E33" w:rsidRDefault="00B13E33">
      <w:pPr>
        <w:tabs>
          <w:tab w:val="left" w:pos="360"/>
          <w:tab w:val="left" w:pos="1080"/>
        </w:tabs>
        <w:snapToGrid w:val="0"/>
        <w:spacing w:line="360" w:lineRule="auto"/>
        <w:rPr>
          <w:rFonts w:ascii="宋体" w:hAnsi="宋体" w:cs="宋体" w:hint="eastAsia"/>
          <w:sz w:val="24"/>
        </w:rPr>
      </w:pPr>
    </w:p>
    <w:p w14:paraId="39658169" w14:textId="77777777" w:rsidR="00B13E33" w:rsidRDefault="00000000">
      <w:pPr>
        <w:pStyle w:val="21"/>
        <w:spacing w:before="0" w:line="360" w:lineRule="auto"/>
        <w:rPr>
          <w:rFonts w:ascii="宋体" w:eastAsia="宋体" w:hAnsi="宋体" w:cs="宋体" w:hint="eastAsia"/>
          <w:sz w:val="24"/>
          <w:szCs w:val="24"/>
        </w:rPr>
      </w:pPr>
      <w:bookmarkStart w:id="512" w:name="_Toc226965735"/>
      <w:bookmarkStart w:id="513" w:name="_Toc226965818"/>
      <w:bookmarkStart w:id="514" w:name="_Toc151193859"/>
      <w:bookmarkStart w:id="515" w:name="_Toc127151545"/>
      <w:bookmarkStart w:id="516" w:name="_Toc151193643"/>
      <w:bookmarkStart w:id="517" w:name="_Toc151190172"/>
      <w:bookmarkStart w:id="518" w:name="_Toc150480783"/>
      <w:bookmarkStart w:id="519" w:name="_Toc226337241"/>
      <w:bookmarkStart w:id="520" w:name="_Toc150509296"/>
      <w:bookmarkStart w:id="521" w:name="_Toc265228383"/>
      <w:bookmarkStart w:id="522" w:name="_Toc305158813"/>
      <w:bookmarkStart w:id="523" w:name="_Toc264969235"/>
      <w:bookmarkStart w:id="524" w:name="_Toc226309789"/>
      <w:bookmarkStart w:id="525" w:name="_Toc142311047"/>
      <w:bookmarkStart w:id="526" w:name="_Toc150774645"/>
      <w:bookmarkStart w:id="527" w:name="_Toc151193715"/>
      <w:bookmarkStart w:id="528" w:name="_Toc151193787"/>
      <w:bookmarkStart w:id="529" w:name="_Toc305158887"/>
      <w:bookmarkStart w:id="530" w:name="_Toc150774750"/>
      <w:bookmarkStart w:id="531" w:name="_Toc151193933"/>
      <w:bookmarkStart w:id="532" w:name="_Toc195842910"/>
      <w:r>
        <w:rPr>
          <w:rFonts w:ascii="宋体" w:eastAsia="宋体" w:hAnsi="宋体" w:cs="宋体" w:hint="eastAsia"/>
          <w:sz w:val="24"/>
          <w:szCs w:val="24"/>
        </w:rPr>
        <w:t xml:space="preserve">六   </w:t>
      </w:r>
      <w:bookmarkEnd w:id="511"/>
      <w:r>
        <w:rPr>
          <w:rFonts w:ascii="宋体" w:eastAsia="宋体" w:hAnsi="宋体" w:cs="宋体" w:hint="eastAsia"/>
          <w:sz w:val="24"/>
          <w:szCs w:val="24"/>
        </w:rPr>
        <w:t>确定中标</w:t>
      </w:r>
      <w:bookmarkStart w:id="533" w:name="_Toc226965820"/>
      <w:bookmarkStart w:id="534" w:name="_Toc226965737"/>
      <w:bookmarkStart w:id="535" w:name="_Toc150480785"/>
      <w:bookmarkStart w:id="536" w:name="_Toc226337243"/>
      <w:bookmarkStart w:id="537" w:name="_Toc149720840"/>
      <w:bookmarkStart w:id="538" w:name="_Toc150774647"/>
      <w:bookmarkStart w:id="539" w:name="_Toc151193789"/>
      <w:bookmarkStart w:id="540" w:name="_Toc151193717"/>
      <w:bookmarkStart w:id="541" w:name="_Toc150774752"/>
      <w:bookmarkStart w:id="542" w:name="_Toc164608661"/>
      <w:bookmarkStart w:id="543" w:name="_Toc164229388"/>
      <w:bookmarkStart w:id="544" w:name="_Toc151190174"/>
      <w:bookmarkStart w:id="545" w:name="_Toc226309791"/>
      <w:bookmarkStart w:id="546" w:name="_Toc164608816"/>
      <w:bookmarkStart w:id="547" w:name="_Toc151193861"/>
      <w:bookmarkStart w:id="548" w:name="_Toc127161461"/>
      <w:bookmarkStart w:id="549" w:name="_Toc127151547"/>
      <w:bookmarkStart w:id="550" w:name="_Toc164351641"/>
      <w:bookmarkStart w:id="551" w:name="_Toc305158889"/>
      <w:bookmarkStart w:id="552" w:name="_Toc127151748"/>
      <w:bookmarkStart w:id="553" w:name="_Toc195842912"/>
      <w:bookmarkStart w:id="554" w:name="_Toc265228385"/>
      <w:bookmarkStart w:id="555" w:name="_Toc151193935"/>
      <w:bookmarkStart w:id="556" w:name="_Toc150509298"/>
      <w:bookmarkStart w:id="557" w:name="_Toc142311049"/>
      <w:bookmarkStart w:id="558" w:name="_Toc264969237"/>
      <w:bookmarkStart w:id="559" w:name="_Toc305158815"/>
      <w:bookmarkStart w:id="560" w:name="_Toc151193645"/>
      <w:bookmarkStart w:id="561" w:name="_Toc164229242"/>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06225E02"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22确定中标人</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6F7D236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EC50F59" w14:textId="77777777" w:rsidR="00B13E33" w:rsidRDefault="00000000">
      <w:pPr>
        <w:tabs>
          <w:tab w:val="left" w:pos="360"/>
        </w:tabs>
        <w:snapToGrid w:val="0"/>
        <w:spacing w:line="360" w:lineRule="auto"/>
        <w:outlineLvl w:val="1"/>
        <w:rPr>
          <w:rFonts w:ascii="宋体" w:hAnsi="宋体" w:cs="宋体" w:hint="eastAsia"/>
          <w:sz w:val="24"/>
        </w:rPr>
      </w:pPr>
      <w:bookmarkStart w:id="562" w:name="_Toc305158817"/>
      <w:bookmarkStart w:id="563" w:name="_Toc305158891"/>
      <w:bookmarkStart w:id="564" w:name="_Toc150509300"/>
      <w:bookmarkStart w:id="565" w:name="_Toc164229390"/>
      <w:bookmarkStart w:id="566" w:name="_Toc226965822"/>
      <w:bookmarkStart w:id="567" w:name="_Toc226337245"/>
      <w:bookmarkStart w:id="568" w:name="_Toc164608818"/>
      <w:bookmarkStart w:id="569" w:name="_Toc265228387"/>
      <w:bookmarkStart w:id="570" w:name="_Toc151193791"/>
      <w:bookmarkStart w:id="571" w:name="_Toc195842914"/>
      <w:bookmarkStart w:id="572" w:name="_Toc151193863"/>
      <w:bookmarkStart w:id="573" w:name="_Toc226965739"/>
      <w:bookmarkStart w:id="574" w:name="_Toc127151750"/>
      <w:bookmarkStart w:id="575" w:name="_Toc127151549"/>
      <w:bookmarkStart w:id="576" w:name="_Toc150480787"/>
      <w:bookmarkStart w:id="577" w:name="_Toc127161463"/>
      <w:bookmarkStart w:id="578" w:name="_Toc164229244"/>
      <w:bookmarkStart w:id="579" w:name="_Toc226309793"/>
      <w:bookmarkStart w:id="580" w:name="_Toc151193719"/>
      <w:bookmarkStart w:id="581" w:name="_Toc142311051"/>
      <w:bookmarkStart w:id="582" w:name="_Toc151190176"/>
      <w:bookmarkStart w:id="583" w:name="_Toc151193937"/>
      <w:bookmarkStart w:id="584" w:name="_Toc151193647"/>
      <w:bookmarkStart w:id="585" w:name="_Toc149720842"/>
      <w:bookmarkStart w:id="586" w:name="_Toc164351643"/>
      <w:bookmarkStart w:id="587" w:name="_Toc164608663"/>
      <w:bookmarkStart w:id="588" w:name="_Toc150774649"/>
      <w:bookmarkStart w:id="589" w:name="_Toc150774754"/>
      <w:bookmarkStart w:id="590" w:name="_Toc264969239"/>
      <w:bookmarkStart w:id="591" w:name="_Toc520356176"/>
      <w:bookmarkStart w:id="592" w:name="_Ref467307090"/>
      <w:bookmarkStart w:id="593" w:name="_Ref467306425"/>
      <w:r>
        <w:rPr>
          <w:rFonts w:ascii="宋体" w:hAnsi="宋体" w:cs="宋体" w:hint="eastAsia"/>
          <w:sz w:val="24"/>
        </w:rPr>
        <w:t>23中标公告与中标通知书</w:t>
      </w:r>
      <w:bookmarkEnd w:id="562"/>
      <w:bookmarkEnd w:id="563"/>
    </w:p>
    <w:p w14:paraId="58EAA1D2"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23.1采购人或采购代理机构自中标人确定之日起2个工作日内，</w:t>
      </w:r>
      <w:r>
        <w:rPr>
          <w:rFonts w:ascii="宋体" w:hAnsi="宋体" w:cs="宋体" w:hint="eastAsia"/>
          <w:color w:val="000000"/>
          <w:kern w:val="0"/>
          <w:sz w:val="24"/>
        </w:rPr>
        <w:t>在北京市政府采购网、</w:t>
      </w:r>
      <w:r>
        <w:rPr>
          <w:rFonts w:ascii="宋体" w:hAnsi="宋体" w:cs="宋体" w:hint="eastAsia"/>
          <w:spacing w:val="-4"/>
          <w:sz w:val="24"/>
        </w:rPr>
        <w:t>中国政府采购网</w:t>
      </w:r>
      <w:r>
        <w:rPr>
          <w:rFonts w:ascii="宋体" w:hAnsi="宋体" w:cs="宋体" w:hint="eastAsia"/>
          <w:color w:val="000000"/>
          <w:kern w:val="0"/>
          <w:sz w:val="24"/>
        </w:rPr>
        <w:t>公告中标结果</w:t>
      </w:r>
      <w:r>
        <w:rPr>
          <w:rFonts w:ascii="宋体" w:hAnsi="宋体" w:cs="宋体" w:hint="eastAsia"/>
          <w:sz w:val="24"/>
        </w:rPr>
        <w:t>，同时向中标人发出中标通知书，中标公告期限为1个工</w:t>
      </w:r>
      <w:r>
        <w:rPr>
          <w:rFonts w:ascii="宋体" w:hAnsi="宋体" w:cs="宋体" w:hint="eastAsia"/>
          <w:sz w:val="24"/>
        </w:rPr>
        <w:lastRenderedPageBreak/>
        <w:t>作日。</w:t>
      </w:r>
    </w:p>
    <w:p w14:paraId="3C4EE2FC"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23.2中标通知书对采购人和中标供应商均具有法律效力。中标通知书发出后，采购人改变中标结果的，或者中标供应商放弃中标项目的，应当依法承担法律责任。</w:t>
      </w:r>
    </w:p>
    <w:p w14:paraId="3966B464"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24废标</w:t>
      </w:r>
    </w:p>
    <w:p w14:paraId="342327D0"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24.1在招标采购中，出现下列情形之一的，应予废标：</w:t>
      </w:r>
    </w:p>
    <w:p w14:paraId="43BB14FA"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24.1.1符合专业条件的供应商或者对招标文件作实质响应的供应商不足三家的；</w:t>
      </w:r>
    </w:p>
    <w:p w14:paraId="7B20A06B"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24.1.2出现影响采购公正的违法、违规行为的；</w:t>
      </w:r>
    </w:p>
    <w:p w14:paraId="2DB734C3"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24.1.3投标人的报价均超过了采购预算，采购人不能支付的；</w:t>
      </w:r>
    </w:p>
    <w:p w14:paraId="686FFB79"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24.1.4因重大变故，采购任务取消的。</w:t>
      </w:r>
    </w:p>
    <w:p w14:paraId="2B0F3A9C"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24.2.废标后，采购人将废标理由书面通知所有投标人。</w:t>
      </w:r>
    </w:p>
    <w:p w14:paraId="02482A7F" w14:textId="77777777" w:rsidR="00B13E33" w:rsidRDefault="00000000">
      <w:pPr>
        <w:tabs>
          <w:tab w:val="left" w:pos="360"/>
        </w:tabs>
        <w:snapToGrid w:val="0"/>
        <w:spacing w:line="360" w:lineRule="auto"/>
        <w:outlineLvl w:val="1"/>
        <w:rPr>
          <w:rFonts w:ascii="宋体" w:hAnsi="宋体" w:cs="宋体" w:hint="eastAsia"/>
          <w:sz w:val="24"/>
        </w:rPr>
      </w:pPr>
      <w:bookmarkStart w:id="594" w:name="_Toc226965823"/>
      <w:bookmarkStart w:id="595" w:name="_Toc150774650"/>
      <w:bookmarkStart w:id="596" w:name="_Toc164229245"/>
      <w:bookmarkStart w:id="597" w:name="_Toc151193864"/>
      <w:bookmarkStart w:id="598" w:name="_Toc164229391"/>
      <w:bookmarkStart w:id="599" w:name="_Toc264969240"/>
      <w:bookmarkStart w:id="600" w:name="_Toc150480788"/>
      <w:bookmarkStart w:id="601" w:name="_Toc265228388"/>
      <w:bookmarkStart w:id="602" w:name="_Toc142311052"/>
      <w:bookmarkStart w:id="603" w:name="_Toc150774755"/>
      <w:bookmarkStart w:id="604" w:name="_Toc226337246"/>
      <w:bookmarkStart w:id="605" w:name="_Toc149720843"/>
      <w:bookmarkStart w:id="606" w:name="_Toc127151550"/>
      <w:bookmarkStart w:id="607" w:name="_Toc164608664"/>
      <w:bookmarkStart w:id="608" w:name="_Toc305158818"/>
      <w:bookmarkStart w:id="609" w:name="_Toc151193648"/>
      <w:bookmarkStart w:id="610" w:name="_Toc164608819"/>
      <w:bookmarkStart w:id="611" w:name="_Toc226965740"/>
      <w:bookmarkStart w:id="612" w:name="_Ref467306377"/>
      <w:bookmarkStart w:id="613" w:name="_Toc127161464"/>
      <w:bookmarkStart w:id="614" w:name="_Ref467306978"/>
      <w:bookmarkStart w:id="615" w:name="_Toc151190177"/>
      <w:bookmarkStart w:id="616" w:name="_Toc127151751"/>
      <w:bookmarkStart w:id="617" w:name="_Toc520356175"/>
      <w:bookmarkStart w:id="618" w:name="_Ref467307062"/>
      <w:bookmarkStart w:id="619" w:name="_Toc151193938"/>
      <w:bookmarkStart w:id="620" w:name="_Toc226309794"/>
      <w:bookmarkStart w:id="621" w:name="_Toc151193720"/>
      <w:bookmarkStart w:id="622" w:name="_Ref467307204"/>
      <w:bookmarkStart w:id="623" w:name="_Toc151193792"/>
      <w:bookmarkStart w:id="624" w:name="_Toc305158892"/>
      <w:bookmarkStart w:id="625" w:name="_Toc195842915"/>
      <w:bookmarkStart w:id="626" w:name="_Toc150509301"/>
      <w:bookmarkStart w:id="627" w:name="_Toc164351644"/>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宋体" w:hAnsi="宋体" w:cs="宋体" w:hint="eastAsia"/>
          <w:sz w:val="24"/>
        </w:rPr>
        <w:t>25签订合同</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259309FA"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25.1中标人、采购人应当自中标通知书发出之日起30日内，按照招标文件和中标人投标文件的规定签订书面合同。所签订的合同不得对招标文件确定的事项和中标人投标文件作实质性修改。</w:t>
      </w:r>
    </w:p>
    <w:p w14:paraId="14F28C60"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25.2中标人拒绝与采购人签订合同的，采购人可以按照评标报告推荐的中标候选人名单排序，确定下一候选人为中标人，也可以重新开展政府采购活动。</w:t>
      </w:r>
    </w:p>
    <w:p w14:paraId="37FFED1B"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25.3联合体中标的，联合体各方应当共同与采购人签订合同，就采购合同约定的事项向采购人承担连带责任。</w:t>
      </w:r>
    </w:p>
    <w:p w14:paraId="7038016B"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25.4政府采购合同不能转包。</w:t>
      </w:r>
    </w:p>
    <w:p w14:paraId="2F9B5331"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cs="宋体" w:hint="eastAsia"/>
          <w:b/>
          <w:sz w:val="24"/>
        </w:rPr>
        <w:t>，</w:t>
      </w:r>
      <w:r>
        <w:rPr>
          <w:rFonts w:ascii="宋体" w:hAnsi="宋体" w:cs="宋体" w:hint="eastAsia"/>
          <w:sz w:val="24"/>
        </w:rPr>
        <w:t>否则</w:t>
      </w:r>
      <w:r>
        <w:rPr>
          <w:rFonts w:ascii="宋体" w:hAnsi="宋体" w:cs="宋体" w:hint="eastAsia"/>
          <w:b/>
          <w:sz w:val="24"/>
        </w:rPr>
        <w:t>投标无效</w:t>
      </w:r>
      <w:r>
        <w:rPr>
          <w:rFonts w:ascii="宋体" w:hAnsi="宋体" w:cs="宋体" w:hint="eastAsia"/>
          <w:sz w:val="24"/>
        </w:rPr>
        <w:t>。中标人就采购项目和分包项目向采购人负责，分包供应商就分包项目承担责任。</w:t>
      </w:r>
    </w:p>
    <w:p w14:paraId="74D3593D"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25.6“政采贷”融资指引：详见《投标人须知资料表》。</w:t>
      </w:r>
    </w:p>
    <w:bookmarkEnd w:id="591"/>
    <w:bookmarkEnd w:id="592"/>
    <w:bookmarkEnd w:id="593"/>
    <w:p w14:paraId="6B135C37"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lastRenderedPageBreak/>
        <w:t>26询问与质疑</w:t>
      </w:r>
    </w:p>
    <w:p w14:paraId="60C588EA"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26.1询问</w:t>
      </w:r>
    </w:p>
    <w:p w14:paraId="1522583F" w14:textId="77777777" w:rsidR="00B13E33" w:rsidRDefault="00000000">
      <w:pPr>
        <w:snapToGrid w:val="0"/>
        <w:spacing w:line="360" w:lineRule="auto"/>
        <w:rPr>
          <w:rFonts w:ascii="宋体" w:hAnsi="宋体" w:cs="宋体" w:hint="eastAsia"/>
          <w:sz w:val="24"/>
        </w:rPr>
      </w:pPr>
      <w:bookmarkStart w:id="628" w:name="_Hlk179293370"/>
      <w:r>
        <w:rPr>
          <w:rFonts w:ascii="宋体" w:hAnsi="宋体" w:cs="宋体" w:hint="eastAsia"/>
          <w:sz w:val="24"/>
        </w:rPr>
        <w:t>26.1.1投标人对政府采购活动事项有疑问的，可依法向采购人或采购代理机构提出询问，提出形式见《投标人须知资料表》。</w:t>
      </w:r>
      <w:bookmarkEnd w:id="628"/>
    </w:p>
    <w:p w14:paraId="61A01731"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26.1.2采购人或采购代理机构对供应商依法提出的询问，在3个工作日内作出答复，但答复的内容不得涉及商业秘密。</w:t>
      </w:r>
    </w:p>
    <w:p w14:paraId="55A69661"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26.2质疑</w:t>
      </w:r>
    </w:p>
    <w:p w14:paraId="72E3F06F"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D8BD36D"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26.2.2质疑函须使用财政部制定的范本文件。投标人为自然人的，质疑函应当由本人签字；投标人为法人或者其他组织的，质疑函应当由法定代表人、主要负责人，或者其授权代表签字或者盖章，并加盖公章。</w:t>
      </w:r>
    </w:p>
    <w:p w14:paraId="683AD53C"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135A6E" w14:textId="77777777" w:rsidR="00B13E33" w:rsidRDefault="00000000">
      <w:pPr>
        <w:snapToGrid w:val="0"/>
        <w:spacing w:line="360" w:lineRule="auto"/>
        <w:rPr>
          <w:rFonts w:ascii="宋体" w:hAnsi="宋体" w:cs="宋体" w:hint="eastAsia"/>
          <w:sz w:val="24"/>
        </w:rPr>
      </w:pPr>
      <w:r>
        <w:rPr>
          <w:rFonts w:ascii="宋体" w:hAnsi="宋体" w:cs="宋体" w:hint="eastAsia"/>
          <w:sz w:val="24"/>
        </w:rPr>
        <w:t>26.2.4投标人应在法定质疑期内一次性提出针对同一采购程序环节的质疑，法定质疑期内针对同一采购程序环节再次提出的质疑，采购人、采购代理机构有权不予答复。</w:t>
      </w:r>
    </w:p>
    <w:p w14:paraId="6580FC8F"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26.3接收询问和质疑的联系部门、联系电话和通讯地址见《投标人须知资料表》。</w:t>
      </w:r>
    </w:p>
    <w:p w14:paraId="2065E88C"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27代理费</w:t>
      </w:r>
    </w:p>
    <w:p w14:paraId="0096FA3C" w14:textId="77777777" w:rsidR="00B13E33" w:rsidRDefault="00000000">
      <w:pPr>
        <w:tabs>
          <w:tab w:val="left" w:pos="1080"/>
          <w:tab w:val="left" w:pos="2014"/>
        </w:tabs>
        <w:snapToGrid w:val="0"/>
        <w:spacing w:line="360" w:lineRule="auto"/>
        <w:rPr>
          <w:rFonts w:ascii="宋体" w:hAnsi="宋体" w:cs="宋体" w:hint="eastAsia"/>
          <w:sz w:val="24"/>
        </w:rPr>
      </w:pPr>
      <w:r>
        <w:rPr>
          <w:rFonts w:ascii="宋体" w:hAnsi="宋体" w:cs="宋体" w:hint="eastAsia"/>
          <w:sz w:val="24"/>
        </w:rPr>
        <w:t>27.1收费对象、收费标准及缴纳时间见《投标人须知资料表》。由中标人支付的，中标人须一次性向采购代理机构缴纳代理费，投标报价应包含代理费用。</w:t>
      </w:r>
    </w:p>
    <w:p w14:paraId="3B0A8C31" w14:textId="77777777" w:rsidR="00B13E33" w:rsidRDefault="00B13E33">
      <w:pPr>
        <w:tabs>
          <w:tab w:val="left" w:pos="360"/>
          <w:tab w:val="left" w:pos="1080"/>
        </w:tabs>
        <w:snapToGrid w:val="0"/>
        <w:spacing w:line="360" w:lineRule="auto"/>
        <w:ind w:left="360"/>
        <w:rPr>
          <w:rFonts w:ascii="宋体" w:hAnsi="宋体" w:cs="宋体" w:hint="eastAsia"/>
          <w:sz w:val="24"/>
        </w:rPr>
      </w:pPr>
    </w:p>
    <w:p w14:paraId="1EB0F6B7" w14:textId="77777777" w:rsidR="00B13E33" w:rsidRDefault="00000000">
      <w:pPr>
        <w:spacing w:line="360" w:lineRule="auto"/>
        <w:jc w:val="center"/>
        <w:outlineLvl w:val="0"/>
        <w:rPr>
          <w:rFonts w:ascii="宋体" w:hAnsi="宋体" w:cs="宋体" w:hint="eastAsia"/>
          <w:b/>
          <w:sz w:val="36"/>
          <w:szCs w:val="36"/>
        </w:rPr>
      </w:pPr>
      <w:bookmarkStart w:id="629" w:name="_Toc353873934"/>
      <w:bookmarkStart w:id="630" w:name="_Toc353825544"/>
      <w:bookmarkStart w:id="631" w:name="_Toc127151554"/>
      <w:bookmarkStart w:id="632" w:name="_Toc150774759"/>
      <w:bookmarkStart w:id="633" w:name="_Toc226337250"/>
      <w:bookmarkStart w:id="634" w:name="_Toc142311056"/>
      <w:bookmarkStart w:id="635" w:name="_Toc150480792"/>
      <w:bookmarkStart w:id="636" w:name="_Toc353873664"/>
      <w:bookmarkStart w:id="637" w:name="_Toc226965827"/>
      <w:bookmarkStart w:id="638" w:name="_Toc305158822"/>
      <w:bookmarkStart w:id="639" w:name="_Toc264969244"/>
      <w:bookmarkStart w:id="640" w:name="_Toc265228392"/>
      <w:bookmarkStart w:id="641" w:name="_Toc305158896"/>
      <w:r>
        <w:rPr>
          <w:rFonts w:ascii="宋体" w:hAnsi="宋体" w:cs="宋体" w:hint="eastAsia"/>
          <w:sz w:val="24"/>
        </w:rPr>
        <w:br w:type="page"/>
      </w:r>
      <w:bookmarkStart w:id="642" w:name="_Toc99301421"/>
      <w:r>
        <w:rPr>
          <w:rFonts w:ascii="宋体" w:hAnsi="宋体" w:cs="宋体" w:hint="eastAsia"/>
          <w:b/>
          <w:sz w:val="36"/>
          <w:szCs w:val="36"/>
        </w:rPr>
        <w:lastRenderedPageBreak/>
        <w:t xml:space="preserve">第三章   </w:t>
      </w:r>
      <w:bookmarkEnd w:id="629"/>
      <w:bookmarkEnd w:id="630"/>
      <w:bookmarkEnd w:id="631"/>
      <w:bookmarkEnd w:id="632"/>
      <w:bookmarkEnd w:id="633"/>
      <w:bookmarkEnd w:id="634"/>
      <w:bookmarkEnd w:id="635"/>
      <w:bookmarkEnd w:id="636"/>
      <w:bookmarkEnd w:id="637"/>
      <w:bookmarkEnd w:id="638"/>
      <w:bookmarkEnd w:id="639"/>
      <w:bookmarkEnd w:id="640"/>
      <w:bookmarkEnd w:id="641"/>
      <w:r>
        <w:rPr>
          <w:rFonts w:ascii="宋体" w:hAnsi="宋体" w:cs="宋体" w:hint="eastAsia"/>
          <w:b/>
          <w:sz w:val="36"/>
          <w:szCs w:val="36"/>
        </w:rPr>
        <w:t>资格审查</w:t>
      </w:r>
      <w:bookmarkStart w:id="643" w:name="_Toc487900382"/>
      <w:bookmarkEnd w:id="642"/>
    </w:p>
    <w:p w14:paraId="05F5914B" w14:textId="77777777" w:rsidR="00B13E33" w:rsidRDefault="00000000">
      <w:pPr>
        <w:tabs>
          <w:tab w:val="left" w:pos="360"/>
          <w:tab w:val="left" w:pos="900"/>
        </w:tabs>
        <w:snapToGrid w:val="0"/>
        <w:spacing w:line="360" w:lineRule="auto"/>
        <w:jc w:val="center"/>
        <w:outlineLvl w:val="1"/>
        <w:rPr>
          <w:rFonts w:ascii="宋体" w:hAnsi="宋体" w:cs="宋体" w:hint="eastAsia"/>
          <w:b/>
          <w:sz w:val="24"/>
        </w:rPr>
      </w:pPr>
      <w:bookmarkStart w:id="644" w:name="_Toc99301422"/>
      <w:r>
        <w:rPr>
          <w:rFonts w:ascii="宋体" w:hAnsi="宋体" w:cs="宋体" w:hint="eastAsia"/>
          <w:b/>
          <w:sz w:val="24"/>
        </w:rPr>
        <w:t>一、资格审查程序</w:t>
      </w:r>
      <w:bookmarkEnd w:id="644"/>
    </w:p>
    <w:p w14:paraId="38D3904F" w14:textId="77777777" w:rsidR="00B13E33" w:rsidRDefault="00000000">
      <w:pPr>
        <w:tabs>
          <w:tab w:val="left" w:pos="426"/>
          <w:tab w:val="left" w:pos="851"/>
        </w:tabs>
        <w:snapToGrid w:val="0"/>
        <w:spacing w:line="360" w:lineRule="auto"/>
        <w:outlineLvl w:val="1"/>
        <w:rPr>
          <w:rFonts w:ascii="宋体" w:hAnsi="宋体" w:cs="宋体" w:hint="eastAsia"/>
          <w:sz w:val="24"/>
        </w:rPr>
      </w:pPr>
      <w:r>
        <w:rPr>
          <w:rFonts w:ascii="宋体" w:hAnsi="宋体" w:cs="宋体" w:hint="eastAsia"/>
          <w:sz w:val="24"/>
        </w:rPr>
        <w:t>1开标结束后，采购人或采购代理机构将根据《资格审查要求》中的规定，对投标人进行资格审查，并形成资格审查结果。</w:t>
      </w:r>
    </w:p>
    <w:p w14:paraId="27540B08" w14:textId="77777777" w:rsidR="00B13E33" w:rsidRDefault="00000000">
      <w:pPr>
        <w:tabs>
          <w:tab w:val="left" w:pos="426"/>
          <w:tab w:val="left" w:pos="851"/>
        </w:tabs>
        <w:snapToGrid w:val="0"/>
        <w:spacing w:line="360" w:lineRule="auto"/>
        <w:outlineLvl w:val="1"/>
        <w:rPr>
          <w:rFonts w:ascii="宋体" w:hAnsi="宋体" w:cs="宋体" w:hint="eastAsia"/>
          <w:sz w:val="24"/>
        </w:rPr>
      </w:pPr>
      <w:r>
        <w:rPr>
          <w:rFonts w:ascii="宋体" w:hAnsi="宋体" w:cs="宋体" w:hint="eastAsia"/>
          <w:sz w:val="24"/>
        </w:rPr>
        <w:t>2《资格审查要求》中对格式有要求的，除招标文件另有规定外，均为“实质性格式”文件。</w:t>
      </w:r>
    </w:p>
    <w:p w14:paraId="5E37EDB3" w14:textId="77777777" w:rsidR="00B13E33" w:rsidRDefault="00000000">
      <w:pPr>
        <w:tabs>
          <w:tab w:val="left" w:pos="426"/>
          <w:tab w:val="left" w:pos="851"/>
        </w:tabs>
        <w:snapToGrid w:val="0"/>
        <w:spacing w:line="360" w:lineRule="auto"/>
        <w:outlineLvl w:val="1"/>
        <w:rPr>
          <w:rFonts w:ascii="宋体" w:hAnsi="宋体" w:cs="宋体" w:hint="eastAsia"/>
          <w:sz w:val="24"/>
        </w:rPr>
      </w:pPr>
      <w:r>
        <w:rPr>
          <w:rFonts w:ascii="宋体" w:hAnsi="宋体" w:cs="宋体" w:hint="eastAsia"/>
          <w:sz w:val="24"/>
        </w:rPr>
        <w:t>3投标人《资格证明文件》有任何一项不符合《资格审查要求》的，资格审查不合格，其</w:t>
      </w:r>
      <w:r>
        <w:rPr>
          <w:rFonts w:ascii="宋体" w:hAnsi="宋体" w:cs="宋体" w:hint="eastAsia"/>
          <w:b/>
          <w:sz w:val="24"/>
        </w:rPr>
        <w:t>投标无效</w:t>
      </w:r>
      <w:r>
        <w:rPr>
          <w:rFonts w:ascii="宋体" w:hAnsi="宋体" w:cs="宋体" w:hint="eastAsia"/>
          <w:sz w:val="24"/>
        </w:rPr>
        <w:t>。</w:t>
      </w:r>
    </w:p>
    <w:p w14:paraId="22A6C3EC" w14:textId="77777777" w:rsidR="00B13E33" w:rsidRDefault="00000000">
      <w:pPr>
        <w:tabs>
          <w:tab w:val="left" w:pos="426"/>
          <w:tab w:val="left" w:pos="851"/>
        </w:tabs>
        <w:snapToGrid w:val="0"/>
        <w:spacing w:line="360" w:lineRule="auto"/>
        <w:outlineLvl w:val="1"/>
        <w:rPr>
          <w:rFonts w:ascii="宋体" w:hAnsi="宋体" w:cs="宋体" w:hint="eastAsia"/>
          <w:sz w:val="24"/>
        </w:rPr>
      </w:pPr>
      <w:r>
        <w:rPr>
          <w:rFonts w:ascii="宋体" w:hAnsi="宋体" w:cs="宋体" w:hint="eastAsia"/>
          <w:sz w:val="24"/>
        </w:rPr>
        <w:t>4资格审查合格的投标人不足3家的，不进行评标。</w:t>
      </w:r>
    </w:p>
    <w:p w14:paraId="72B6EAAE" w14:textId="77777777" w:rsidR="00B13E33" w:rsidRDefault="00B13E33">
      <w:pPr>
        <w:tabs>
          <w:tab w:val="left" w:pos="360"/>
          <w:tab w:val="left" w:pos="900"/>
        </w:tabs>
        <w:snapToGrid w:val="0"/>
        <w:spacing w:line="360" w:lineRule="auto"/>
        <w:jc w:val="center"/>
        <w:outlineLvl w:val="1"/>
        <w:rPr>
          <w:rFonts w:ascii="宋体" w:hAnsi="宋体" w:cs="宋体" w:hint="eastAsia"/>
          <w:b/>
          <w:sz w:val="24"/>
        </w:rPr>
      </w:pPr>
      <w:bookmarkStart w:id="645" w:name="_Hlk143693557"/>
    </w:p>
    <w:p w14:paraId="6E560D05" w14:textId="77777777" w:rsidR="00B13E33"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t>二、资格审查要求</w:t>
      </w:r>
      <w:bookmarkEnd w:id="645"/>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B13E33" w14:paraId="7E49EC13" w14:textId="77777777">
        <w:trPr>
          <w:cantSplit/>
          <w:trHeight w:val="468"/>
          <w:tblHeader/>
        </w:trPr>
        <w:tc>
          <w:tcPr>
            <w:tcW w:w="824" w:type="dxa"/>
            <w:vAlign w:val="center"/>
          </w:tcPr>
          <w:p w14:paraId="763E63BC" w14:textId="77777777" w:rsidR="00B13E33" w:rsidRDefault="00000000">
            <w:pPr>
              <w:tabs>
                <w:tab w:val="left" w:pos="1080"/>
              </w:tabs>
              <w:snapToGrid w:val="0"/>
              <w:jc w:val="center"/>
              <w:rPr>
                <w:rFonts w:ascii="宋体" w:hAnsi="宋体" w:cs="宋体" w:hint="eastAsia"/>
                <w:b/>
                <w:sz w:val="24"/>
              </w:rPr>
            </w:pPr>
            <w:bookmarkStart w:id="646" w:name="_Hlt487972895"/>
            <w:bookmarkStart w:id="647" w:name="_Hlk143693460"/>
            <w:bookmarkEnd w:id="646"/>
            <w:r>
              <w:rPr>
                <w:rFonts w:ascii="宋体" w:hAnsi="宋体" w:cs="宋体" w:hint="eastAsia"/>
                <w:b/>
                <w:sz w:val="24"/>
              </w:rPr>
              <w:t>序号</w:t>
            </w:r>
          </w:p>
        </w:tc>
        <w:tc>
          <w:tcPr>
            <w:tcW w:w="1934" w:type="dxa"/>
            <w:vAlign w:val="center"/>
          </w:tcPr>
          <w:p w14:paraId="52852B4A" w14:textId="77777777" w:rsidR="00B13E33" w:rsidRDefault="00000000">
            <w:pPr>
              <w:tabs>
                <w:tab w:val="left" w:pos="1080"/>
              </w:tabs>
              <w:snapToGrid w:val="0"/>
              <w:jc w:val="center"/>
              <w:rPr>
                <w:rFonts w:ascii="宋体" w:hAnsi="宋体" w:cs="宋体" w:hint="eastAsia"/>
                <w:b/>
                <w:sz w:val="24"/>
              </w:rPr>
            </w:pPr>
            <w:r>
              <w:rPr>
                <w:rFonts w:ascii="宋体" w:hAnsi="宋体" w:cs="宋体" w:hint="eastAsia"/>
                <w:b/>
                <w:sz w:val="24"/>
              </w:rPr>
              <w:t>审查因素</w:t>
            </w:r>
          </w:p>
        </w:tc>
        <w:tc>
          <w:tcPr>
            <w:tcW w:w="4705" w:type="dxa"/>
            <w:vAlign w:val="center"/>
          </w:tcPr>
          <w:p w14:paraId="59DAA9CC" w14:textId="77777777" w:rsidR="00B13E33" w:rsidRDefault="00000000">
            <w:pPr>
              <w:tabs>
                <w:tab w:val="left" w:pos="1080"/>
              </w:tabs>
              <w:snapToGrid w:val="0"/>
              <w:jc w:val="center"/>
              <w:rPr>
                <w:rFonts w:ascii="宋体" w:hAnsi="宋体" w:cs="宋体" w:hint="eastAsia"/>
                <w:b/>
                <w:sz w:val="24"/>
              </w:rPr>
            </w:pPr>
            <w:r>
              <w:rPr>
                <w:rFonts w:ascii="宋体" w:hAnsi="宋体" w:cs="宋体" w:hint="eastAsia"/>
                <w:b/>
                <w:sz w:val="24"/>
              </w:rPr>
              <w:t>审查内容</w:t>
            </w:r>
          </w:p>
        </w:tc>
        <w:tc>
          <w:tcPr>
            <w:tcW w:w="1599" w:type="dxa"/>
            <w:vAlign w:val="center"/>
          </w:tcPr>
          <w:p w14:paraId="34B0D0E0" w14:textId="77777777" w:rsidR="00B13E33" w:rsidRDefault="00000000">
            <w:pPr>
              <w:tabs>
                <w:tab w:val="left" w:pos="1080"/>
              </w:tabs>
              <w:snapToGrid w:val="0"/>
              <w:jc w:val="center"/>
              <w:rPr>
                <w:rFonts w:ascii="宋体" w:hAnsi="宋体" w:cs="宋体" w:hint="eastAsia"/>
                <w:b/>
                <w:sz w:val="24"/>
              </w:rPr>
            </w:pPr>
            <w:r>
              <w:rPr>
                <w:rFonts w:ascii="宋体" w:hAnsi="宋体" w:cs="宋体" w:hint="eastAsia"/>
                <w:b/>
                <w:sz w:val="24"/>
              </w:rPr>
              <w:t>格式要求</w:t>
            </w:r>
          </w:p>
        </w:tc>
      </w:tr>
      <w:tr w:rsidR="00B13E33" w14:paraId="204D89B7" w14:textId="77777777">
        <w:trPr>
          <w:cantSplit/>
          <w:trHeight w:val="468"/>
        </w:trPr>
        <w:tc>
          <w:tcPr>
            <w:tcW w:w="824" w:type="dxa"/>
            <w:vAlign w:val="center"/>
          </w:tcPr>
          <w:p w14:paraId="74F298C6"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1</w:t>
            </w:r>
          </w:p>
        </w:tc>
        <w:tc>
          <w:tcPr>
            <w:tcW w:w="1934" w:type="dxa"/>
            <w:vAlign w:val="center"/>
          </w:tcPr>
          <w:p w14:paraId="19DBD825"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满足《中华人民共和国政府采购法》第二十二条规定</w:t>
            </w:r>
          </w:p>
        </w:tc>
        <w:tc>
          <w:tcPr>
            <w:tcW w:w="4705" w:type="dxa"/>
            <w:vAlign w:val="center"/>
          </w:tcPr>
          <w:p w14:paraId="21FFD2CB"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具体规定见第一章《投标邀请》</w:t>
            </w:r>
          </w:p>
        </w:tc>
        <w:tc>
          <w:tcPr>
            <w:tcW w:w="1599" w:type="dxa"/>
            <w:vAlign w:val="center"/>
          </w:tcPr>
          <w:p w14:paraId="6E4676EE" w14:textId="77777777" w:rsidR="00B13E33" w:rsidRDefault="00B13E33">
            <w:pPr>
              <w:tabs>
                <w:tab w:val="left" w:pos="1080"/>
              </w:tabs>
              <w:snapToGrid w:val="0"/>
              <w:rPr>
                <w:rFonts w:ascii="宋体" w:hAnsi="宋体" w:cs="宋体" w:hint="eastAsia"/>
                <w:sz w:val="24"/>
              </w:rPr>
            </w:pPr>
          </w:p>
        </w:tc>
      </w:tr>
      <w:tr w:rsidR="00B13E33" w14:paraId="2F65387F" w14:textId="77777777">
        <w:trPr>
          <w:cantSplit/>
          <w:trHeight w:val="468"/>
        </w:trPr>
        <w:tc>
          <w:tcPr>
            <w:tcW w:w="824" w:type="dxa"/>
            <w:vAlign w:val="center"/>
          </w:tcPr>
          <w:p w14:paraId="59A8F1B1"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1-1</w:t>
            </w:r>
          </w:p>
        </w:tc>
        <w:tc>
          <w:tcPr>
            <w:tcW w:w="1934" w:type="dxa"/>
            <w:vAlign w:val="center"/>
          </w:tcPr>
          <w:p w14:paraId="414D06B1"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营业执照等证明文件</w:t>
            </w:r>
          </w:p>
        </w:tc>
        <w:tc>
          <w:tcPr>
            <w:tcW w:w="4705" w:type="dxa"/>
            <w:vAlign w:val="center"/>
          </w:tcPr>
          <w:p w14:paraId="430683A6"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投标人为企业（包括合伙企业）的，应提供有效的“营业执照”；</w:t>
            </w:r>
          </w:p>
          <w:p w14:paraId="6BF55EDA"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投标人为事业单位的，应提供有效的“事业单位法人证书”；</w:t>
            </w:r>
          </w:p>
          <w:p w14:paraId="3F44D272"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投标人是非企业机构的，应提供有效的“执业许可证”、“登记证书”等证明文件；</w:t>
            </w:r>
          </w:p>
          <w:p w14:paraId="4E4A45FE"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投标人是个体工商户的，应提供有效的“个体工商户营业执照”；</w:t>
            </w:r>
          </w:p>
          <w:p w14:paraId="126BEE4E"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投标人是自然人的，应提供有效的自然人身份证明。</w:t>
            </w:r>
          </w:p>
          <w:p w14:paraId="51A1CF52" w14:textId="77777777" w:rsidR="00B13E33" w:rsidRDefault="00000000">
            <w:pPr>
              <w:tabs>
                <w:tab w:val="left" w:pos="1080"/>
              </w:tabs>
              <w:snapToGrid w:val="0"/>
              <w:jc w:val="left"/>
              <w:rPr>
                <w:rFonts w:ascii="宋体" w:hAnsi="宋体" w:cs="宋体" w:hint="eastAsia"/>
                <w:color w:val="000000"/>
                <w:sz w:val="24"/>
              </w:rPr>
            </w:pPr>
            <w:r>
              <w:rPr>
                <w:rFonts w:ascii="宋体" w:hAnsi="宋体" w:cs="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宋体" w:hAnsi="宋体" w:cs="宋体" w:hint="eastAsia"/>
                <w:iCs/>
                <w:sz w:val="24"/>
              </w:rPr>
              <w:t>银行、保险、石油石化、电力、电信等行业的分支机构，可以提供上述</w:t>
            </w:r>
            <w:r>
              <w:rPr>
                <w:rFonts w:ascii="宋体" w:hAnsi="宋体" w:cs="宋体" w:hint="eastAsia"/>
                <w:color w:val="000000"/>
                <w:sz w:val="24"/>
              </w:rPr>
              <w:t>授权，也可以提供其所属法人/其他组织的有关文件或制度等能够证明授权其独立开展业务的证明材料。</w:t>
            </w:r>
          </w:p>
        </w:tc>
        <w:tc>
          <w:tcPr>
            <w:tcW w:w="1599" w:type="dxa"/>
            <w:vAlign w:val="center"/>
          </w:tcPr>
          <w:p w14:paraId="479B6457" w14:textId="77777777" w:rsidR="00B13E33" w:rsidRDefault="00000000">
            <w:pPr>
              <w:tabs>
                <w:tab w:val="left" w:pos="1080"/>
              </w:tabs>
              <w:snapToGrid w:val="0"/>
              <w:rPr>
                <w:rFonts w:ascii="宋体" w:hAnsi="宋体" w:cs="宋体" w:hint="eastAsia"/>
                <w:sz w:val="24"/>
              </w:rPr>
            </w:pPr>
            <w:r>
              <w:rPr>
                <w:rFonts w:ascii="宋体" w:hAnsi="宋体" w:cs="宋体" w:hint="eastAsia"/>
                <w:spacing w:val="-36"/>
                <w:sz w:val="24"/>
              </w:rPr>
              <w:t>提</w:t>
            </w:r>
            <w:r>
              <w:rPr>
                <w:rFonts w:ascii="宋体" w:hAnsi="宋体" w:cs="宋体" w:hint="eastAsia"/>
                <w:spacing w:val="-29"/>
                <w:sz w:val="24"/>
              </w:rPr>
              <w:t>供证明文</w:t>
            </w:r>
            <w:r>
              <w:rPr>
                <w:rFonts w:ascii="宋体" w:hAnsi="宋体" w:cs="宋体" w:hint="eastAsia"/>
                <w:spacing w:val="-34"/>
                <w:sz w:val="24"/>
              </w:rPr>
              <w:t>件</w:t>
            </w:r>
            <w:r>
              <w:rPr>
                <w:rFonts w:ascii="宋体" w:hAnsi="宋体" w:cs="宋体" w:hint="eastAsia"/>
                <w:spacing w:val="-29"/>
                <w:sz w:val="24"/>
              </w:rPr>
              <w:t>的扫描件</w:t>
            </w:r>
            <w:r>
              <w:rPr>
                <w:rFonts w:ascii="宋体" w:hAnsi="宋体" w:cs="宋体" w:hint="eastAsia"/>
                <w:spacing w:val="-2"/>
                <w:sz w:val="24"/>
              </w:rPr>
              <w:t>或复印件加盖公章</w:t>
            </w:r>
          </w:p>
        </w:tc>
      </w:tr>
      <w:tr w:rsidR="00B13E33" w14:paraId="29DBAA3C" w14:textId="77777777">
        <w:trPr>
          <w:cantSplit/>
          <w:trHeight w:val="468"/>
        </w:trPr>
        <w:tc>
          <w:tcPr>
            <w:tcW w:w="824" w:type="dxa"/>
            <w:vAlign w:val="center"/>
          </w:tcPr>
          <w:p w14:paraId="59352046"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1-2</w:t>
            </w:r>
          </w:p>
        </w:tc>
        <w:tc>
          <w:tcPr>
            <w:tcW w:w="1934" w:type="dxa"/>
            <w:vAlign w:val="center"/>
          </w:tcPr>
          <w:p w14:paraId="662409D9"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投标人资格声明书</w:t>
            </w:r>
          </w:p>
        </w:tc>
        <w:tc>
          <w:tcPr>
            <w:tcW w:w="4705" w:type="dxa"/>
            <w:vAlign w:val="center"/>
          </w:tcPr>
          <w:p w14:paraId="0F9AC3AB"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提供了符合招标文件要求的《投标人资格声明书》。</w:t>
            </w:r>
          </w:p>
        </w:tc>
        <w:tc>
          <w:tcPr>
            <w:tcW w:w="1599" w:type="dxa"/>
            <w:vAlign w:val="center"/>
          </w:tcPr>
          <w:p w14:paraId="3F5137EF"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格式见《投标文件格式》</w:t>
            </w:r>
          </w:p>
        </w:tc>
      </w:tr>
      <w:tr w:rsidR="00B13E33" w14:paraId="21FEABD2" w14:textId="77777777">
        <w:trPr>
          <w:cantSplit/>
          <w:trHeight w:val="468"/>
        </w:trPr>
        <w:tc>
          <w:tcPr>
            <w:tcW w:w="824" w:type="dxa"/>
            <w:vAlign w:val="center"/>
          </w:tcPr>
          <w:p w14:paraId="6B1E948A"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1-3</w:t>
            </w:r>
          </w:p>
        </w:tc>
        <w:tc>
          <w:tcPr>
            <w:tcW w:w="1934" w:type="dxa"/>
            <w:vAlign w:val="center"/>
          </w:tcPr>
          <w:p w14:paraId="0F355CAF"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投标人信用记录</w:t>
            </w:r>
          </w:p>
        </w:tc>
        <w:tc>
          <w:tcPr>
            <w:tcW w:w="4705" w:type="dxa"/>
            <w:vAlign w:val="center"/>
          </w:tcPr>
          <w:p w14:paraId="0D316471"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查询渠道：信用中国网站和中国政府采购网（www.creditchina.gov.cn、www.ccgp.gov.cn）；</w:t>
            </w:r>
          </w:p>
          <w:p w14:paraId="3AE705BD" w14:textId="77777777" w:rsidR="00B13E33" w:rsidRDefault="00000000">
            <w:pPr>
              <w:tabs>
                <w:tab w:val="left" w:pos="900"/>
                <w:tab w:val="left" w:pos="1980"/>
              </w:tabs>
              <w:snapToGrid w:val="0"/>
              <w:jc w:val="left"/>
              <w:rPr>
                <w:rFonts w:ascii="宋体" w:hAnsi="宋体" w:cs="宋体" w:hint="eastAsia"/>
                <w:sz w:val="24"/>
              </w:rPr>
            </w:pPr>
            <w:r>
              <w:rPr>
                <w:rFonts w:ascii="宋体" w:hAnsi="宋体" w:cs="宋体" w:hint="eastAsia"/>
                <w:sz w:val="24"/>
              </w:rPr>
              <w:t>截止时点：投标截止时间以后、资格审查阶段采购人或采购代理机构的实际查询时间；</w:t>
            </w:r>
          </w:p>
          <w:p w14:paraId="4BD3F076" w14:textId="77777777" w:rsidR="00B13E33" w:rsidRDefault="00000000">
            <w:pPr>
              <w:tabs>
                <w:tab w:val="left" w:pos="900"/>
                <w:tab w:val="left" w:pos="1980"/>
              </w:tabs>
              <w:snapToGrid w:val="0"/>
              <w:jc w:val="left"/>
              <w:rPr>
                <w:rFonts w:ascii="宋体" w:hAnsi="宋体" w:cs="宋体" w:hint="eastAsia"/>
                <w:sz w:val="24"/>
              </w:rPr>
            </w:pPr>
            <w:r>
              <w:rPr>
                <w:rFonts w:ascii="宋体" w:hAnsi="宋体" w:cs="宋体" w:hint="eastAsia"/>
                <w:sz w:val="24"/>
              </w:rPr>
              <w:t>信用信息查询记录和证据留存具体方式：查询结果网页打印页作为查询记录和证据，与其他采购文件一并保存；</w:t>
            </w:r>
          </w:p>
          <w:p w14:paraId="1CBCBFAD"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信用信息的使用原则：经认定的被列入失信被执行人、重大税收违法案件当事人名单、政府采购严重违法失信行为记录名单的投标人，其</w:t>
            </w:r>
            <w:r>
              <w:rPr>
                <w:rFonts w:ascii="宋体" w:hAnsi="宋体" w:cs="宋体" w:hint="eastAsia"/>
                <w:b/>
                <w:sz w:val="24"/>
              </w:rPr>
              <w:t>投标无效</w:t>
            </w:r>
            <w:r>
              <w:rPr>
                <w:rFonts w:ascii="宋体" w:hAnsi="宋体" w:cs="宋体" w:hint="eastAsia"/>
                <w:sz w:val="24"/>
              </w:rPr>
              <w:t>。联合体形式投标的，联合体成员存在不良信用记录，视同联合体存在不良信用记录。</w:t>
            </w:r>
          </w:p>
        </w:tc>
        <w:tc>
          <w:tcPr>
            <w:tcW w:w="1599" w:type="dxa"/>
            <w:vAlign w:val="center"/>
          </w:tcPr>
          <w:p w14:paraId="10121D67"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无须投标人提供，由采购人或采购代理机构查询。</w:t>
            </w:r>
          </w:p>
        </w:tc>
      </w:tr>
      <w:tr w:rsidR="00B13E33" w14:paraId="0E9D011B" w14:textId="77777777">
        <w:trPr>
          <w:cantSplit/>
          <w:trHeight w:val="468"/>
        </w:trPr>
        <w:tc>
          <w:tcPr>
            <w:tcW w:w="824" w:type="dxa"/>
            <w:vAlign w:val="center"/>
          </w:tcPr>
          <w:p w14:paraId="421261FE"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1-4</w:t>
            </w:r>
          </w:p>
        </w:tc>
        <w:tc>
          <w:tcPr>
            <w:tcW w:w="1934" w:type="dxa"/>
            <w:vAlign w:val="center"/>
          </w:tcPr>
          <w:p w14:paraId="56462AC8"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法律、行政法规规定的其他条件</w:t>
            </w:r>
          </w:p>
        </w:tc>
        <w:tc>
          <w:tcPr>
            <w:tcW w:w="4705" w:type="dxa"/>
            <w:vAlign w:val="center"/>
          </w:tcPr>
          <w:p w14:paraId="5CE42EDE"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法律、行政法规规定的其他条件</w:t>
            </w:r>
          </w:p>
        </w:tc>
        <w:tc>
          <w:tcPr>
            <w:tcW w:w="1599" w:type="dxa"/>
            <w:vAlign w:val="center"/>
          </w:tcPr>
          <w:p w14:paraId="38E6F049"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w:t>
            </w:r>
          </w:p>
        </w:tc>
      </w:tr>
      <w:tr w:rsidR="00B13E33" w14:paraId="2706D1C2" w14:textId="77777777">
        <w:trPr>
          <w:cantSplit/>
          <w:trHeight w:val="468"/>
        </w:trPr>
        <w:tc>
          <w:tcPr>
            <w:tcW w:w="824" w:type="dxa"/>
            <w:vAlign w:val="center"/>
          </w:tcPr>
          <w:p w14:paraId="38402175"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2</w:t>
            </w:r>
          </w:p>
        </w:tc>
        <w:tc>
          <w:tcPr>
            <w:tcW w:w="1934" w:type="dxa"/>
            <w:vAlign w:val="center"/>
          </w:tcPr>
          <w:p w14:paraId="0F504545"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落实政府采购政策需满足的资格要求</w:t>
            </w:r>
          </w:p>
        </w:tc>
        <w:tc>
          <w:tcPr>
            <w:tcW w:w="4705" w:type="dxa"/>
            <w:vAlign w:val="center"/>
          </w:tcPr>
          <w:p w14:paraId="157E31A6"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具体要求见第一章《投标邀请》</w:t>
            </w:r>
          </w:p>
        </w:tc>
        <w:tc>
          <w:tcPr>
            <w:tcW w:w="1599" w:type="dxa"/>
            <w:vAlign w:val="center"/>
          </w:tcPr>
          <w:p w14:paraId="25436F05" w14:textId="77777777" w:rsidR="00B13E33" w:rsidRDefault="00B13E33">
            <w:pPr>
              <w:tabs>
                <w:tab w:val="left" w:pos="1080"/>
              </w:tabs>
              <w:snapToGrid w:val="0"/>
              <w:rPr>
                <w:rFonts w:ascii="宋体" w:hAnsi="宋体" w:cs="宋体" w:hint="eastAsia"/>
                <w:sz w:val="24"/>
              </w:rPr>
            </w:pPr>
          </w:p>
        </w:tc>
      </w:tr>
      <w:tr w:rsidR="00B13E33" w14:paraId="0F589921" w14:textId="77777777">
        <w:trPr>
          <w:cantSplit/>
          <w:trHeight w:val="468"/>
        </w:trPr>
        <w:tc>
          <w:tcPr>
            <w:tcW w:w="824" w:type="dxa"/>
            <w:vAlign w:val="center"/>
          </w:tcPr>
          <w:p w14:paraId="4BA9C921"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2-1</w:t>
            </w:r>
          </w:p>
        </w:tc>
        <w:tc>
          <w:tcPr>
            <w:tcW w:w="1934" w:type="dxa"/>
            <w:vAlign w:val="center"/>
          </w:tcPr>
          <w:p w14:paraId="4B95E608"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中小企业政策证明文件</w:t>
            </w:r>
          </w:p>
        </w:tc>
        <w:tc>
          <w:tcPr>
            <w:tcW w:w="4705" w:type="dxa"/>
            <w:vAlign w:val="center"/>
          </w:tcPr>
          <w:p w14:paraId="50A6A216"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具体要求见第一章《投标邀请》</w:t>
            </w:r>
          </w:p>
        </w:tc>
        <w:tc>
          <w:tcPr>
            <w:tcW w:w="1599" w:type="dxa"/>
            <w:vAlign w:val="center"/>
          </w:tcPr>
          <w:p w14:paraId="23A51663" w14:textId="77777777" w:rsidR="00B13E33" w:rsidRDefault="00B13E33">
            <w:pPr>
              <w:tabs>
                <w:tab w:val="left" w:pos="1080"/>
              </w:tabs>
              <w:snapToGrid w:val="0"/>
              <w:rPr>
                <w:rFonts w:ascii="宋体" w:hAnsi="宋体" w:cs="宋体" w:hint="eastAsia"/>
                <w:sz w:val="24"/>
              </w:rPr>
            </w:pPr>
          </w:p>
        </w:tc>
      </w:tr>
      <w:tr w:rsidR="00B13E33" w14:paraId="71F29286" w14:textId="77777777">
        <w:trPr>
          <w:cantSplit/>
          <w:trHeight w:val="468"/>
        </w:trPr>
        <w:tc>
          <w:tcPr>
            <w:tcW w:w="824" w:type="dxa"/>
            <w:vAlign w:val="center"/>
          </w:tcPr>
          <w:p w14:paraId="54F72D33"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2-1-1</w:t>
            </w:r>
          </w:p>
        </w:tc>
        <w:tc>
          <w:tcPr>
            <w:tcW w:w="1934" w:type="dxa"/>
            <w:vAlign w:val="center"/>
          </w:tcPr>
          <w:p w14:paraId="298DEFCB"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中小企业证明文件</w:t>
            </w:r>
          </w:p>
        </w:tc>
        <w:tc>
          <w:tcPr>
            <w:tcW w:w="4705" w:type="dxa"/>
            <w:vAlign w:val="center"/>
          </w:tcPr>
          <w:p w14:paraId="453518A9"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当本项目（包）涉及预留份额专门面向中小企业采购，此时建议在《资格证明文件》中提供。</w:t>
            </w:r>
          </w:p>
          <w:p w14:paraId="20FFE409"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1、投标人单独投标的，应提供《中小企业声明函》或《残疾人福利性单位声明函》或由省级以上监狱管理局、戒毒管理局（含新疆生产建设兵团）出具的属于监狱企业的证明文件。</w:t>
            </w:r>
          </w:p>
          <w:p w14:paraId="13DC028A"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7A5A36BB"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格式见《投标文件格式》</w:t>
            </w:r>
          </w:p>
        </w:tc>
      </w:tr>
      <w:tr w:rsidR="00B13E33" w14:paraId="6515EF3E" w14:textId="77777777">
        <w:trPr>
          <w:cantSplit/>
          <w:trHeight w:val="468"/>
        </w:trPr>
        <w:tc>
          <w:tcPr>
            <w:tcW w:w="824" w:type="dxa"/>
            <w:vAlign w:val="center"/>
          </w:tcPr>
          <w:p w14:paraId="01EC22C8"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2-1-2</w:t>
            </w:r>
          </w:p>
        </w:tc>
        <w:tc>
          <w:tcPr>
            <w:tcW w:w="1934" w:type="dxa"/>
            <w:vAlign w:val="center"/>
          </w:tcPr>
          <w:p w14:paraId="5AFF0F1F"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拟分包情况说明及分包意向协议</w:t>
            </w:r>
          </w:p>
        </w:tc>
        <w:tc>
          <w:tcPr>
            <w:tcW w:w="4705" w:type="dxa"/>
            <w:vAlign w:val="center"/>
          </w:tcPr>
          <w:p w14:paraId="05F40883"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如本项目（包）要求通过分包措施预留部分采购份额面向中小企业采购、且投标人因落实政府采购政策拟进行分包的，必须提供；否则无须提供。</w:t>
            </w:r>
          </w:p>
          <w:p w14:paraId="7DF73173" w14:textId="77777777" w:rsidR="00B13E33" w:rsidRDefault="00000000">
            <w:pPr>
              <w:tabs>
                <w:tab w:val="left" w:pos="1080"/>
              </w:tabs>
              <w:snapToGrid w:val="0"/>
              <w:jc w:val="left"/>
              <w:rPr>
                <w:rFonts w:ascii="宋体" w:hAnsi="宋体" w:cs="宋体" w:hint="eastAsia"/>
                <w:b/>
                <w:sz w:val="24"/>
              </w:rPr>
            </w:pPr>
            <w:r>
              <w:rPr>
                <w:rFonts w:ascii="宋体" w:hAnsi="宋体" w:cs="宋体" w:hint="eastAsia"/>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0F30FAE5"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格式见《投标文件格式》</w:t>
            </w:r>
          </w:p>
        </w:tc>
      </w:tr>
      <w:tr w:rsidR="00B13E33" w14:paraId="1278FEA1" w14:textId="77777777">
        <w:trPr>
          <w:cantSplit/>
          <w:trHeight w:val="468"/>
        </w:trPr>
        <w:tc>
          <w:tcPr>
            <w:tcW w:w="824" w:type="dxa"/>
            <w:vAlign w:val="center"/>
          </w:tcPr>
          <w:p w14:paraId="15880561"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2-2</w:t>
            </w:r>
          </w:p>
        </w:tc>
        <w:tc>
          <w:tcPr>
            <w:tcW w:w="1934" w:type="dxa"/>
            <w:vAlign w:val="center"/>
          </w:tcPr>
          <w:p w14:paraId="1E430447"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其它落实政府采购政策的资格要求</w:t>
            </w:r>
          </w:p>
        </w:tc>
        <w:tc>
          <w:tcPr>
            <w:tcW w:w="4705" w:type="dxa"/>
            <w:vAlign w:val="center"/>
          </w:tcPr>
          <w:p w14:paraId="0C07C773"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如有，见第一章《投标邀请》</w:t>
            </w:r>
          </w:p>
        </w:tc>
        <w:tc>
          <w:tcPr>
            <w:tcW w:w="1599" w:type="dxa"/>
            <w:vAlign w:val="center"/>
          </w:tcPr>
          <w:p w14:paraId="217B4E56" w14:textId="77777777" w:rsidR="00B13E33" w:rsidRDefault="00000000">
            <w:pPr>
              <w:tabs>
                <w:tab w:val="left" w:pos="1080"/>
              </w:tabs>
              <w:snapToGrid w:val="0"/>
              <w:rPr>
                <w:rFonts w:ascii="宋体" w:hAnsi="宋体" w:cs="宋体" w:hint="eastAsia"/>
                <w:sz w:val="24"/>
              </w:rPr>
            </w:pPr>
            <w:r>
              <w:rPr>
                <w:rFonts w:ascii="宋体" w:hAnsi="宋体" w:cs="宋体" w:hint="eastAsia"/>
                <w:spacing w:val="-36"/>
                <w:sz w:val="24"/>
              </w:rPr>
              <w:t>提</w:t>
            </w:r>
            <w:r>
              <w:rPr>
                <w:rFonts w:ascii="宋体" w:hAnsi="宋体" w:cs="宋体" w:hint="eastAsia"/>
                <w:spacing w:val="-29"/>
                <w:sz w:val="24"/>
              </w:rPr>
              <w:t>供证明文</w:t>
            </w:r>
            <w:r>
              <w:rPr>
                <w:rFonts w:ascii="宋体" w:hAnsi="宋体" w:cs="宋体" w:hint="eastAsia"/>
                <w:spacing w:val="-34"/>
                <w:sz w:val="24"/>
              </w:rPr>
              <w:t>件</w:t>
            </w:r>
            <w:r>
              <w:rPr>
                <w:rFonts w:ascii="宋体" w:hAnsi="宋体" w:cs="宋体" w:hint="eastAsia"/>
                <w:spacing w:val="-29"/>
                <w:sz w:val="24"/>
              </w:rPr>
              <w:t>的扫描件</w:t>
            </w:r>
            <w:r>
              <w:rPr>
                <w:rFonts w:ascii="宋体" w:hAnsi="宋体" w:cs="宋体" w:hint="eastAsia"/>
                <w:spacing w:val="-2"/>
                <w:sz w:val="24"/>
              </w:rPr>
              <w:t>或复印件加盖公章</w:t>
            </w:r>
          </w:p>
        </w:tc>
      </w:tr>
      <w:tr w:rsidR="00B13E33" w14:paraId="79AEB222" w14:textId="77777777">
        <w:trPr>
          <w:cantSplit/>
          <w:trHeight w:val="468"/>
        </w:trPr>
        <w:tc>
          <w:tcPr>
            <w:tcW w:w="824" w:type="dxa"/>
            <w:vAlign w:val="center"/>
          </w:tcPr>
          <w:p w14:paraId="46CD219B"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3</w:t>
            </w:r>
          </w:p>
        </w:tc>
        <w:tc>
          <w:tcPr>
            <w:tcW w:w="1934" w:type="dxa"/>
            <w:vAlign w:val="center"/>
          </w:tcPr>
          <w:p w14:paraId="468F1D36"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本项目的特定资格要求</w:t>
            </w:r>
          </w:p>
        </w:tc>
        <w:tc>
          <w:tcPr>
            <w:tcW w:w="4705" w:type="dxa"/>
            <w:vAlign w:val="center"/>
          </w:tcPr>
          <w:p w14:paraId="7B607BA7"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如有，见第一章《投标邀请》</w:t>
            </w:r>
          </w:p>
        </w:tc>
        <w:tc>
          <w:tcPr>
            <w:tcW w:w="1599" w:type="dxa"/>
            <w:vAlign w:val="center"/>
          </w:tcPr>
          <w:p w14:paraId="3F74AA1B" w14:textId="77777777" w:rsidR="00B13E33" w:rsidRDefault="00B13E33">
            <w:pPr>
              <w:tabs>
                <w:tab w:val="left" w:pos="1080"/>
              </w:tabs>
              <w:snapToGrid w:val="0"/>
              <w:rPr>
                <w:rFonts w:ascii="宋体" w:hAnsi="宋体" w:cs="宋体" w:hint="eastAsia"/>
                <w:sz w:val="24"/>
              </w:rPr>
            </w:pPr>
          </w:p>
        </w:tc>
      </w:tr>
      <w:tr w:rsidR="00B13E33" w14:paraId="4BED4E6F" w14:textId="77777777">
        <w:trPr>
          <w:cantSplit/>
          <w:trHeight w:val="468"/>
        </w:trPr>
        <w:tc>
          <w:tcPr>
            <w:tcW w:w="824" w:type="dxa"/>
            <w:vAlign w:val="center"/>
          </w:tcPr>
          <w:p w14:paraId="3DF4CADF"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3-1</w:t>
            </w:r>
          </w:p>
        </w:tc>
        <w:tc>
          <w:tcPr>
            <w:tcW w:w="1934" w:type="dxa"/>
            <w:vAlign w:val="center"/>
          </w:tcPr>
          <w:p w14:paraId="7317A50D"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本项目对于联合体的要求</w:t>
            </w:r>
          </w:p>
        </w:tc>
        <w:tc>
          <w:tcPr>
            <w:tcW w:w="4705" w:type="dxa"/>
            <w:vAlign w:val="center"/>
          </w:tcPr>
          <w:p w14:paraId="6D23CDF8"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1A192D1"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2、联合体各成员单位均须提供本表中序号1-1、1-2的证明文件。联合体各成员单位均应满足本表3-2项规定。</w:t>
            </w:r>
          </w:p>
          <w:p w14:paraId="7E8A08CE"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3、本表序号3-3项规定的其他特定资格要求中的每一小项要求，联合体各方中至少应当有一方符合本表中其他资格要求并提供证明文件。</w:t>
            </w:r>
          </w:p>
          <w:p w14:paraId="1080BF79"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4、联合体中有同类资质的供应商按照联合体分工承担相同工作的，应当按照资质等级较低的供应商确定资质等级。</w:t>
            </w:r>
          </w:p>
          <w:p w14:paraId="363E4984"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5、以联合体形式参加政府采购活动的，联合体各方不得再单独参加或者与其他供应商另外组成联合体参加同一合同项下的政府采购活动。</w:t>
            </w:r>
          </w:p>
          <w:p w14:paraId="0E972E83"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6、若联合体中任一成员单位中途退出，则该联合体的</w:t>
            </w:r>
            <w:r>
              <w:rPr>
                <w:rFonts w:ascii="宋体" w:hAnsi="宋体" w:cs="宋体" w:hint="eastAsia"/>
                <w:b/>
                <w:sz w:val="24"/>
              </w:rPr>
              <w:t>投标无效</w:t>
            </w:r>
            <w:r>
              <w:rPr>
                <w:rFonts w:ascii="宋体" w:hAnsi="宋体" w:cs="宋体" w:hint="eastAsia"/>
                <w:sz w:val="24"/>
              </w:rPr>
              <w:t>。</w:t>
            </w:r>
          </w:p>
          <w:p w14:paraId="58E01E19"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7、本项目不接受联合体投标时，投标人不得为联合体。</w:t>
            </w:r>
          </w:p>
        </w:tc>
        <w:tc>
          <w:tcPr>
            <w:tcW w:w="1599" w:type="dxa"/>
            <w:vAlign w:val="center"/>
          </w:tcPr>
          <w:p w14:paraId="28EF7C00"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提供《联合协议》原件</w:t>
            </w:r>
          </w:p>
          <w:p w14:paraId="0674DA74"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格式见《投标文件格式》</w:t>
            </w:r>
          </w:p>
        </w:tc>
      </w:tr>
      <w:tr w:rsidR="00B13E33" w14:paraId="705D12C3" w14:textId="77777777">
        <w:trPr>
          <w:cantSplit/>
          <w:trHeight w:val="468"/>
        </w:trPr>
        <w:tc>
          <w:tcPr>
            <w:tcW w:w="824" w:type="dxa"/>
            <w:vAlign w:val="center"/>
          </w:tcPr>
          <w:p w14:paraId="69E6DE4D"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3-2</w:t>
            </w:r>
          </w:p>
        </w:tc>
        <w:tc>
          <w:tcPr>
            <w:tcW w:w="1934" w:type="dxa"/>
            <w:vAlign w:val="center"/>
          </w:tcPr>
          <w:p w14:paraId="58EB11FA"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政府购买服务承接主体的要求</w:t>
            </w:r>
          </w:p>
        </w:tc>
        <w:tc>
          <w:tcPr>
            <w:tcW w:w="4705" w:type="dxa"/>
            <w:vAlign w:val="center"/>
          </w:tcPr>
          <w:p w14:paraId="4D1D9423"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如本项目属于政府购买服务，投标人不属于公益一类事业单位、使用事业编制且由财政拨款保障的群团组织。</w:t>
            </w:r>
          </w:p>
        </w:tc>
        <w:tc>
          <w:tcPr>
            <w:tcW w:w="1599" w:type="dxa"/>
            <w:vAlign w:val="center"/>
          </w:tcPr>
          <w:p w14:paraId="02C8E746"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格式见《投标文件格式》“1-2 投标人资格声明书”</w:t>
            </w:r>
          </w:p>
        </w:tc>
      </w:tr>
      <w:tr w:rsidR="00B13E33" w14:paraId="7CBECCB5" w14:textId="77777777">
        <w:trPr>
          <w:cantSplit/>
          <w:trHeight w:val="460"/>
        </w:trPr>
        <w:tc>
          <w:tcPr>
            <w:tcW w:w="824" w:type="dxa"/>
            <w:vAlign w:val="center"/>
          </w:tcPr>
          <w:p w14:paraId="3DA5B4BC"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lastRenderedPageBreak/>
              <w:t>3-3</w:t>
            </w:r>
          </w:p>
        </w:tc>
        <w:tc>
          <w:tcPr>
            <w:tcW w:w="1934" w:type="dxa"/>
            <w:vAlign w:val="center"/>
          </w:tcPr>
          <w:p w14:paraId="19135E73"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其他特定资格要求</w:t>
            </w:r>
          </w:p>
        </w:tc>
        <w:tc>
          <w:tcPr>
            <w:tcW w:w="4705" w:type="dxa"/>
            <w:vAlign w:val="center"/>
          </w:tcPr>
          <w:p w14:paraId="171B2690" w14:textId="77777777" w:rsidR="00B13E33" w:rsidRDefault="00000000">
            <w:pPr>
              <w:tabs>
                <w:tab w:val="left" w:pos="1080"/>
              </w:tabs>
              <w:snapToGrid w:val="0"/>
              <w:jc w:val="left"/>
              <w:rPr>
                <w:rFonts w:ascii="宋体" w:hAnsi="宋体" w:cs="宋体" w:hint="eastAsia"/>
                <w:sz w:val="24"/>
              </w:rPr>
            </w:pPr>
            <w:r>
              <w:rPr>
                <w:rFonts w:ascii="宋体" w:hAnsi="宋体" w:cs="宋体" w:hint="eastAsia"/>
                <w:color w:val="000000"/>
                <w:sz w:val="24"/>
              </w:rPr>
              <w:t>如有，见</w:t>
            </w:r>
            <w:r>
              <w:rPr>
                <w:rFonts w:ascii="宋体" w:hAnsi="宋体" w:cs="宋体" w:hint="eastAsia"/>
                <w:sz w:val="24"/>
              </w:rPr>
              <w:t>第一章《投标邀请》</w:t>
            </w:r>
          </w:p>
          <w:p w14:paraId="07A3326A" w14:textId="77777777" w:rsidR="00B13E33" w:rsidRDefault="00000000">
            <w:pPr>
              <w:tabs>
                <w:tab w:val="left" w:pos="1080"/>
              </w:tabs>
              <w:snapToGrid w:val="0"/>
              <w:jc w:val="left"/>
              <w:rPr>
                <w:rFonts w:ascii="宋体" w:hAnsi="宋体" w:cs="宋体" w:hint="eastAsia"/>
                <w:sz w:val="24"/>
              </w:rPr>
            </w:pPr>
            <w:r>
              <w:rPr>
                <w:rFonts w:ascii="宋体" w:hAnsi="宋体" w:cs="宋体" w:hint="eastAsia"/>
                <w:sz w:val="24"/>
              </w:rPr>
              <w:t>注：如联合体中有同类资质的供应商按照联合体分工承担相同工作的，均应当提供资质证书。</w:t>
            </w:r>
          </w:p>
        </w:tc>
        <w:tc>
          <w:tcPr>
            <w:tcW w:w="1599" w:type="dxa"/>
            <w:vAlign w:val="center"/>
          </w:tcPr>
          <w:p w14:paraId="1AD1C6A8" w14:textId="77777777" w:rsidR="00B13E33" w:rsidRDefault="00000000">
            <w:pPr>
              <w:tabs>
                <w:tab w:val="left" w:pos="1080"/>
              </w:tabs>
              <w:snapToGrid w:val="0"/>
              <w:rPr>
                <w:rFonts w:ascii="宋体" w:hAnsi="宋体" w:cs="宋体" w:hint="eastAsia"/>
                <w:sz w:val="24"/>
              </w:rPr>
            </w:pPr>
            <w:r>
              <w:rPr>
                <w:rFonts w:ascii="宋体" w:hAnsi="宋体" w:cs="宋体" w:hint="eastAsia"/>
                <w:spacing w:val="-36"/>
                <w:sz w:val="24"/>
              </w:rPr>
              <w:t>提</w:t>
            </w:r>
            <w:r>
              <w:rPr>
                <w:rFonts w:ascii="宋体" w:hAnsi="宋体" w:cs="宋体" w:hint="eastAsia"/>
                <w:spacing w:val="-29"/>
                <w:sz w:val="24"/>
              </w:rPr>
              <w:t>供证明文</w:t>
            </w:r>
            <w:r>
              <w:rPr>
                <w:rFonts w:ascii="宋体" w:hAnsi="宋体" w:cs="宋体" w:hint="eastAsia"/>
                <w:spacing w:val="-34"/>
                <w:sz w:val="24"/>
              </w:rPr>
              <w:t>件</w:t>
            </w:r>
            <w:r>
              <w:rPr>
                <w:rFonts w:ascii="宋体" w:hAnsi="宋体" w:cs="宋体" w:hint="eastAsia"/>
                <w:spacing w:val="-29"/>
                <w:sz w:val="24"/>
              </w:rPr>
              <w:t>的扫描件</w:t>
            </w:r>
            <w:r>
              <w:rPr>
                <w:rFonts w:ascii="宋体" w:hAnsi="宋体" w:cs="宋体" w:hint="eastAsia"/>
                <w:spacing w:val="-2"/>
                <w:sz w:val="24"/>
              </w:rPr>
              <w:t>或复印件加盖公章</w:t>
            </w:r>
          </w:p>
        </w:tc>
      </w:tr>
      <w:tr w:rsidR="00B13E33" w14:paraId="150CB5C0" w14:textId="77777777">
        <w:trPr>
          <w:cantSplit/>
          <w:trHeight w:val="468"/>
        </w:trPr>
        <w:tc>
          <w:tcPr>
            <w:tcW w:w="824" w:type="dxa"/>
            <w:vAlign w:val="center"/>
          </w:tcPr>
          <w:p w14:paraId="3EC02601"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4</w:t>
            </w:r>
          </w:p>
        </w:tc>
        <w:tc>
          <w:tcPr>
            <w:tcW w:w="1934" w:type="dxa"/>
            <w:vAlign w:val="center"/>
          </w:tcPr>
          <w:p w14:paraId="6C7EBDB7"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投标保证金</w:t>
            </w:r>
          </w:p>
        </w:tc>
        <w:tc>
          <w:tcPr>
            <w:tcW w:w="4705" w:type="dxa"/>
            <w:vAlign w:val="center"/>
          </w:tcPr>
          <w:p w14:paraId="55410F03" w14:textId="77777777" w:rsidR="00B13E33" w:rsidRDefault="00000000">
            <w:pPr>
              <w:tabs>
                <w:tab w:val="left" w:pos="1080"/>
              </w:tabs>
              <w:snapToGrid w:val="0"/>
              <w:jc w:val="left"/>
              <w:rPr>
                <w:rFonts w:ascii="宋体" w:hAnsi="宋体" w:cs="宋体" w:hint="eastAsia"/>
                <w:sz w:val="24"/>
              </w:rPr>
            </w:pPr>
            <w:r>
              <w:rPr>
                <w:rFonts w:ascii="宋体" w:hAnsi="宋体" w:cs="宋体" w:hint="eastAsia"/>
                <w:color w:val="000000"/>
                <w:kern w:val="0"/>
                <w:sz w:val="24"/>
              </w:rPr>
              <w:t>按照招标文件的规定提交投标保证金。</w:t>
            </w:r>
          </w:p>
        </w:tc>
        <w:tc>
          <w:tcPr>
            <w:tcW w:w="1599" w:type="dxa"/>
            <w:vAlign w:val="center"/>
          </w:tcPr>
          <w:p w14:paraId="3BE9D7E8" w14:textId="77777777" w:rsidR="00B13E33" w:rsidRDefault="00B13E33">
            <w:pPr>
              <w:tabs>
                <w:tab w:val="left" w:pos="1080"/>
              </w:tabs>
              <w:snapToGrid w:val="0"/>
              <w:rPr>
                <w:rFonts w:ascii="宋体" w:hAnsi="宋体" w:cs="宋体" w:hint="eastAsia"/>
                <w:sz w:val="24"/>
              </w:rPr>
            </w:pPr>
          </w:p>
        </w:tc>
      </w:tr>
      <w:tr w:rsidR="00B13E33" w14:paraId="4EEF8552" w14:textId="77777777">
        <w:trPr>
          <w:cantSplit/>
          <w:trHeight w:val="468"/>
        </w:trPr>
        <w:tc>
          <w:tcPr>
            <w:tcW w:w="824" w:type="dxa"/>
            <w:vAlign w:val="center"/>
          </w:tcPr>
          <w:p w14:paraId="23A551C1" w14:textId="77777777" w:rsidR="00B13E33" w:rsidRDefault="00000000">
            <w:pPr>
              <w:tabs>
                <w:tab w:val="left" w:pos="1080"/>
              </w:tabs>
              <w:snapToGrid w:val="0"/>
              <w:jc w:val="center"/>
              <w:rPr>
                <w:rFonts w:ascii="宋体" w:hAnsi="宋体" w:cs="宋体" w:hint="eastAsia"/>
                <w:sz w:val="24"/>
              </w:rPr>
            </w:pPr>
            <w:r>
              <w:rPr>
                <w:rFonts w:ascii="宋体" w:hAnsi="宋体" w:cs="宋体" w:hint="eastAsia"/>
                <w:sz w:val="24"/>
              </w:rPr>
              <w:t>5</w:t>
            </w:r>
          </w:p>
        </w:tc>
        <w:tc>
          <w:tcPr>
            <w:tcW w:w="1934" w:type="dxa"/>
            <w:vAlign w:val="center"/>
          </w:tcPr>
          <w:p w14:paraId="183E2C23" w14:textId="77777777" w:rsidR="00B13E33" w:rsidRDefault="00000000">
            <w:pPr>
              <w:tabs>
                <w:tab w:val="left" w:pos="1080"/>
              </w:tabs>
              <w:snapToGrid w:val="0"/>
              <w:rPr>
                <w:rFonts w:ascii="宋体" w:hAnsi="宋体" w:cs="宋体" w:hint="eastAsia"/>
                <w:sz w:val="24"/>
              </w:rPr>
            </w:pPr>
            <w:r>
              <w:rPr>
                <w:rFonts w:ascii="宋体" w:hAnsi="宋体" w:cs="宋体" w:hint="eastAsia"/>
                <w:sz w:val="24"/>
              </w:rPr>
              <w:t>获取招标文件</w:t>
            </w:r>
          </w:p>
        </w:tc>
        <w:tc>
          <w:tcPr>
            <w:tcW w:w="4705" w:type="dxa"/>
            <w:vAlign w:val="center"/>
          </w:tcPr>
          <w:p w14:paraId="242FF815" w14:textId="77777777" w:rsidR="00B13E33" w:rsidRDefault="00000000">
            <w:pPr>
              <w:tabs>
                <w:tab w:val="left" w:pos="1080"/>
              </w:tabs>
              <w:snapToGrid w:val="0"/>
              <w:jc w:val="left"/>
              <w:rPr>
                <w:rFonts w:ascii="宋体" w:hAnsi="宋体" w:cs="宋体" w:hint="eastAsia"/>
                <w:color w:val="000000"/>
                <w:kern w:val="0"/>
                <w:sz w:val="24"/>
              </w:rPr>
            </w:pPr>
            <w:r>
              <w:rPr>
                <w:rFonts w:ascii="宋体" w:hAnsi="宋体" w:cs="宋体" w:hint="eastAsia"/>
                <w:color w:val="000000"/>
                <w:kern w:val="0"/>
                <w:sz w:val="24"/>
              </w:rPr>
              <w:t>在规定期限内通过北京市政府采购电子交易平台获取所参与包的招标文件。</w:t>
            </w:r>
          </w:p>
          <w:p w14:paraId="5F4D0E66" w14:textId="77777777" w:rsidR="00B13E33" w:rsidRDefault="00000000">
            <w:pPr>
              <w:tabs>
                <w:tab w:val="left" w:pos="1080"/>
              </w:tabs>
              <w:snapToGrid w:val="0"/>
              <w:jc w:val="left"/>
              <w:rPr>
                <w:rFonts w:ascii="宋体" w:hAnsi="宋体" w:cs="宋体" w:hint="eastAsia"/>
                <w:color w:val="000000"/>
                <w:kern w:val="0"/>
                <w:sz w:val="24"/>
              </w:rPr>
            </w:pPr>
            <w:r>
              <w:rPr>
                <w:rFonts w:ascii="宋体" w:hAnsi="宋体" w:cs="宋体" w:hint="eastAsia"/>
                <w:color w:val="000000"/>
                <w:kern w:val="0"/>
                <w:sz w:val="24"/>
              </w:rPr>
              <w:t>注：如本项目接受联合体，且供应商为联合体时，联合体中任一成员获取文件即视为满足要求。</w:t>
            </w:r>
          </w:p>
        </w:tc>
        <w:tc>
          <w:tcPr>
            <w:tcW w:w="1599" w:type="dxa"/>
            <w:vAlign w:val="center"/>
          </w:tcPr>
          <w:p w14:paraId="2A2E57EA" w14:textId="77777777" w:rsidR="00B13E33" w:rsidRDefault="00B13E33">
            <w:pPr>
              <w:tabs>
                <w:tab w:val="left" w:pos="1080"/>
              </w:tabs>
              <w:snapToGrid w:val="0"/>
              <w:rPr>
                <w:rFonts w:ascii="宋体" w:hAnsi="宋体" w:cs="宋体" w:hint="eastAsia"/>
                <w:sz w:val="24"/>
              </w:rPr>
            </w:pPr>
          </w:p>
        </w:tc>
      </w:tr>
    </w:tbl>
    <w:p w14:paraId="55DA8868" w14:textId="77777777" w:rsidR="00B13E33" w:rsidRDefault="00000000">
      <w:pPr>
        <w:widowControl/>
        <w:jc w:val="left"/>
        <w:rPr>
          <w:rFonts w:ascii="宋体" w:hAnsi="宋体" w:cs="宋体" w:hint="eastAsia"/>
          <w:sz w:val="24"/>
        </w:rPr>
      </w:pPr>
      <w:bookmarkStart w:id="648" w:name="_Hlt487900425"/>
      <w:bookmarkStart w:id="649" w:name="_Hlt522424701"/>
      <w:bookmarkStart w:id="650" w:name="_Toc353825550"/>
      <w:bookmarkStart w:id="651" w:name="_Toc127151779"/>
      <w:bookmarkStart w:id="652" w:name="_Toc226965858"/>
      <w:bookmarkStart w:id="653" w:name="_Toc127161490"/>
      <w:bookmarkStart w:id="654" w:name="_Toc35387394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643"/>
      <w:bookmarkEnd w:id="647"/>
      <w:bookmarkEnd w:id="648"/>
      <w:bookmarkEnd w:id="649"/>
      <w:r>
        <w:rPr>
          <w:rFonts w:ascii="宋体" w:hAnsi="宋体" w:cs="宋体" w:hint="eastAsia"/>
          <w:sz w:val="24"/>
        </w:rPr>
        <w:br w:type="page"/>
      </w:r>
    </w:p>
    <w:p w14:paraId="3BAFF405" w14:textId="77777777" w:rsidR="00B13E33" w:rsidRDefault="00000000">
      <w:pPr>
        <w:spacing w:line="360" w:lineRule="auto"/>
        <w:jc w:val="center"/>
        <w:outlineLvl w:val="0"/>
        <w:rPr>
          <w:rFonts w:ascii="宋体" w:hAnsi="宋体" w:cs="宋体" w:hint="eastAsia"/>
          <w:b/>
          <w:sz w:val="36"/>
          <w:szCs w:val="36"/>
        </w:rPr>
      </w:pPr>
      <w:bookmarkStart w:id="655" w:name="_Toc99301423"/>
      <w:r>
        <w:rPr>
          <w:rFonts w:ascii="宋体" w:hAnsi="宋体" w:cs="宋体" w:hint="eastAsia"/>
          <w:b/>
          <w:sz w:val="36"/>
          <w:szCs w:val="36"/>
        </w:rPr>
        <w:lastRenderedPageBreak/>
        <w:t xml:space="preserve">第四章   </w:t>
      </w:r>
      <w:bookmarkStart w:id="656" w:name="_Hlt164229061"/>
      <w:bookmarkEnd w:id="650"/>
      <w:bookmarkEnd w:id="651"/>
      <w:bookmarkEnd w:id="652"/>
      <w:bookmarkEnd w:id="653"/>
      <w:bookmarkEnd w:id="654"/>
      <w:bookmarkEnd w:id="656"/>
      <w:r>
        <w:rPr>
          <w:rFonts w:ascii="宋体" w:hAnsi="宋体" w:cs="宋体" w:hint="eastAsia"/>
          <w:b/>
          <w:sz w:val="36"/>
          <w:szCs w:val="36"/>
        </w:rPr>
        <w:t>评标程序、评标方法和评标标准</w:t>
      </w:r>
      <w:bookmarkEnd w:id="655"/>
    </w:p>
    <w:p w14:paraId="68312F6B" w14:textId="77777777" w:rsidR="00B13E33" w:rsidRDefault="00000000">
      <w:pPr>
        <w:tabs>
          <w:tab w:val="left" w:pos="360"/>
          <w:tab w:val="left" w:pos="900"/>
        </w:tabs>
        <w:snapToGrid w:val="0"/>
        <w:spacing w:line="360" w:lineRule="auto"/>
        <w:jc w:val="center"/>
        <w:outlineLvl w:val="1"/>
        <w:rPr>
          <w:rFonts w:ascii="宋体" w:hAnsi="宋体" w:cs="宋体" w:hint="eastAsia"/>
          <w:b/>
          <w:sz w:val="24"/>
        </w:rPr>
      </w:pPr>
      <w:r>
        <w:rPr>
          <w:rFonts w:ascii="宋体" w:hAnsi="宋体" w:cs="宋体" w:hint="eastAsia"/>
          <w:b/>
          <w:sz w:val="24"/>
        </w:rPr>
        <w:t>一、评标方法</w:t>
      </w:r>
    </w:p>
    <w:p w14:paraId="41F50046" w14:textId="77777777" w:rsidR="00B13E33" w:rsidRDefault="00000000">
      <w:pPr>
        <w:tabs>
          <w:tab w:val="left" w:pos="360"/>
        </w:tabs>
        <w:snapToGrid w:val="0"/>
        <w:spacing w:line="360" w:lineRule="auto"/>
        <w:outlineLvl w:val="1"/>
        <w:rPr>
          <w:rFonts w:ascii="宋体" w:hAnsi="宋体" w:cs="宋体" w:hint="eastAsia"/>
          <w:sz w:val="24"/>
        </w:rPr>
      </w:pPr>
      <w:bookmarkStart w:id="657" w:name="_Toc150774641"/>
      <w:bookmarkStart w:id="658" w:name="_Toc164608810"/>
      <w:bookmarkStart w:id="659" w:name="_Toc164229382"/>
      <w:bookmarkStart w:id="660" w:name="_Toc127151541"/>
      <w:bookmarkStart w:id="661" w:name="_Toc150509292"/>
      <w:bookmarkStart w:id="662" w:name="_Toc127161455"/>
      <w:bookmarkStart w:id="663" w:name="_Toc264969231"/>
      <w:bookmarkStart w:id="664" w:name="_Toc226337237"/>
      <w:bookmarkStart w:id="665" w:name="_Toc127151742"/>
      <w:bookmarkStart w:id="666" w:name="_Toc164608655"/>
      <w:bookmarkStart w:id="667" w:name="_Toc150774746"/>
      <w:bookmarkStart w:id="668" w:name="_Toc150480779"/>
      <w:bookmarkStart w:id="669" w:name="_Toc164229236"/>
      <w:bookmarkStart w:id="670" w:name="_Toc305158883"/>
      <w:bookmarkStart w:id="671" w:name="_Toc151193929"/>
      <w:bookmarkStart w:id="672" w:name="_Toc142311043"/>
      <w:bookmarkStart w:id="673" w:name="_Toc164351635"/>
      <w:bookmarkStart w:id="674" w:name="_Toc226965731"/>
      <w:bookmarkStart w:id="675" w:name="_Toc226965814"/>
      <w:bookmarkStart w:id="676" w:name="_Toc151193639"/>
      <w:bookmarkStart w:id="677" w:name="_Toc305158809"/>
      <w:bookmarkStart w:id="678" w:name="_Toc226309785"/>
      <w:bookmarkStart w:id="679" w:name="_Toc195842906"/>
      <w:bookmarkStart w:id="680" w:name="_Toc151190168"/>
      <w:bookmarkStart w:id="681" w:name="_Toc151193711"/>
      <w:bookmarkStart w:id="682" w:name="_Toc151193855"/>
      <w:bookmarkStart w:id="683" w:name="_Toc149720834"/>
      <w:bookmarkStart w:id="684" w:name="_Toc151193783"/>
      <w:bookmarkStart w:id="685" w:name="_Toc265228379"/>
      <w:bookmarkStart w:id="686" w:name="_Toc353873941"/>
      <w:bookmarkStart w:id="687" w:name="_Toc353825551"/>
      <w:bookmarkStart w:id="688" w:name="_Toc353873935"/>
      <w:bookmarkStart w:id="689" w:name="_Toc353873665"/>
      <w:bookmarkStart w:id="690" w:name="_Toc265228393"/>
      <w:bookmarkStart w:id="691" w:name="_Toc305158823"/>
      <w:bookmarkStart w:id="692" w:name="_Toc264969245"/>
      <w:bookmarkStart w:id="693" w:name="_Toc150774760"/>
      <w:bookmarkStart w:id="694" w:name="_Toc127151555"/>
      <w:bookmarkStart w:id="695" w:name="_Toc353825545"/>
      <w:bookmarkStart w:id="696" w:name="_Toc305158897"/>
      <w:bookmarkStart w:id="697" w:name="_Toc150480793"/>
      <w:bookmarkStart w:id="698" w:name="_Toc226337251"/>
      <w:bookmarkStart w:id="699" w:name="_Toc226965828"/>
      <w:bookmarkStart w:id="700" w:name="_Toc142311057"/>
      <w:bookmarkStart w:id="701" w:name="_Toc195842920"/>
      <w:r>
        <w:rPr>
          <w:rFonts w:ascii="宋体" w:hAnsi="宋体" w:cs="宋体" w:hint="eastAsia"/>
          <w:sz w:val="24"/>
        </w:rPr>
        <w:t>1投标文件的符合性审查</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6F18668D"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1.1评标委员会对资格审查合格的投标人的投标文件进行符合性审查，以确定其是否满足招标文件的实质性要求。</w:t>
      </w:r>
      <w:bookmarkStart w:id="702" w:name="_Toc520356167"/>
    </w:p>
    <w:p w14:paraId="1623295C"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02"/>
      <w:r>
        <w:rPr>
          <w:rFonts w:ascii="宋体" w:hAnsi="宋体" w:cs="宋体" w:hint="eastAsia"/>
          <w:sz w:val="24"/>
        </w:rPr>
        <w:t>要求的，</w:t>
      </w:r>
      <w:r>
        <w:rPr>
          <w:rFonts w:ascii="宋体" w:hAnsi="宋体" w:cs="宋体" w:hint="eastAsia"/>
          <w:b/>
          <w:sz w:val="24"/>
        </w:rPr>
        <w:t>投标无效</w:t>
      </w:r>
      <w:r>
        <w:rPr>
          <w:rFonts w:ascii="宋体" w:hAnsi="宋体" w:cs="宋体" w:hint="eastAsia"/>
          <w:sz w:val="24"/>
        </w:rPr>
        <w:t>。</w:t>
      </w:r>
    </w:p>
    <w:p w14:paraId="5DF664E5" w14:textId="77777777" w:rsidR="00B13E33" w:rsidRDefault="00000000">
      <w:pPr>
        <w:tabs>
          <w:tab w:val="left" w:pos="900"/>
          <w:tab w:val="left" w:pos="1080"/>
          <w:tab w:val="left" w:pos="1589"/>
        </w:tabs>
        <w:snapToGrid w:val="0"/>
        <w:spacing w:line="360" w:lineRule="auto"/>
        <w:jc w:val="center"/>
        <w:rPr>
          <w:rFonts w:ascii="宋体" w:hAnsi="宋体" w:cs="宋体" w:hint="eastAsia"/>
          <w:b/>
          <w:color w:val="000000" w:themeColor="text1"/>
          <w:sz w:val="24"/>
        </w:rPr>
      </w:pPr>
      <w:r>
        <w:rPr>
          <w:rFonts w:ascii="宋体" w:hAnsi="宋体" w:cs="宋体" w:hint="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B13E33" w14:paraId="40BF6C3B" w14:textId="77777777">
        <w:trPr>
          <w:trHeight w:val="300"/>
          <w:jc w:val="center"/>
        </w:trPr>
        <w:tc>
          <w:tcPr>
            <w:tcW w:w="732" w:type="dxa"/>
            <w:shd w:val="clear" w:color="auto" w:fill="auto"/>
            <w:vAlign w:val="center"/>
          </w:tcPr>
          <w:p w14:paraId="5089810E" w14:textId="77777777" w:rsidR="00B13E33" w:rsidRDefault="00000000">
            <w:pPr>
              <w:widowControl/>
              <w:jc w:val="center"/>
              <w:rPr>
                <w:rFonts w:ascii="宋体" w:hAnsi="宋体" w:cs="宋体" w:hint="eastAsia"/>
                <w:b/>
                <w:color w:val="000000"/>
                <w:kern w:val="0"/>
                <w:sz w:val="24"/>
              </w:rPr>
            </w:pPr>
            <w:r>
              <w:rPr>
                <w:rFonts w:ascii="宋体" w:hAnsi="宋体" w:cs="宋体" w:hint="eastAsia"/>
                <w:b/>
                <w:color w:val="000000"/>
                <w:kern w:val="0"/>
                <w:sz w:val="24"/>
              </w:rPr>
              <w:t>序号</w:t>
            </w:r>
          </w:p>
        </w:tc>
        <w:tc>
          <w:tcPr>
            <w:tcW w:w="1769" w:type="dxa"/>
            <w:shd w:val="clear" w:color="auto" w:fill="auto"/>
            <w:vAlign w:val="center"/>
          </w:tcPr>
          <w:p w14:paraId="4628C416" w14:textId="77777777" w:rsidR="00B13E33" w:rsidRDefault="00000000">
            <w:pPr>
              <w:widowControl/>
              <w:jc w:val="center"/>
              <w:rPr>
                <w:rFonts w:ascii="宋体" w:hAnsi="宋体" w:cs="宋体" w:hint="eastAsia"/>
                <w:b/>
                <w:color w:val="000000"/>
                <w:kern w:val="0"/>
                <w:sz w:val="24"/>
              </w:rPr>
            </w:pPr>
            <w:r>
              <w:rPr>
                <w:rFonts w:ascii="宋体" w:hAnsi="宋体" w:cs="宋体" w:hint="eastAsia"/>
                <w:b/>
                <w:color w:val="000000"/>
                <w:kern w:val="0"/>
                <w:sz w:val="24"/>
              </w:rPr>
              <w:t>审查因素</w:t>
            </w:r>
          </w:p>
        </w:tc>
        <w:tc>
          <w:tcPr>
            <w:tcW w:w="6561" w:type="dxa"/>
            <w:shd w:val="clear" w:color="auto" w:fill="auto"/>
            <w:vAlign w:val="center"/>
          </w:tcPr>
          <w:p w14:paraId="24F75D34" w14:textId="77777777" w:rsidR="00B13E33" w:rsidRDefault="00000000">
            <w:pPr>
              <w:widowControl/>
              <w:jc w:val="center"/>
              <w:rPr>
                <w:rFonts w:ascii="宋体" w:hAnsi="宋体" w:cs="宋体" w:hint="eastAsia"/>
                <w:b/>
                <w:color w:val="000000"/>
                <w:kern w:val="0"/>
                <w:sz w:val="24"/>
              </w:rPr>
            </w:pPr>
            <w:r>
              <w:rPr>
                <w:rFonts w:ascii="宋体" w:hAnsi="宋体" w:cs="宋体" w:hint="eastAsia"/>
                <w:b/>
                <w:color w:val="000000"/>
                <w:kern w:val="0"/>
                <w:sz w:val="24"/>
              </w:rPr>
              <w:t>审查内容</w:t>
            </w:r>
          </w:p>
        </w:tc>
      </w:tr>
      <w:tr w:rsidR="00B13E33" w14:paraId="1A124DFD" w14:textId="77777777">
        <w:trPr>
          <w:trHeight w:val="685"/>
          <w:jc w:val="center"/>
        </w:trPr>
        <w:tc>
          <w:tcPr>
            <w:tcW w:w="732" w:type="dxa"/>
            <w:shd w:val="clear" w:color="auto" w:fill="auto"/>
            <w:vAlign w:val="center"/>
          </w:tcPr>
          <w:p w14:paraId="0AA7F332"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w:t>
            </w:r>
          </w:p>
        </w:tc>
        <w:tc>
          <w:tcPr>
            <w:tcW w:w="1769" w:type="dxa"/>
            <w:shd w:val="clear" w:color="auto" w:fill="auto"/>
            <w:vAlign w:val="center"/>
          </w:tcPr>
          <w:p w14:paraId="68297DE2"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授权委托书</w:t>
            </w:r>
          </w:p>
        </w:tc>
        <w:tc>
          <w:tcPr>
            <w:tcW w:w="6561" w:type="dxa"/>
            <w:shd w:val="clear" w:color="auto" w:fill="auto"/>
            <w:vAlign w:val="center"/>
          </w:tcPr>
          <w:p w14:paraId="1ACF3433"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按招标文件要求提供授权委托书；</w:t>
            </w:r>
          </w:p>
        </w:tc>
      </w:tr>
      <w:tr w:rsidR="00B13E33" w14:paraId="0EC59B14" w14:textId="77777777">
        <w:trPr>
          <w:trHeight w:val="685"/>
          <w:jc w:val="center"/>
        </w:trPr>
        <w:tc>
          <w:tcPr>
            <w:tcW w:w="732" w:type="dxa"/>
            <w:shd w:val="clear" w:color="auto" w:fill="auto"/>
            <w:vAlign w:val="center"/>
          </w:tcPr>
          <w:p w14:paraId="4B46A4FF"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2</w:t>
            </w:r>
          </w:p>
        </w:tc>
        <w:tc>
          <w:tcPr>
            <w:tcW w:w="1769" w:type="dxa"/>
            <w:shd w:val="clear" w:color="auto" w:fill="auto"/>
            <w:vAlign w:val="center"/>
          </w:tcPr>
          <w:p w14:paraId="7034AC6A"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投标完整性</w:t>
            </w:r>
          </w:p>
        </w:tc>
        <w:tc>
          <w:tcPr>
            <w:tcW w:w="6561" w:type="dxa"/>
            <w:shd w:val="clear" w:color="auto" w:fill="auto"/>
            <w:vAlign w:val="center"/>
          </w:tcPr>
          <w:p w14:paraId="2FC76049"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t>未将一个采购包中的内容拆分投标；</w:t>
            </w:r>
          </w:p>
        </w:tc>
      </w:tr>
      <w:tr w:rsidR="00B13E33" w14:paraId="0893C889" w14:textId="77777777">
        <w:trPr>
          <w:trHeight w:val="685"/>
          <w:jc w:val="center"/>
        </w:trPr>
        <w:tc>
          <w:tcPr>
            <w:tcW w:w="732" w:type="dxa"/>
            <w:shd w:val="clear" w:color="auto" w:fill="auto"/>
            <w:vAlign w:val="center"/>
          </w:tcPr>
          <w:p w14:paraId="4DDAF77A"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3</w:t>
            </w:r>
          </w:p>
        </w:tc>
        <w:tc>
          <w:tcPr>
            <w:tcW w:w="1769" w:type="dxa"/>
            <w:shd w:val="clear" w:color="auto" w:fill="auto"/>
            <w:vAlign w:val="center"/>
          </w:tcPr>
          <w:p w14:paraId="6454D969"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投标报价</w:t>
            </w:r>
          </w:p>
        </w:tc>
        <w:tc>
          <w:tcPr>
            <w:tcW w:w="6561" w:type="dxa"/>
            <w:shd w:val="clear" w:color="auto" w:fill="auto"/>
            <w:vAlign w:val="center"/>
          </w:tcPr>
          <w:p w14:paraId="26258609"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投标报价未</w:t>
            </w:r>
            <w:r>
              <w:rPr>
                <w:rFonts w:ascii="宋体" w:hAnsi="宋体" w:cs="宋体" w:hint="eastAsia"/>
                <w:color w:val="000000" w:themeColor="text1"/>
                <w:sz w:val="24"/>
              </w:rPr>
              <w:t>超过招标文件中规定的项目/采购包预算金额或者项目/采购包最高限价</w:t>
            </w:r>
            <w:r>
              <w:rPr>
                <w:rFonts w:ascii="宋体" w:hAnsi="宋体" w:cs="宋体" w:hint="eastAsia"/>
                <w:color w:val="000000"/>
                <w:kern w:val="0"/>
                <w:sz w:val="24"/>
              </w:rPr>
              <w:t>；</w:t>
            </w:r>
          </w:p>
        </w:tc>
      </w:tr>
      <w:tr w:rsidR="00B13E33" w14:paraId="740D6986" w14:textId="77777777">
        <w:trPr>
          <w:trHeight w:val="685"/>
          <w:jc w:val="center"/>
        </w:trPr>
        <w:tc>
          <w:tcPr>
            <w:tcW w:w="732" w:type="dxa"/>
            <w:shd w:val="clear" w:color="auto" w:fill="auto"/>
            <w:vAlign w:val="center"/>
          </w:tcPr>
          <w:p w14:paraId="2880EB44"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4</w:t>
            </w:r>
          </w:p>
        </w:tc>
        <w:tc>
          <w:tcPr>
            <w:tcW w:w="1769" w:type="dxa"/>
            <w:shd w:val="clear" w:color="auto" w:fill="auto"/>
            <w:vAlign w:val="center"/>
          </w:tcPr>
          <w:p w14:paraId="74CE4BB8"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报价唯一性</w:t>
            </w:r>
          </w:p>
        </w:tc>
        <w:tc>
          <w:tcPr>
            <w:tcW w:w="6561" w:type="dxa"/>
            <w:shd w:val="clear" w:color="auto" w:fill="auto"/>
            <w:vAlign w:val="center"/>
          </w:tcPr>
          <w:p w14:paraId="293BBEA4"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投标文件未</w:t>
            </w:r>
            <w:r>
              <w:rPr>
                <w:rFonts w:ascii="宋体" w:hAnsi="宋体" w:cs="宋体" w:hint="eastAsia"/>
                <w:sz w:val="24"/>
              </w:rPr>
              <w:t>出现可选择性或可调整的报价（招标文件另有规定的除外）</w:t>
            </w:r>
            <w:r>
              <w:rPr>
                <w:rFonts w:ascii="宋体" w:hAnsi="宋体" w:cs="宋体" w:hint="eastAsia"/>
                <w:color w:val="000000"/>
                <w:kern w:val="0"/>
                <w:sz w:val="24"/>
              </w:rPr>
              <w:t>；</w:t>
            </w:r>
          </w:p>
        </w:tc>
      </w:tr>
      <w:tr w:rsidR="00B13E33" w14:paraId="653D5D20" w14:textId="77777777">
        <w:trPr>
          <w:trHeight w:val="685"/>
          <w:jc w:val="center"/>
        </w:trPr>
        <w:tc>
          <w:tcPr>
            <w:tcW w:w="732" w:type="dxa"/>
            <w:shd w:val="clear" w:color="auto" w:fill="auto"/>
            <w:vAlign w:val="center"/>
          </w:tcPr>
          <w:p w14:paraId="4196329D"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5</w:t>
            </w:r>
          </w:p>
        </w:tc>
        <w:tc>
          <w:tcPr>
            <w:tcW w:w="1769" w:type="dxa"/>
            <w:shd w:val="clear" w:color="auto" w:fill="auto"/>
            <w:vAlign w:val="center"/>
          </w:tcPr>
          <w:p w14:paraId="3A209178"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投标有效期</w:t>
            </w:r>
          </w:p>
        </w:tc>
        <w:tc>
          <w:tcPr>
            <w:tcW w:w="6561" w:type="dxa"/>
            <w:shd w:val="clear" w:color="auto" w:fill="auto"/>
            <w:vAlign w:val="center"/>
          </w:tcPr>
          <w:p w14:paraId="0E7979AB"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投标文件中承诺的投标有效期满足招标文件中载明的投标有效期的；</w:t>
            </w:r>
          </w:p>
        </w:tc>
      </w:tr>
      <w:tr w:rsidR="00B13E33" w14:paraId="3F5B8595" w14:textId="77777777">
        <w:trPr>
          <w:trHeight w:val="685"/>
          <w:jc w:val="center"/>
        </w:trPr>
        <w:tc>
          <w:tcPr>
            <w:tcW w:w="732" w:type="dxa"/>
            <w:shd w:val="clear" w:color="auto" w:fill="auto"/>
            <w:vAlign w:val="center"/>
          </w:tcPr>
          <w:p w14:paraId="7E2A83D1"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6</w:t>
            </w:r>
          </w:p>
        </w:tc>
        <w:tc>
          <w:tcPr>
            <w:tcW w:w="1769" w:type="dxa"/>
            <w:shd w:val="clear" w:color="auto" w:fill="auto"/>
            <w:vAlign w:val="center"/>
          </w:tcPr>
          <w:p w14:paraId="400FD80B"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实质性格式</w:t>
            </w:r>
          </w:p>
        </w:tc>
        <w:tc>
          <w:tcPr>
            <w:tcW w:w="6561" w:type="dxa"/>
            <w:shd w:val="clear" w:color="auto" w:fill="auto"/>
            <w:vAlign w:val="center"/>
          </w:tcPr>
          <w:p w14:paraId="3AE00639" w14:textId="77777777" w:rsidR="00B13E33" w:rsidRDefault="00000000">
            <w:pPr>
              <w:widowControl/>
              <w:jc w:val="left"/>
              <w:rPr>
                <w:rFonts w:ascii="宋体" w:hAnsi="宋体" w:cs="宋体" w:hint="eastAsia"/>
                <w:color w:val="000000"/>
                <w:kern w:val="0"/>
                <w:sz w:val="24"/>
              </w:rPr>
            </w:pPr>
            <w:r>
              <w:rPr>
                <w:rFonts w:ascii="宋体" w:hAnsi="宋体" w:cs="宋体" w:hint="eastAsia"/>
                <w:kern w:val="0"/>
                <w:sz w:val="24"/>
              </w:rPr>
              <w:t>标记为“实质性格式”的文件均按招标文件要求提供且签署、盖章的；</w:t>
            </w:r>
          </w:p>
        </w:tc>
      </w:tr>
      <w:tr w:rsidR="00B13E33" w14:paraId="6EDBBC28" w14:textId="77777777">
        <w:trPr>
          <w:trHeight w:val="685"/>
          <w:jc w:val="center"/>
        </w:trPr>
        <w:tc>
          <w:tcPr>
            <w:tcW w:w="732" w:type="dxa"/>
            <w:shd w:val="clear" w:color="auto" w:fill="auto"/>
            <w:vAlign w:val="center"/>
          </w:tcPr>
          <w:p w14:paraId="35208CE8"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7</w:t>
            </w:r>
          </w:p>
        </w:tc>
        <w:tc>
          <w:tcPr>
            <w:tcW w:w="1769" w:type="dxa"/>
            <w:shd w:val="clear" w:color="auto" w:fill="auto"/>
            <w:vAlign w:val="center"/>
          </w:tcPr>
          <w:p w14:paraId="3CCA69B6"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★号条款响应</w:t>
            </w:r>
          </w:p>
        </w:tc>
        <w:tc>
          <w:tcPr>
            <w:tcW w:w="6561" w:type="dxa"/>
            <w:shd w:val="clear" w:color="auto" w:fill="auto"/>
            <w:vAlign w:val="center"/>
          </w:tcPr>
          <w:p w14:paraId="3C464542"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投标文件满足招标文件</w:t>
            </w:r>
            <w:r>
              <w:rPr>
                <w:rFonts w:ascii="宋体" w:hAnsi="宋体" w:cs="宋体" w:hint="eastAsia"/>
                <w:sz w:val="24"/>
              </w:rPr>
              <w:t>第五章《采购需求》</w:t>
            </w:r>
            <w:r>
              <w:rPr>
                <w:rFonts w:ascii="宋体" w:hAnsi="宋体" w:cs="宋体" w:hint="eastAsia"/>
                <w:color w:val="000000"/>
                <w:kern w:val="0"/>
                <w:sz w:val="24"/>
              </w:rPr>
              <w:t>中★号条款要求的；</w:t>
            </w:r>
          </w:p>
        </w:tc>
      </w:tr>
      <w:tr w:rsidR="00B13E33" w14:paraId="68760D35" w14:textId="77777777">
        <w:trPr>
          <w:trHeight w:val="685"/>
          <w:jc w:val="center"/>
        </w:trPr>
        <w:tc>
          <w:tcPr>
            <w:tcW w:w="732" w:type="dxa"/>
            <w:shd w:val="clear" w:color="auto" w:fill="auto"/>
            <w:vAlign w:val="center"/>
          </w:tcPr>
          <w:p w14:paraId="7ECE39CC"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8</w:t>
            </w:r>
          </w:p>
        </w:tc>
        <w:tc>
          <w:tcPr>
            <w:tcW w:w="1769" w:type="dxa"/>
            <w:shd w:val="clear" w:color="auto" w:fill="auto"/>
            <w:vAlign w:val="center"/>
          </w:tcPr>
          <w:p w14:paraId="488C3D45"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t>拟分包情况说明（如有）</w:t>
            </w:r>
          </w:p>
        </w:tc>
        <w:tc>
          <w:tcPr>
            <w:tcW w:w="6561" w:type="dxa"/>
            <w:shd w:val="clear" w:color="auto" w:fill="auto"/>
            <w:vAlign w:val="center"/>
          </w:tcPr>
          <w:p w14:paraId="47176B24"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t>如本项目（包）非因“落实政府采购政策”亦允许分包，且供应商拟进行分包时，必须提供；否则无须提供；</w:t>
            </w:r>
          </w:p>
        </w:tc>
      </w:tr>
      <w:tr w:rsidR="00B13E33" w14:paraId="4053F36D" w14:textId="77777777">
        <w:trPr>
          <w:trHeight w:val="685"/>
          <w:jc w:val="center"/>
        </w:trPr>
        <w:tc>
          <w:tcPr>
            <w:tcW w:w="732" w:type="dxa"/>
            <w:shd w:val="clear" w:color="auto" w:fill="auto"/>
            <w:vAlign w:val="center"/>
          </w:tcPr>
          <w:p w14:paraId="13E58EE3"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9</w:t>
            </w:r>
          </w:p>
        </w:tc>
        <w:tc>
          <w:tcPr>
            <w:tcW w:w="1769" w:type="dxa"/>
            <w:shd w:val="clear" w:color="auto" w:fill="auto"/>
            <w:vAlign w:val="center"/>
          </w:tcPr>
          <w:p w14:paraId="68A74BC4"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分包其他要求（如有）</w:t>
            </w:r>
          </w:p>
        </w:tc>
        <w:tc>
          <w:tcPr>
            <w:tcW w:w="6561" w:type="dxa"/>
            <w:shd w:val="clear" w:color="auto" w:fill="auto"/>
            <w:vAlign w:val="center"/>
          </w:tcPr>
          <w:p w14:paraId="75128BF8" w14:textId="77777777" w:rsidR="00B13E33" w:rsidRDefault="00000000">
            <w:pPr>
              <w:widowControl/>
              <w:jc w:val="left"/>
              <w:rPr>
                <w:rFonts w:ascii="宋体" w:hAnsi="宋体" w:cs="宋体" w:hint="eastAsia"/>
                <w:sz w:val="24"/>
              </w:rPr>
            </w:pPr>
            <w:r>
              <w:rPr>
                <w:rFonts w:ascii="宋体" w:hAnsi="宋体" w:cs="宋体" w:hint="eastAsia"/>
                <w:sz w:val="24"/>
              </w:rPr>
              <w:t>分包履行的内容、金额或者比例未超出《投标人须知资料表》中的规定；</w:t>
            </w:r>
          </w:p>
          <w:p w14:paraId="6390AD44"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lastRenderedPageBreak/>
              <w:t>分包承担主体具备《投标人须知资料表》载明的资质条件且提供了资质证书电子件（如有）；</w:t>
            </w:r>
          </w:p>
        </w:tc>
      </w:tr>
      <w:tr w:rsidR="00B13E33" w14:paraId="21733A47" w14:textId="77777777">
        <w:trPr>
          <w:trHeight w:val="685"/>
          <w:jc w:val="center"/>
        </w:trPr>
        <w:tc>
          <w:tcPr>
            <w:tcW w:w="732" w:type="dxa"/>
            <w:shd w:val="clear" w:color="auto" w:fill="auto"/>
            <w:vAlign w:val="center"/>
          </w:tcPr>
          <w:p w14:paraId="6FAE81C0"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lastRenderedPageBreak/>
              <w:t>10</w:t>
            </w:r>
          </w:p>
        </w:tc>
        <w:tc>
          <w:tcPr>
            <w:tcW w:w="1769" w:type="dxa"/>
            <w:shd w:val="clear" w:color="auto" w:fill="auto"/>
            <w:vAlign w:val="center"/>
          </w:tcPr>
          <w:p w14:paraId="14B484D6"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报价的修正（如有）</w:t>
            </w:r>
          </w:p>
        </w:tc>
        <w:tc>
          <w:tcPr>
            <w:tcW w:w="6561" w:type="dxa"/>
            <w:shd w:val="clear" w:color="auto" w:fill="auto"/>
            <w:vAlign w:val="center"/>
          </w:tcPr>
          <w:p w14:paraId="6C58B060"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不涉及报价修正，或投标文件报价出现前后不一致时，投标人对修正后的报价予以确认；（如有）</w:t>
            </w:r>
          </w:p>
        </w:tc>
      </w:tr>
      <w:tr w:rsidR="00B13E33" w14:paraId="1071B6E4" w14:textId="77777777">
        <w:trPr>
          <w:trHeight w:val="685"/>
          <w:jc w:val="center"/>
        </w:trPr>
        <w:tc>
          <w:tcPr>
            <w:tcW w:w="732" w:type="dxa"/>
            <w:shd w:val="clear" w:color="auto" w:fill="auto"/>
            <w:vAlign w:val="center"/>
          </w:tcPr>
          <w:p w14:paraId="5C8F82BE"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11</w:t>
            </w:r>
          </w:p>
        </w:tc>
        <w:tc>
          <w:tcPr>
            <w:tcW w:w="1769" w:type="dxa"/>
            <w:shd w:val="clear" w:color="auto" w:fill="auto"/>
            <w:vAlign w:val="center"/>
          </w:tcPr>
          <w:p w14:paraId="0897A1C5"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报价合理性</w:t>
            </w:r>
          </w:p>
        </w:tc>
        <w:tc>
          <w:tcPr>
            <w:tcW w:w="6561" w:type="dxa"/>
            <w:shd w:val="clear" w:color="auto" w:fill="auto"/>
            <w:vAlign w:val="center"/>
          </w:tcPr>
          <w:p w14:paraId="3C25C7E0"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报价合理，或</w:t>
            </w:r>
            <w:r>
              <w:rPr>
                <w:rFonts w:ascii="宋体" w:hAnsi="宋体" w:cs="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cs="宋体" w:hint="eastAsia"/>
                <w:color w:val="000000"/>
                <w:kern w:val="0"/>
                <w:sz w:val="24"/>
              </w:rPr>
              <w:t>；</w:t>
            </w:r>
          </w:p>
        </w:tc>
      </w:tr>
      <w:tr w:rsidR="00B13E33" w14:paraId="50F937DC" w14:textId="77777777">
        <w:trPr>
          <w:trHeight w:val="685"/>
          <w:jc w:val="center"/>
        </w:trPr>
        <w:tc>
          <w:tcPr>
            <w:tcW w:w="732" w:type="dxa"/>
            <w:shd w:val="clear" w:color="auto" w:fill="auto"/>
            <w:vAlign w:val="center"/>
          </w:tcPr>
          <w:p w14:paraId="75820C7C"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12</w:t>
            </w:r>
          </w:p>
        </w:tc>
        <w:tc>
          <w:tcPr>
            <w:tcW w:w="1769" w:type="dxa"/>
            <w:shd w:val="clear" w:color="auto" w:fill="auto"/>
            <w:vAlign w:val="center"/>
          </w:tcPr>
          <w:p w14:paraId="1925F213"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进口产品</w:t>
            </w:r>
          </w:p>
          <w:p w14:paraId="5FC494A6"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（如有）</w:t>
            </w:r>
          </w:p>
        </w:tc>
        <w:tc>
          <w:tcPr>
            <w:tcW w:w="6561" w:type="dxa"/>
            <w:shd w:val="clear" w:color="auto" w:fill="auto"/>
            <w:vAlign w:val="center"/>
          </w:tcPr>
          <w:p w14:paraId="138784AA"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t>招标文件不接受进口产品投标的内容时，投标人所投产品不含进口产品；</w:t>
            </w:r>
          </w:p>
        </w:tc>
      </w:tr>
      <w:tr w:rsidR="00B13E33" w14:paraId="261F6A1B" w14:textId="77777777">
        <w:trPr>
          <w:trHeight w:val="685"/>
          <w:jc w:val="center"/>
        </w:trPr>
        <w:tc>
          <w:tcPr>
            <w:tcW w:w="732" w:type="dxa"/>
            <w:shd w:val="clear" w:color="auto" w:fill="auto"/>
            <w:vAlign w:val="center"/>
          </w:tcPr>
          <w:p w14:paraId="03E0E56B"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13</w:t>
            </w:r>
          </w:p>
        </w:tc>
        <w:tc>
          <w:tcPr>
            <w:tcW w:w="1769" w:type="dxa"/>
            <w:shd w:val="clear" w:color="auto" w:fill="auto"/>
            <w:vAlign w:val="center"/>
          </w:tcPr>
          <w:p w14:paraId="65CDDBF6"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国家有关部门对投标人的投标产品有强制性规定或要求的</w:t>
            </w:r>
          </w:p>
        </w:tc>
        <w:tc>
          <w:tcPr>
            <w:tcW w:w="6561" w:type="dxa"/>
            <w:shd w:val="clear" w:color="auto" w:fill="auto"/>
            <w:vAlign w:val="center"/>
          </w:tcPr>
          <w:p w14:paraId="257C5F02"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国家有关部门对投标人的投标产品有强制性规定或要求的（如相应技术、安全、节能和环保等），投标人的投标产品应符合相应规定或要求，并提供证明文件电子件：</w:t>
            </w:r>
          </w:p>
          <w:p w14:paraId="2F55A61F"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03D2B74D" w14:textId="77777777" w:rsidR="00B13E33" w:rsidRDefault="00000000">
            <w:pPr>
              <w:widowControl/>
              <w:jc w:val="left"/>
              <w:rPr>
                <w:rFonts w:ascii="宋体" w:hAnsi="宋体" w:cs="宋体" w:hint="eastAsia"/>
                <w:sz w:val="24"/>
              </w:rPr>
            </w:pPr>
            <w:r>
              <w:rPr>
                <w:rFonts w:ascii="宋体" w:hAnsi="宋体" w:cs="宋体" w:hint="eastAsia"/>
                <w:color w:val="000000"/>
                <w:kern w:val="0"/>
                <w:sz w:val="24"/>
              </w:rPr>
              <w:t>2）</w:t>
            </w:r>
            <w:r>
              <w:rPr>
                <w:rFonts w:ascii="宋体" w:hAnsi="宋体" w:cs="宋体" w:hint="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宋体" w:hAnsi="宋体" w:cs="宋体" w:hint="eastAsia"/>
                <w:color w:val="000000"/>
                <w:kern w:val="0"/>
                <w:sz w:val="24"/>
              </w:rPr>
              <w:t>公安部颁发的计算机信息系统安全专用产品销售许可证</w:t>
            </w:r>
            <w:r>
              <w:rPr>
                <w:rFonts w:ascii="宋体" w:hAnsi="宋体" w:cs="宋体" w:hint="eastAsia"/>
                <w:sz w:val="24"/>
              </w:rPr>
              <w:t>，且在有效期内，亦视为符合要求）</w:t>
            </w:r>
          </w:p>
          <w:p w14:paraId="45CEB5C0" w14:textId="77777777" w:rsidR="00B13E33" w:rsidRDefault="00000000">
            <w:pPr>
              <w:widowControl/>
              <w:jc w:val="left"/>
              <w:rPr>
                <w:rFonts w:ascii="宋体" w:hAnsi="宋体" w:cs="宋体" w:hint="eastAsia"/>
                <w:color w:val="000000"/>
                <w:kern w:val="0"/>
                <w:sz w:val="24"/>
              </w:rPr>
            </w:pPr>
            <w:r>
              <w:rPr>
                <w:rFonts w:ascii="宋体" w:hAnsi="宋体" w:cs="宋体" w:hint="eastAsia"/>
                <w:sz w:val="24"/>
              </w:rPr>
              <w:t>3）项目中涉及涂料、胶黏剂、油墨、清洗剂等挥发性有机物产品，且属于强制性标准的，供应商应执行符合本市和国家的VOCs 含量限制标准。</w:t>
            </w:r>
          </w:p>
        </w:tc>
      </w:tr>
      <w:tr w:rsidR="00B13E33" w14:paraId="2FF9C2D7" w14:textId="77777777">
        <w:trPr>
          <w:trHeight w:val="685"/>
          <w:jc w:val="center"/>
        </w:trPr>
        <w:tc>
          <w:tcPr>
            <w:tcW w:w="732" w:type="dxa"/>
            <w:shd w:val="clear" w:color="auto" w:fill="auto"/>
            <w:vAlign w:val="center"/>
          </w:tcPr>
          <w:p w14:paraId="1E36621B"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14</w:t>
            </w:r>
          </w:p>
        </w:tc>
        <w:tc>
          <w:tcPr>
            <w:tcW w:w="1769" w:type="dxa"/>
            <w:shd w:val="clear" w:color="auto" w:fill="auto"/>
            <w:vAlign w:val="center"/>
          </w:tcPr>
          <w:p w14:paraId="275E668C"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公平竞争</w:t>
            </w:r>
          </w:p>
        </w:tc>
        <w:tc>
          <w:tcPr>
            <w:tcW w:w="6561" w:type="dxa"/>
            <w:shd w:val="clear" w:color="auto" w:fill="auto"/>
            <w:vAlign w:val="center"/>
          </w:tcPr>
          <w:p w14:paraId="6B90E04C"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themeColor="text1"/>
                <w:sz w:val="24"/>
              </w:rPr>
              <w:t>投标人遵循公平竞争的原则，不存在恶意串通，妨碍其他投标人的竞争行为，不存在损害采购人或者其他投标人的合法权益情形的；</w:t>
            </w:r>
          </w:p>
        </w:tc>
      </w:tr>
      <w:tr w:rsidR="00B13E33" w14:paraId="5B738C31" w14:textId="77777777">
        <w:trPr>
          <w:trHeight w:val="685"/>
          <w:jc w:val="center"/>
        </w:trPr>
        <w:tc>
          <w:tcPr>
            <w:tcW w:w="732" w:type="dxa"/>
            <w:shd w:val="clear" w:color="auto" w:fill="auto"/>
            <w:vAlign w:val="center"/>
          </w:tcPr>
          <w:p w14:paraId="1BB47611"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15</w:t>
            </w:r>
          </w:p>
        </w:tc>
        <w:tc>
          <w:tcPr>
            <w:tcW w:w="1769" w:type="dxa"/>
            <w:shd w:val="clear" w:color="auto" w:fill="auto"/>
            <w:vAlign w:val="center"/>
          </w:tcPr>
          <w:p w14:paraId="75223A59"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串通投标</w:t>
            </w:r>
          </w:p>
        </w:tc>
        <w:tc>
          <w:tcPr>
            <w:tcW w:w="6561" w:type="dxa"/>
            <w:shd w:val="clear" w:color="auto" w:fill="auto"/>
            <w:vAlign w:val="center"/>
          </w:tcPr>
          <w:p w14:paraId="3D254FCF"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Pr>
                <w:rFonts w:ascii="宋体" w:hAnsi="宋体" w:cs="宋体" w:hint="eastAsia"/>
                <w:color w:val="000000" w:themeColor="text1"/>
                <w:sz w:val="24"/>
              </w:rPr>
              <w:lastRenderedPageBreak/>
              <w:t>的投标文件相互混装；（六）不同投标人的投标保证金从同一单位或者个人的账户转出；</w:t>
            </w:r>
          </w:p>
        </w:tc>
      </w:tr>
      <w:tr w:rsidR="00B13E33" w14:paraId="7AB1CFF3" w14:textId="77777777">
        <w:trPr>
          <w:trHeight w:val="685"/>
          <w:jc w:val="center"/>
        </w:trPr>
        <w:tc>
          <w:tcPr>
            <w:tcW w:w="732" w:type="dxa"/>
            <w:shd w:val="clear" w:color="auto" w:fill="auto"/>
            <w:vAlign w:val="center"/>
          </w:tcPr>
          <w:p w14:paraId="7AD62564"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lastRenderedPageBreak/>
              <w:t>16</w:t>
            </w:r>
          </w:p>
        </w:tc>
        <w:tc>
          <w:tcPr>
            <w:tcW w:w="1769" w:type="dxa"/>
            <w:shd w:val="clear" w:color="auto" w:fill="auto"/>
            <w:vAlign w:val="center"/>
          </w:tcPr>
          <w:p w14:paraId="04655542"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附加条件</w:t>
            </w:r>
          </w:p>
        </w:tc>
        <w:tc>
          <w:tcPr>
            <w:tcW w:w="6561" w:type="dxa"/>
            <w:shd w:val="clear" w:color="auto" w:fill="auto"/>
            <w:vAlign w:val="center"/>
          </w:tcPr>
          <w:p w14:paraId="3E84760E"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投标文件未含有采购人不能接受的附加条件的；</w:t>
            </w:r>
          </w:p>
        </w:tc>
      </w:tr>
      <w:tr w:rsidR="00B13E33" w14:paraId="3ACAB548" w14:textId="77777777">
        <w:trPr>
          <w:trHeight w:val="685"/>
          <w:jc w:val="center"/>
        </w:trPr>
        <w:tc>
          <w:tcPr>
            <w:tcW w:w="732" w:type="dxa"/>
            <w:shd w:val="clear" w:color="auto" w:fill="auto"/>
            <w:vAlign w:val="center"/>
          </w:tcPr>
          <w:p w14:paraId="12838774" w14:textId="77777777" w:rsidR="00B13E33"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17</w:t>
            </w:r>
          </w:p>
        </w:tc>
        <w:tc>
          <w:tcPr>
            <w:tcW w:w="1769" w:type="dxa"/>
            <w:shd w:val="clear" w:color="auto" w:fill="auto"/>
            <w:vAlign w:val="center"/>
          </w:tcPr>
          <w:p w14:paraId="5AF02F73"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其他无效情形</w:t>
            </w:r>
          </w:p>
        </w:tc>
        <w:tc>
          <w:tcPr>
            <w:tcW w:w="6561" w:type="dxa"/>
            <w:shd w:val="clear" w:color="auto" w:fill="auto"/>
            <w:vAlign w:val="center"/>
          </w:tcPr>
          <w:p w14:paraId="4B594577" w14:textId="77777777" w:rsidR="00B13E33" w:rsidRDefault="00000000">
            <w:pPr>
              <w:widowControl/>
              <w:jc w:val="left"/>
              <w:rPr>
                <w:rFonts w:ascii="宋体" w:hAnsi="宋体" w:cs="宋体" w:hint="eastAsia"/>
                <w:color w:val="000000"/>
                <w:kern w:val="0"/>
                <w:sz w:val="24"/>
              </w:rPr>
            </w:pPr>
            <w:r>
              <w:rPr>
                <w:rFonts w:ascii="宋体" w:hAnsi="宋体" w:cs="宋体" w:hint="eastAsia"/>
                <w:color w:val="000000" w:themeColor="text1"/>
                <w:sz w:val="24"/>
              </w:rPr>
              <w:t>投标人、投标文件不存在不符合法律、法规和招标文件规定的其他无效情形。</w:t>
            </w:r>
          </w:p>
        </w:tc>
      </w:tr>
    </w:tbl>
    <w:p w14:paraId="0D9956D6" w14:textId="77777777" w:rsidR="00B13E33" w:rsidRDefault="00B13E33">
      <w:pPr>
        <w:numPr>
          <w:ilvl w:val="0"/>
          <w:numId w:val="10"/>
        </w:numPr>
        <w:tabs>
          <w:tab w:val="left" w:pos="1080"/>
          <w:tab w:val="left" w:pos="1589"/>
        </w:tabs>
        <w:snapToGrid w:val="0"/>
        <w:spacing w:line="360" w:lineRule="auto"/>
        <w:ind w:left="0" w:firstLine="0"/>
        <w:rPr>
          <w:rFonts w:ascii="宋体" w:hAnsi="宋体" w:cs="宋体" w:hint="eastAsia"/>
          <w:sz w:val="24"/>
        </w:rPr>
        <w:sectPr w:rsidR="00B13E33">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EA514C0"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lastRenderedPageBreak/>
        <w:t>2.投标文件有关事项的澄清或者说明</w:t>
      </w:r>
    </w:p>
    <w:p w14:paraId="2E19EEC1"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03" w:name="_Hlk144225607"/>
      <w:r>
        <w:rPr>
          <w:rFonts w:ascii="宋体" w:hAnsi="宋体" w:cs="宋体" w:hint="eastAsia"/>
          <w:color w:val="000000"/>
          <w:sz w:val="24"/>
        </w:rPr>
        <w:t>若投标人为事业单位或其他组织或分支机构，可为单位负责人</w:t>
      </w:r>
      <w:bookmarkEnd w:id="703"/>
      <w:r>
        <w:rPr>
          <w:rFonts w:ascii="宋体" w:hAnsi="宋体" w:cs="宋体" w:hint="eastAsia"/>
          <w:sz w:val="24"/>
        </w:rPr>
        <w:t>）或其授权的代表签字。投标人的澄清、说明或者补正不得超出投标文件的范围或者改变投标文件的实质性内容。澄清文件将作为投标文件内容的一部分。</w:t>
      </w:r>
    </w:p>
    <w:p w14:paraId="33E93642"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cs="宋体" w:hint="eastAsia"/>
          <w:b/>
          <w:sz w:val="24"/>
        </w:rPr>
        <w:t>无效投标处理</w:t>
      </w:r>
      <w:r>
        <w:rPr>
          <w:rFonts w:ascii="宋体" w:hAnsi="宋体" w:cs="宋体" w:hint="eastAsia"/>
          <w:sz w:val="24"/>
        </w:rPr>
        <w:t>。</w:t>
      </w:r>
    </w:p>
    <w:p w14:paraId="14D35B25"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cs="宋体" w:hint="eastAsia"/>
          <w:b/>
          <w:sz w:val="24"/>
        </w:rPr>
        <w:t>投标无效</w:t>
      </w:r>
      <w:r>
        <w:rPr>
          <w:rFonts w:ascii="宋体" w:hAnsi="宋体" w:cs="宋体" w:hint="eastAsia"/>
          <w:sz w:val="24"/>
        </w:rPr>
        <w:t>。</w:t>
      </w:r>
    </w:p>
    <w:p w14:paraId="0B5C53C4"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2.4投标文件报价出现前后不一致的，按照下列规定修正：</w:t>
      </w:r>
    </w:p>
    <w:p w14:paraId="700637F4" w14:textId="77777777" w:rsidR="00B13E33" w:rsidRDefault="00000000">
      <w:pPr>
        <w:tabs>
          <w:tab w:val="left" w:pos="1080"/>
          <w:tab w:val="left" w:pos="1589"/>
          <w:tab w:val="left" w:pos="2035"/>
          <w:tab w:val="left" w:pos="2114"/>
        </w:tabs>
        <w:snapToGrid w:val="0"/>
        <w:spacing w:line="360" w:lineRule="auto"/>
        <w:rPr>
          <w:rFonts w:ascii="宋体" w:hAnsi="宋体" w:cs="宋体" w:hint="eastAsia"/>
          <w:sz w:val="24"/>
        </w:rPr>
      </w:pPr>
      <w:r>
        <w:rPr>
          <w:rFonts w:ascii="宋体" w:hAnsi="宋体" w:cs="宋体" w:hint="eastAsia"/>
          <w:sz w:val="24"/>
        </w:rPr>
        <w:t>2.4.1招标文件对于报价修正是否另有规定：</w:t>
      </w:r>
    </w:p>
    <w:p w14:paraId="399D7CDC" w14:textId="77777777" w:rsidR="00B13E33" w:rsidRDefault="00000000">
      <w:pPr>
        <w:tabs>
          <w:tab w:val="left" w:pos="1080"/>
          <w:tab w:val="left" w:pos="1589"/>
          <w:tab w:val="left" w:pos="2035"/>
          <w:tab w:val="left" w:pos="2114"/>
        </w:tabs>
        <w:snapToGrid w:val="0"/>
        <w:spacing w:line="360" w:lineRule="auto"/>
        <w:rPr>
          <w:rFonts w:ascii="宋体" w:hAnsi="宋体" w:cs="宋体" w:hint="eastAsia"/>
          <w:sz w:val="24"/>
          <w:u w:val="single"/>
        </w:rPr>
      </w:pPr>
      <w:r>
        <w:rPr>
          <w:rFonts w:ascii="宋体" w:hAnsi="宋体" w:cs="宋体" w:hint="eastAsia"/>
          <w:sz w:val="24"/>
        </w:rPr>
        <w:sym w:font="Wingdings 2" w:char="00A3"/>
      </w:r>
      <w:r>
        <w:rPr>
          <w:rFonts w:ascii="宋体" w:hAnsi="宋体" w:cs="宋体" w:hint="eastAsia"/>
          <w:sz w:val="24"/>
        </w:rPr>
        <w:t>有，具体规定为：______________</w:t>
      </w:r>
    </w:p>
    <w:p w14:paraId="69CBC914" w14:textId="77777777" w:rsidR="00B13E33" w:rsidRDefault="00000000">
      <w:pPr>
        <w:tabs>
          <w:tab w:val="left" w:pos="1080"/>
          <w:tab w:val="left" w:pos="1589"/>
          <w:tab w:val="left" w:pos="2035"/>
          <w:tab w:val="left" w:pos="2114"/>
        </w:tabs>
        <w:snapToGrid w:val="0"/>
        <w:spacing w:line="360" w:lineRule="auto"/>
        <w:rPr>
          <w:rFonts w:ascii="宋体" w:hAnsi="宋体" w:cs="宋体" w:hint="eastAsia"/>
          <w:sz w:val="24"/>
        </w:rPr>
      </w:pPr>
      <w:r>
        <w:rPr>
          <w:rFonts w:ascii="宋体" w:hAnsi="宋体" w:cs="宋体" w:hint="eastAsia"/>
          <w:sz w:val="24"/>
        </w:rPr>
        <w:t>▇无，按下述2.4.2-2.4.8项规定修正。</w:t>
      </w:r>
    </w:p>
    <w:p w14:paraId="49EDF735" w14:textId="77777777" w:rsidR="00B13E33" w:rsidRDefault="00000000">
      <w:pPr>
        <w:tabs>
          <w:tab w:val="left" w:pos="2035"/>
          <w:tab w:val="left" w:pos="2114"/>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2.4.2单独递交的开标一览表（报价表）与投标文件中开标一览表（报价表）内容不一致的，以单独递交的开标一览表（报价表）为准；</w:t>
      </w:r>
    </w:p>
    <w:p w14:paraId="49317828" w14:textId="77777777" w:rsidR="00B13E33" w:rsidRDefault="00000000">
      <w:pPr>
        <w:tabs>
          <w:tab w:val="left" w:pos="2035"/>
          <w:tab w:val="left" w:pos="2114"/>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2.4.3投标文件中开标一览表（报价表）内容与投标文件中相应内容不一致的，以开标一览表（报价表）为准；</w:t>
      </w:r>
    </w:p>
    <w:p w14:paraId="09DB7073" w14:textId="77777777" w:rsidR="00B13E33" w:rsidRDefault="00000000">
      <w:pPr>
        <w:tabs>
          <w:tab w:val="left" w:pos="2035"/>
          <w:tab w:val="left" w:pos="2114"/>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2.4.4大写金额和小写金额不一致的，以大写金额为准；</w:t>
      </w:r>
    </w:p>
    <w:p w14:paraId="42759E0E" w14:textId="77777777" w:rsidR="00B13E33" w:rsidRDefault="00000000">
      <w:pPr>
        <w:tabs>
          <w:tab w:val="left" w:pos="2035"/>
          <w:tab w:val="left" w:pos="2114"/>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2.4.5单价金额小数点或者百分比有明显错位的，以开标一览表的总价为准，并修改单价；</w:t>
      </w:r>
    </w:p>
    <w:p w14:paraId="353D545B" w14:textId="77777777" w:rsidR="00B13E33" w:rsidRDefault="00000000">
      <w:pPr>
        <w:tabs>
          <w:tab w:val="left" w:pos="2035"/>
          <w:tab w:val="left" w:pos="2114"/>
          <w:tab w:val="left" w:pos="2977"/>
        </w:tabs>
        <w:snapToGrid w:val="0"/>
        <w:spacing w:line="360" w:lineRule="auto"/>
        <w:rPr>
          <w:rFonts w:ascii="宋体" w:hAnsi="宋体" w:cs="宋体" w:hint="eastAsia"/>
          <w:color w:val="000000" w:themeColor="text1"/>
          <w:sz w:val="24"/>
        </w:rPr>
      </w:pPr>
      <w:r>
        <w:rPr>
          <w:rFonts w:ascii="宋体" w:hAnsi="宋体" w:cs="宋体" w:hint="eastAsia"/>
          <w:color w:val="000000" w:themeColor="text1"/>
          <w:sz w:val="24"/>
        </w:rPr>
        <w:t>2.4.6总价金额与按单价汇总金额不一致的，以单价金额计算结果为准。</w:t>
      </w:r>
    </w:p>
    <w:p w14:paraId="0CD9F5A9" w14:textId="77777777" w:rsidR="00B13E33" w:rsidRDefault="00000000">
      <w:pPr>
        <w:tabs>
          <w:tab w:val="left" w:pos="1080"/>
          <w:tab w:val="left" w:pos="1589"/>
          <w:tab w:val="left" w:pos="2035"/>
          <w:tab w:val="left" w:pos="2114"/>
        </w:tabs>
        <w:snapToGrid w:val="0"/>
        <w:spacing w:line="360" w:lineRule="auto"/>
        <w:rPr>
          <w:rFonts w:ascii="宋体" w:hAnsi="宋体" w:cs="宋体" w:hint="eastAsia"/>
          <w:sz w:val="24"/>
        </w:rPr>
      </w:pPr>
      <w:r>
        <w:rPr>
          <w:rFonts w:ascii="宋体" w:hAnsi="宋体" w:cs="宋体" w:hint="eastAsia"/>
          <w:sz w:val="24"/>
        </w:rPr>
        <w:t>2.4.7同时出现两种以上不一致的，按照前款规定的顺序修正。</w:t>
      </w:r>
    </w:p>
    <w:p w14:paraId="20B21CA1" w14:textId="77777777" w:rsidR="00B13E33" w:rsidRDefault="00000000">
      <w:pPr>
        <w:tabs>
          <w:tab w:val="left" w:pos="1080"/>
          <w:tab w:val="left" w:pos="1589"/>
          <w:tab w:val="left" w:pos="2035"/>
          <w:tab w:val="left" w:pos="2114"/>
        </w:tabs>
        <w:snapToGrid w:val="0"/>
        <w:spacing w:line="360" w:lineRule="auto"/>
        <w:rPr>
          <w:rFonts w:ascii="宋体" w:hAnsi="宋体" w:cs="宋体" w:hint="eastAsia"/>
          <w:sz w:val="24"/>
        </w:rPr>
      </w:pPr>
      <w:r>
        <w:rPr>
          <w:rFonts w:ascii="宋体" w:hAnsi="宋体" w:cs="宋体" w:hint="eastAsia"/>
          <w:sz w:val="24"/>
        </w:rPr>
        <w:t>2.4.8修正后的报价经投标人书面确认后产生约束力，投标人不确认的，其</w:t>
      </w:r>
      <w:r>
        <w:rPr>
          <w:rFonts w:ascii="宋体" w:hAnsi="宋体" w:cs="宋体" w:hint="eastAsia"/>
          <w:b/>
          <w:sz w:val="24"/>
        </w:rPr>
        <w:t>投标无效</w:t>
      </w:r>
      <w:r>
        <w:rPr>
          <w:rFonts w:ascii="宋体" w:hAnsi="宋体" w:cs="宋体" w:hint="eastAsia"/>
          <w:sz w:val="24"/>
        </w:rPr>
        <w:t>。</w:t>
      </w:r>
    </w:p>
    <w:p w14:paraId="6C0103DC"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lastRenderedPageBreak/>
        <w:t>2.5落实政府采购政策的价格调整：只有符合第二章《投标人须知》5.2条规定情形的，可以享受中小企业扶持政策，用扣除后的价格参加评审；否则，评标时价格不予扣除。</w:t>
      </w:r>
    </w:p>
    <w:p w14:paraId="7DFDF1AD"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2.5.1对于未预留份额专门面向中小企业采购的采购项目，以及预留份额项目中的非预留部分采购包，对小微企业报价给予</w:t>
      </w:r>
      <w:r>
        <w:rPr>
          <w:rFonts w:ascii="宋体" w:hAnsi="宋体" w:cs="宋体" w:hint="eastAsia"/>
          <w:b/>
          <w:bCs/>
          <w:sz w:val="24"/>
          <w:u w:val="single"/>
        </w:rPr>
        <w:t>10%</w:t>
      </w:r>
      <w:r>
        <w:rPr>
          <w:rFonts w:ascii="宋体" w:hAnsi="宋体" w:cs="宋体" w:hint="eastAsia"/>
          <w:sz w:val="24"/>
        </w:rPr>
        <w:t>的扣除，用扣除后的价格参加评审。</w:t>
      </w:r>
    </w:p>
    <w:p w14:paraId="122D6346"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cs="宋体" w:hint="eastAsia"/>
          <w:sz w:val="24"/>
          <w:u w:val="single"/>
        </w:rPr>
        <w:t>4</w:t>
      </w:r>
      <w:r>
        <w:rPr>
          <w:rFonts w:ascii="宋体" w:hAnsi="宋体" w:cs="宋体" w:hint="eastAsia"/>
          <w:sz w:val="24"/>
        </w:rPr>
        <w:t>%的扣除，用扣除后的价格参加评审。</w:t>
      </w:r>
    </w:p>
    <w:p w14:paraId="72463DC8"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2.5.3组成联合体或者接受分包的小微企业与联合体内其他企业、分包企业之间存在直接控股、管理关系的，不享受价格扣除优惠政策。</w:t>
      </w:r>
    </w:p>
    <w:p w14:paraId="0BBD1B32"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2.5.4价格扣除比例对小型企业和微型企业同等对待，不作区分。</w:t>
      </w:r>
    </w:p>
    <w:p w14:paraId="70C8F240"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color w:val="000000" w:themeColor="text1"/>
          <w:sz w:val="24"/>
        </w:rPr>
        <w:t>2.5.5中小企业参加政府采购活动，应当按照招标文件给定的格式出具《中小企业声明函》，否则不得享受相关中小企业扶持政策。</w:t>
      </w:r>
    </w:p>
    <w:p w14:paraId="68027E14"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2.5.6监狱企业提供了由省级以上监狱管理局、戒毒管理局（含新疆生产建设兵团）出具的属于监狱企业的证明文件的，视同小微企业。</w:t>
      </w:r>
    </w:p>
    <w:p w14:paraId="42ABB6C8"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2.5.7残疾人福利性单位按招标文件要求提供了《残疾人福利性单位声明函》的，视同小微企业。</w:t>
      </w:r>
    </w:p>
    <w:p w14:paraId="508FF79D" w14:textId="77777777" w:rsidR="00B13E33" w:rsidRDefault="00000000">
      <w:pPr>
        <w:tabs>
          <w:tab w:val="left" w:pos="1080"/>
          <w:tab w:val="left" w:pos="1589"/>
          <w:tab w:val="left" w:pos="2014"/>
        </w:tabs>
        <w:snapToGrid w:val="0"/>
        <w:spacing w:line="360" w:lineRule="auto"/>
        <w:rPr>
          <w:rFonts w:ascii="宋体" w:hAnsi="宋体" w:cs="宋体" w:hint="eastAsia"/>
          <w:sz w:val="24"/>
        </w:rPr>
      </w:pPr>
      <w:r>
        <w:rPr>
          <w:rFonts w:ascii="宋体" w:hAnsi="宋体" w:cs="宋体" w:hint="eastAsia"/>
          <w:sz w:val="24"/>
        </w:rPr>
        <w:t>2.5.8若投标人同时属于小型或微型企业、监狱企业、残疾人福利性单位中的两种及以上，将不重复享受小微企业价格扣减的优惠政策。</w:t>
      </w:r>
    </w:p>
    <w:p w14:paraId="3E1B1D86"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3投标文件的比较和评价</w:t>
      </w:r>
      <w:bookmarkEnd w:id="686"/>
      <w:bookmarkEnd w:id="687"/>
    </w:p>
    <w:p w14:paraId="31486F34"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3.1评标委员会将按照招标文件中规定的评标方法和标准，对符合性审查合格的投标文件进行商务和技术评估，综合比较与评价；未通过符合性审查的投标文件不得进入比较与评价。</w:t>
      </w:r>
    </w:p>
    <w:p w14:paraId="42DEE958"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3.2评标方法和评标标准</w:t>
      </w:r>
    </w:p>
    <w:p w14:paraId="7CAAAB6F"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3.2.1本项目采用的评标方法为：</w:t>
      </w:r>
    </w:p>
    <w:p w14:paraId="3A7FB2B1" w14:textId="77777777" w:rsidR="00B13E33" w:rsidRDefault="00000000">
      <w:pPr>
        <w:tabs>
          <w:tab w:val="left" w:pos="900"/>
          <w:tab w:val="left" w:pos="1589"/>
          <w:tab w:val="left" w:pos="1701"/>
        </w:tabs>
        <w:snapToGrid w:val="0"/>
        <w:spacing w:line="360" w:lineRule="auto"/>
        <w:rPr>
          <w:rFonts w:ascii="宋体" w:hAnsi="宋体" w:cs="宋体" w:hint="eastAsia"/>
          <w:sz w:val="24"/>
        </w:rPr>
      </w:pPr>
      <w:r>
        <w:rPr>
          <w:rFonts w:ascii="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FF70365" w14:textId="77777777" w:rsidR="00B13E33" w:rsidRDefault="00000000">
      <w:pPr>
        <w:tabs>
          <w:tab w:val="left" w:pos="900"/>
          <w:tab w:val="left" w:pos="1589"/>
          <w:tab w:val="left" w:pos="1701"/>
        </w:tabs>
        <w:snapToGrid w:val="0"/>
        <w:spacing w:line="360" w:lineRule="auto"/>
        <w:rPr>
          <w:rFonts w:ascii="宋体" w:hAnsi="宋体" w:cs="宋体" w:hint="eastAsia"/>
          <w:sz w:val="24"/>
        </w:rPr>
      </w:pPr>
      <w:r>
        <w:rPr>
          <w:rFonts w:ascii="宋体" w:hAnsi="宋体" w:cs="宋体" w:hint="eastAsia"/>
          <w:sz w:val="24"/>
        </w:rPr>
        <w:lastRenderedPageBreak/>
        <w:sym w:font="Wingdings 2" w:char="00A3"/>
      </w:r>
      <w:r>
        <w:rPr>
          <w:rFonts w:ascii="宋体" w:hAnsi="宋体" w:cs="宋体" w:hint="eastAsia"/>
          <w:sz w:val="24"/>
        </w:rPr>
        <w:t>最低评标价法，指投标文件满足招标文件全部实质性要求，且投标报价最低的投标人为中标候选人的评标方法。</w:t>
      </w:r>
    </w:p>
    <w:p w14:paraId="524A2463"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cs="宋体" w:hint="eastAsia"/>
          <w:b/>
          <w:sz w:val="24"/>
        </w:rPr>
        <w:t>投标无效</w:t>
      </w:r>
      <w:r>
        <w:rPr>
          <w:rFonts w:ascii="宋体" w:hAnsi="宋体" w:cs="宋体" w:hint="eastAsia"/>
          <w:sz w:val="24"/>
        </w:rPr>
        <w:t>。</w:t>
      </w:r>
    </w:p>
    <w:p w14:paraId="0162DCFC"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□随机抽取</w:t>
      </w:r>
    </w:p>
    <w:p w14:paraId="48C45C0E" w14:textId="77777777" w:rsidR="00B13E33" w:rsidRDefault="00000000">
      <w:pPr>
        <w:tabs>
          <w:tab w:val="left" w:pos="1080"/>
          <w:tab w:val="left" w:pos="1589"/>
          <w:tab w:val="left" w:pos="2035"/>
        </w:tabs>
        <w:snapToGrid w:val="0"/>
        <w:spacing w:line="360" w:lineRule="auto"/>
        <w:rPr>
          <w:rFonts w:ascii="宋体" w:hAnsi="宋体" w:cs="宋体" w:hint="eastAsia"/>
          <w:sz w:val="24"/>
          <w:u w:val="single"/>
        </w:rPr>
      </w:pPr>
      <w:r>
        <w:rPr>
          <w:rFonts w:ascii="宋体" w:hAnsi="宋体" w:cs="宋体" w:hint="eastAsia"/>
          <w:sz w:val="24"/>
        </w:rPr>
        <w:t>□其他方式，具体要求：_____</w:t>
      </w:r>
    </w:p>
    <w:p w14:paraId="300C5AE2" w14:textId="77777777" w:rsidR="00B13E33" w:rsidRDefault="00000000">
      <w:pPr>
        <w:tabs>
          <w:tab w:val="left" w:pos="1080"/>
          <w:tab w:val="left" w:pos="1589"/>
          <w:tab w:val="left" w:pos="2035"/>
        </w:tabs>
        <w:snapToGrid w:val="0"/>
        <w:spacing w:line="360" w:lineRule="auto"/>
        <w:rPr>
          <w:rFonts w:ascii="宋体" w:hAnsi="宋体" w:cs="宋体" w:hint="eastAsia"/>
          <w:sz w:val="24"/>
        </w:rPr>
      </w:pPr>
      <w:r>
        <w:rPr>
          <w:rFonts w:ascii="宋体" w:hAnsi="宋体" w:cs="宋体" w:hint="eastAsia"/>
          <w:sz w:val="24"/>
        </w:rPr>
        <w:t>3.2.3非政府强制采购的节能产品或环境标志产品，依据品目清单和认证证书实施政府优先采购。优先采购的具体规定（如涉及）_____。</w:t>
      </w:r>
    </w:p>
    <w:p w14:paraId="65074E37"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4确定</w:t>
      </w:r>
      <w:bookmarkStart w:id="704" w:name="_Toc164351640"/>
      <w:bookmarkStart w:id="705" w:name="_Toc151193860"/>
      <w:bookmarkStart w:id="706" w:name="_Toc226337242"/>
      <w:bookmarkStart w:id="707" w:name="_Toc520356170"/>
      <w:bookmarkStart w:id="708" w:name="_Toc305158814"/>
      <w:bookmarkStart w:id="709" w:name="_Toc305158888"/>
      <w:bookmarkStart w:id="710" w:name="_Toc127151747"/>
      <w:bookmarkStart w:id="711" w:name="_Toc150774646"/>
      <w:bookmarkStart w:id="712" w:name="_Ref467307010"/>
      <w:bookmarkStart w:id="713" w:name="_Toc150774751"/>
      <w:bookmarkStart w:id="714" w:name="_Toc265228384"/>
      <w:bookmarkStart w:id="715" w:name="_Toc226965819"/>
      <w:bookmarkStart w:id="716" w:name="_Toc151190173"/>
      <w:bookmarkStart w:id="717" w:name="_Toc226309790"/>
      <w:bookmarkStart w:id="718" w:name="_Toc149720839"/>
      <w:bookmarkStart w:id="719" w:name="_Toc164608660"/>
      <w:bookmarkStart w:id="720" w:name="_Toc151193934"/>
      <w:bookmarkStart w:id="721" w:name="_Toc150509297"/>
      <w:bookmarkStart w:id="722" w:name="_Toc226965736"/>
      <w:bookmarkStart w:id="723" w:name="_Toc142311048"/>
      <w:bookmarkStart w:id="724" w:name="_Toc150480784"/>
      <w:bookmarkStart w:id="725" w:name="_Toc127161460"/>
      <w:bookmarkStart w:id="726" w:name="_Toc164608815"/>
      <w:bookmarkStart w:id="727" w:name="_Toc164229241"/>
      <w:bookmarkStart w:id="728" w:name="_Toc164229387"/>
      <w:bookmarkStart w:id="729" w:name="_Toc264969236"/>
      <w:bookmarkStart w:id="730" w:name="_Toc151193788"/>
      <w:bookmarkStart w:id="731" w:name="_Toc151193644"/>
      <w:bookmarkStart w:id="732" w:name="_Toc151193716"/>
      <w:bookmarkStart w:id="733" w:name="_Toc127151546"/>
      <w:bookmarkStart w:id="734" w:name="_Toc195842911"/>
      <w:r>
        <w:rPr>
          <w:rFonts w:ascii="宋体" w:hAnsi="宋体" w:cs="宋体" w:hint="eastAsia"/>
          <w:sz w:val="24"/>
        </w:rPr>
        <w:t>中标候选人名单</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64508412"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FE79C8C" w14:textId="77777777" w:rsidR="00B13E33" w:rsidRDefault="00000000">
      <w:pPr>
        <w:pStyle w:val="af6"/>
        <w:tabs>
          <w:tab w:val="left" w:pos="900"/>
          <w:tab w:val="left" w:pos="2127"/>
        </w:tabs>
        <w:adjustRightInd w:val="0"/>
        <w:snapToGrid w:val="0"/>
        <w:spacing w:line="360" w:lineRule="auto"/>
        <w:rPr>
          <w:rFonts w:hAnsi="宋体" w:cs="宋体"/>
          <w:sz w:val="24"/>
          <w:szCs w:val="24"/>
        </w:rPr>
      </w:pPr>
      <w:r>
        <w:rPr>
          <w:rFonts w:hAnsi="宋体" w:cs="宋体"/>
          <w:sz w:val="24"/>
          <w:szCs w:val="24"/>
        </w:rPr>
        <w:sym w:font="Wingdings 2" w:char="00A3"/>
      </w:r>
      <w:r>
        <w:rPr>
          <w:rFonts w:hAnsi="宋体" w:cs="宋体"/>
          <w:sz w:val="24"/>
          <w:szCs w:val="24"/>
        </w:rPr>
        <w:t>随机抽取</w:t>
      </w:r>
    </w:p>
    <w:p w14:paraId="736DAA48" w14:textId="77777777" w:rsidR="00B13E33" w:rsidRDefault="00000000">
      <w:pPr>
        <w:pStyle w:val="af6"/>
        <w:tabs>
          <w:tab w:val="left" w:pos="900"/>
          <w:tab w:val="left" w:pos="2127"/>
        </w:tabs>
        <w:adjustRightInd w:val="0"/>
        <w:snapToGrid w:val="0"/>
        <w:spacing w:line="360" w:lineRule="auto"/>
        <w:rPr>
          <w:rFonts w:hAnsi="宋体" w:cs="宋体"/>
          <w:sz w:val="24"/>
          <w:szCs w:val="24"/>
        </w:rPr>
      </w:pPr>
      <w:r>
        <w:rPr>
          <w:rFonts w:hAnsi="宋体" w:cs="宋体"/>
          <w:sz w:val="24"/>
          <w:szCs w:val="24"/>
        </w:rPr>
        <w:t>▇其他方式，具体要求：</w:t>
      </w:r>
      <w:r>
        <w:rPr>
          <w:rFonts w:hAnsi="宋体" w:cs="宋体"/>
          <w:sz w:val="24"/>
          <w:szCs w:val="24"/>
          <w:u w:val="single"/>
        </w:rPr>
        <w:t>得分且投标报价均相同的，以技术部分得分高者为中标人；得分、投标报价且技术部分均相同的，则由评标委员会随机抽取</w:t>
      </w:r>
      <w:r>
        <w:rPr>
          <w:rFonts w:hAnsi="宋体" w:cs="宋体"/>
          <w:sz w:val="24"/>
          <w:szCs w:val="24"/>
        </w:rPr>
        <w:t>。</w:t>
      </w:r>
    </w:p>
    <w:p w14:paraId="512A7D13"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60D118D"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1E672B49"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4.4评标委员会要对评分汇总情况进行复核，特别是对排名第一的、报价最低的、投标或响应文件被认定为无效的情形进行重点复核。</w:t>
      </w:r>
    </w:p>
    <w:p w14:paraId="76F459EC"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lastRenderedPageBreak/>
        <w:t>4.5评标委员会将根据各投标人的评标排序，依次推荐本项目（各采购包）的中标候选人，起草并签署评标报告。本项目（各采购包）评标委员会共（各）推荐</w:t>
      </w:r>
      <w:r>
        <w:rPr>
          <w:rFonts w:ascii="宋体" w:hAnsi="宋体" w:cs="宋体" w:hint="eastAsia"/>
          <w:sz w:val="24"/>
          <w:u w:val="single"/>
        </w:rPr>
        <w:t>3</w:t>
      </w:r>
      <w:r>
        <w:rPr>
          <w:rFonts w:ascii="宋体" w:hAnsi="宋体" w:cs="宋体" w:hint="eastAsia"/>
          <w:sz w:val="24"/>
        </w:rPr>
        <w:t>名中标候选人。</w:t>
      </w:r>
    </w:p>
    <w:p w14:paraId="172A9ABD" w14:textId="77777777" w:rsidR="00B13E33" w:rsidRDefault="00000000">
      <w:pPr>
        <w:tabs>
          <w:tab w:val="left" w:pos="360"/>
        </w:tabs>
        <w:snapToGrid w:val="0"/>
        <w:spacing w:line="360" w:lineRule="auto"/>
        <w:outlineLvl w:val="1"/>
        <w:rPr>
          <w:rFonts w:ascii="宋体" w:hAnsi="宋体" w:cs="宋体" w:hint="eastAsia"/>
          <w:sz w:val="24"/>
        </w:rPr>
      </w:pPr>
      <w:r>
        <w:rPr>
          <w:rFonts w:ascii="宋体" w:hAnsi="宋体" w:cs="宋体" w:hint="eastAsia"/>
          <w:sz w:val="24"/>
        </w:rPr>
        <w:t>5报告违法行为</w:t>
      </w:r>
    </w:p>
    <w:p w14:paraId="587EFCA1" w14:textId="77777777" w:rsidR="00B13E33" w:rsidRDefault="00000000">
      <w:pPr>
        <w:tabs>
          <w:tab w:val="left" w:pos="1080"/>
        </w:tabs>
        <w:snapToGrid w:val="0"/>
        <w:spacing w:line="360" w:lineRule="auto"/>
        <w:rPr>
          <w:rFonts w:ascii="宋体" w:hAnsi="宋体" w:cs="宋体" w:hint="eastAsia"/>
          <w:sz w:val="24"/>
        </w:rPr>
      </w:pPr>
      <w:r>
        <w:rPr>
          <w:rFonts w:ascii="宋体" w:hAnsi="宋体" w:cs="宋体" w:hint="eastAsia"/>
          <w:sz w:val="24"/>
        </w:rPr>
        <w:t>5.1评标委员会在评标过程中发现投标人有行贿、提供虚假材料或者串通等违法行为时，应当及时向财政部门报告。</w:t>
      </w:r>
    </w:p>
    <w:p w14:paraId="1AAEA0A1" w14:textId="77777777" w:rsidR="00B13E33" w:rsidRDefault="00000000">
      <w:pPr>
        <w:widowControl/>
        <w:jc w:val="center"/>
        <w:rPr>
          <w:rFonts w:ascii="宋体" w:hAnsi="宋体" w:cs="宋体" w:hint="eastAsia"/>
          <w:b/>
        </w:rPr>
      </w:pPr>
      <w:r>
        <w:rPr>
          <w:rFonts w:ascii="宋体" w:hAnsi="宋体" w:cs="宋体" w:hint="eastAsia"/>
          <w:b/>
          <w:sz w:val="24"/>
        </w:rPr>
        <w:t>二、评标标准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397"/>
        <w:gridCol w:w="621"/>
        <w:gridCol w:w="4785"/>
        <w:gridCol w:w="1774"/>
      </w:tblGrid>
      <w:tr w:rsidR="00B13E33" w14:paraId="0F19DCAB" w14:textId="77777777">
        <w:tc>
          <w:tcPr>
            <w:tcW w:w="0" w:type="auto"/>
            <w:vAlign w:val="center"/>
          </w:tcPr>
          <w:p w14:paraId="385508CB" w14:textId="77777777" w:rsidR="00B13E33" w:rsidRDefault="00000000">
            <w:pPr>
              <w:ind w:firstLine="28"/>
              <w:jc w:val="center"/>
              <w:rPr>
                <w:rFonts w:ascii="宋体" w:hAnsi="宋体" w:cs="宋体" w:hint="eastAsia"/>
                <w:b/>
                <w:sz w:val="24"/>
              </w:rPr>
            </w:pPr>
            <w:r>
              <w:rPr>
                <w:rFonts w:ascii="宋体" w:hAnsi="宋体" w:cs="宋体" w:hint="eastAsia"/>
                <w:b/>
                <w:sz w:val="24"/>
              </w:rPr>
              <w:t>序号</w:t>
            </w:r>
          </w:p>
        </w:tc>
        <w:tc>
          <w:tcPr>
            <w:tcW w:w="0" w:type="auto"/>
            <w:vAlign w:val="center"/>
          </w:tcPr>
          <w:p w14:paraId="313F3873" w14:textId="77777777" w:rsidR="00B13E33" w:rsidRDefault="00000000">
            <w:pPr>
              <w:ind w:firstLine="28"/>
              <w:jc w:val="center"/>
              <w:rPr>
                <w:rFonts w:ascii="宋体" w:hAnsi="宋体" w:cs="宋体" w:hint="eastAsia"/>
                <w:b/>
                <w:sz w:val="24"/>
              </w:rPr>
            </w:pPr>
            <w:r>
              <w:rPr>
                <w:rFonts w:ascii="宋体" w:hAnsi="宋体" w:cs="宋体" w:hint="eastAsia"/>
                <w:b/>
                <w:sz w:val="24"/>
              </w:rPr>
              <w:t>评分因素</w:t>
            </w:r>
          </w:p>
        </w:tc>
        <w:tc>
          <w:tcPr>
            <w:tcW w:w="621" w:type="dxa"/>
            <w:vAlign w:val="center"/>
          </w:tcPr>
          <w:p w14:paraId="61657269" w14:textId="77777777" w:rsidR="00B13E33" w:rsidRDefault="00000000">
            <w:pPr>
              <w:ind w:firstLine="28"/>
              <w:jc w:val="center"/>
              <w:rPr>
                <w:rFonts w:ascii="宋体" w:hAnsi="宋体" w:cs="宋体" w:hint="eastAsia"/>
                <w:b/>
                <w:sz w:val="24"/>
              </w:rPr>
            </w:pPr>
            <w:r>
              <w:rPr>
                <w:rFonts w:ascii="宋体" w:hAnsi="宋体" w:cs="宋体" w:hint="eastAsia"/>
                <w:b/>
                <w:sz w:val="24"/>
              </w:rPr>
              <w:t>分值</w:t>
            </w:r>
          </w:p>
        </w:tc>
        <w:tc>
          <w:tcPr>
            <w:tcW w:w="4785" w:type="dxa"/>
            <w:vAlign w:val="center"/>
          </w:tcPr>
          <w:p w14:paraId="0BE30FCC" w14:textId="77777777" w:rsidR="00B13E33" w:rsidRDefault="00000000">
            <w:pPr>
              <w:ind w:firstLine="28"/>
              <w:jc w:val="center"/>
              <w:rPr>
                <w:rFonts w:ascii="宋体" w:hAnsi="宋体" w:cs="宋体" w:hint="eastAsia"/>
                <w:b/>
                <w:sz w:val="24"/>
              </w:rPr>
            </w:pPr>
            <w:r>
              <w:rPr>
                <w:rFonts w:ascii="宋体" w:hAnsi="宋体" w:cs="宋体" w:hint="eastAsia"/>
                <w:b/>
                <w:sz w:val="24"/>
              </w:rPr>
              <w:t>评分标准</w:t>
            </w:r>
          </w:p>
        </w:tc>
        <w:tc>
          <w:tcPr>
            <w:tcW w:w="1774" w:type="dxa"/>
            <w:vAlign w:val="center"/>
          </w:tcPr>
          <w:p w14:paraId="20E1BCEF" w14:textId="77777777" w:rsidR="00B13E33" w:rsidRDefault="00000000">
            <w:pPr>
              <w:pStyle w:val="affff1"/>
              <w:spacing w:before="0" w:after="0" w:line="240" w:lineRule="auto"/>
              <w:rPr>
                <w:rFonts w:ascii="宋体" w:eastAsia="宋体" w:hAnsi="宋体" w:cs="宋体" w:hint="eastAsia"/>
                <w:szCs w:val="24"/>
              </w:rPr>
            </w:pPr>
            <w:r>
              <w:rPr>
                <w:rFonts w:ascii="宋体" w:eastAsia="宋体" w:hAnsi="宋体" w:cs="宋体" w:hint="eastAsia"/>
                <w:szCs w:val="24"/>
              </w:rPr>
              <w:t>说明</w:t>
            </w:r>
          </w:p>
        </w:tc>
      </w:tr>
      <w:tr w:rsidR="00B13E33" w14:paraId="3DB7324A" w14:textId="77777777">
        <w:tc>
          <w:tcPr>
            <w:tcW w:w="0" w:type="auto"/>
            <w:gridSpan w:val="5"/>
            <w:vAlign w:val="center"/>
          </w:tcPr>
          <w:p w14:paraId="6E33364E" w14:textId="77777777" w:rsidR="00B13E33" w:rsidRDefault="00000000">
            <w:pPr>
              <w:pStyle w:val="affff1"/>
              <w:spacing w:before="0" w:after="0" w:line="240" w:lineRule="auto"/>
              <w:rPr>
                <w:rFonts w:ascii="宋体" w:eastAsia="宋体" w:hAnsi="宋体" w:cs="宋体" w:hint="eastAsia"/>
                <w:szCs w:val="24"/>
              </w:rPr>
            </w:pPr>
            <w:r>
              <w:rPr>
                <w:rFonts w:ascii="宋体" w:eastAsia="宋体" w:hAnsi="宋体" w:cs="宋体" w:hint="eastAsia"/>
                <w:szCs w:val="24"/>
              </w:rPr>
              <w:t>商务部分（20分）</w:t>
            </w:r>
          </w:p>
        </w:tc>
      </w:tr>
      <w:tr w:rsidR="00B13E33" w14:paraId="37795F4E" w14:textId="77777777">
        <w:tc>
          <w:tcPr>
            <w:tcW w:w="0" w:type="auto"/>
            <w:vAlign w:val="center"/>
          </w:tcPr>
          <w:p w14:paraId="381126B6" w14:textId="77777777" w:rsidR="00B13E33" w:rsidRDefault="00000000">
            <w:pPr>
              <w:jc w:val="center"/>
              <w:rPr>
                <w:rFonts w:ascii="宋体" w:hAnsi="宋体" w:cs="宋体" w:hint="eastAsia"/>
                <w:bCs/>
                <w:sz w:val="24"/>
                <w:highlight w:val="green"/>
              </w:rPr>
            </w:pPr>
            <w:r>
              <w:rPr>
                <w:rFonts w:ascii="宋体" w:hAnsi="宋体" w:cs="宋体" w:hint="eastAsia"/>
                <w:sz w:val="24"/>
              </w:rPr>
              <w:t>1</w:t>
            </w:r>
          </w:p>
        </w:tc>
        <w:tc>
          <w:tcPr>
            <w:tcW w:w="0" w:type="auto"/>
            <w:shd w:val="clear" w:color="auto" w:fill="auto"/>
            <w:vAlign w:val="center"/>
          </w:tcPr>
          <w:p w14:paraId="0506E831" w14:textId="77777777" w:rsidR="00B13E33" w:rsidRDefault="00000000">
            <w:pPr>
              <w:jc w:val="center"/>
              <w:rPr>
                <w:rFonts w:ascii="宋体" w:hAnsi="宋体" w:cs="宋体" w:hint="eastAsia"/>
                <w:sz w:val="24"/>
              </w:rPr>
            </w:pPr>
            <w:r>
              <w:rPr>
                <w:rFonts w:ascii="宋体" w:hAnsi="宋体" w:cs="宋体" w:hint="eastAsia"/>
                <w:sz w:val="24"/>
              </w:rPr>
              <w:t>企业业绩</w:t>
            </w:r>
          </w:p>
        </w:tc>
        <w:tc>
          <w:tcPr>
            <w:tcW w:w="621" w:type="dxa"/>
            <w:shd w:val="clear" w:color="auto" w:fill="auto"/>
            <w:vAlign w:val="center"/>
          </w:tcPr>
          <w:p w14:paraId="75064BA2" w14:textId="77777777" w:rsidR="00B13E33" w:rsidRDefault="00000000">
            <w:pPr>
              <w:jc w:val="center"/>
              <w:rPr>
                <w:rFonts w:ascii="宋体" w:hAnsi="宋体" w:cs="宋体" w:hint="eastAsia"/>
                <w:sz w:val="24"/>
              </w:rPr>
            </w:pPr>
            <w:r>
              <w:rPr>
                <w:rFonts w:ascii="宋体" w:hAnsi="宋体" w:cs="宋体" w:hint="eastAsia"/>
                <w:sz w:val="24"/>
              </w:rPr>
              <w:t>15</w:t>
            </w:r>
          </w:p>
        </w:tc>
        <w:tc>
          <w:tcPr>
            <w:tcW w:w="4785" w:type="dxa"/>
            <w:shd w:val="clear" w:color="auto" w:fill="auto"/>
            <w:vAlign w:val="center"/>
          </w:tcPr>
          <w:p w14:paraId="0D9069A9" w14:textId="77777777" w:rsidR="00B13E33" w:rsidRDefault="00000000">
            <w:pPr>
              <w:widowControl/>
              <w:kinsoku w:val="0"/>
              <w:autoSpaceDE w:val="0"/>
              <w:autoSpaceDN w:val="0"/>
              <w:adjustRightInd w:val="0"/>
              <w:snapToGrid w:val="0"/>
              <w:textAlignment w:val="baseline"/>
              <w:rPr>
                <w:rFonts w:ascii="宋体" w:hAnsi="宋体" w:cs="宋体" w:hint="eastAsia"/>
                <w:sz w:val="24"/>
              </w:rPr>
            </w:pPr>
            <w:r>
              <w:rPr>
                <w:rFonts w:ascii="宋体" w:hAnsi="宋体" w:cs="宋体" w:hint="eastAsia"/>
                <w:sz w:val="24"/>
              </w:rPr>
              <w:t>投标人2022年03月1日起至今（以合同签订时间为准）做过与本项目相同或相似的项目业绩，每提供一个业绩得5分，本项最高得15分。（须提供合同首页、内容页、双方签字盖章页的复印件，并加盖公章）</w:t>
            </w:r>
          </w:p>
        </w:tc>
        <w:tc>
          <w:tcPr>
            <w:tcW w:w="1774" w:type="dxa"/>
            <w:vAlign w:val="center"/>
          </w:tcPr>
          <w:p w14:paraId="783229C5" w14:textId="77777777" w:rsidR="00B13E33" w:rsidRDefault="00B13E33">
            <w:pPr>
              <w:pStyle w:val="affff1"/>
              <w:spacing w:before="0" w:after="0" w:line="240" w:lineRule="auto"/>
              <w:rPr>
                <w:rFonts w:ascii="宋体" w:eastAsia="宋体" w:hAnsi="宋体" w:cs="宋体" w:hint="eastAsia"/>
                <w:szCs w:val="24"/>
              </w:rPr>
            </w:pPr>
          </w:p>
        </w:tc>
      </w:tr>
      <w:tr w:rsidR="00B13E33" w14:paraId="332D33AA" w14:textId="77777777">
        <w:tc>
          <w:tcPr>
            <w:tcW w:w="0" w:type="auto"/>
            <w:vAlign w:val="center"/>
          </w:tcPr>
          <w:p w14:paraId="464A0D2D" w14:textId="77777777" w:rsidR="00B13E33" w:rsidRDefault="00000000">
            <w:pPr>
              <w:jc w:val="center"/>
              <w:rPr>
                <w:rFonts w:ascii="宋体" w:hAnsi="宋体" w:cs="宋体" w:hint="eastAsia"/>
                <w:sz w:val="24"/>
              </w:rPr>
            </w:pPr>
            <w:r>
              <w:rPr>
                <w:rFonts w:ascii="宋体" w:hAnsi="宋体" w:cs="宋体" w:hint="eastAsia"/>
                <w:sz w:val="24"/>
              </w:rPr>
              <w:t>2</w:t>
            </w:r>
          </w:p>
        </w:tc>
        <w:tc>
          <w:tcPr>
            <w:tcW w:w="0" w:type="auto"/>
            <w:shd w:val="clear" w:color="auto" w:fill="auto"/>
            <w:vAlign w:val="center"/>
          </w:tcPr>
          <w:p w14:paraId="21E84906" w14:textId="77777777" w:rsidR="00B13E33" w:rsidRDefault="00000000">
            <w:pPr>
              <w:jc w:val="center"/>
              <w:rPr>
                <w:rFonts w:ascii="宋体" w:hAnsi="宋体" w:cs="宋体" w:hint="eastAsia"/>
                <w:sz w:val="24"/>
              </w:rPr>
            </w:pPr>
            <w:r>
              <w:rPr>
                <w:rFonts w:ascii="宋体" w:hAnsi="宋体" w:hint="eastAsia"/>
                <w:sz w:val="24"/>
              </w:rPr>
              <w:t>履约守信情况</w:t>
            </w:r>
          </w:p>
        </w:tc>
        <w:tc>
          <w:tcPr>
            <w:tcW w:w="621" w:type="dxa"/>
            <w:shd w:val="clear" w:color="auto" w:fill="auto"/>
            <w:vAlign w:val="center"/>
          </w:tcPr>
          <w:p w14:paraId="67461E34" w14:textId="77777777" w:rsidR="00B13E33" w:rsidRDefault="00000000">
            <w:pPr>
              <w:jc w:val="center"/>
              <w:rPr>
                <w:rFonts w:ascii="宋体" w:hAnsi="宋体" w:cs="宋体" w:hint="eastAsia"/>
                <w:sz w:val="24"/>
              </w:rPr>
            </w:pPr>
            <w:r>
              <w:rPr>
                <w:rFonts w:ascii="宋体" w:hAnsi="宋体" w:cs="宋体" w:hint="eastAsia"/>
                <w:sz w:val="24"/>
              </w:rPr>
              <w:t>5</w:t>
            </w:r>
          </w:p>
        </w:tc>
        <w:tc>
          <w:tcPr>
            <w:tcW w:w="4785" w:type="dxa"/>
            <w:shd w:val="clear" w:color="auto" w:fill="auto"/>
            <w:vAlign w:val="center"/>
          </w:tcPr>
          <w:p w14:paraId="0801A57C" w14:textId="77777777" w:rsidR="00B13E33" w:rsidRDefault="00000000">
            <w:pPr>
              <w:widowControl/>
              <w:kinsoku w:val="0"/>
              <w:autoSpaceDE w:val="0"/>
              <w:autoSpaceDN w:val="0"/>
              <w:adjustRightInd w:val="0"/>
              <w:snapToGrid w:val="0"/>
              <w:textAlignment w:val="baseline"/>
              <w:rPr>
                <w:rFonts w:ascii="宋体" w:hAnsi="宋体" w:cs="宋体" w:hint="eastAsia"/>
                <w:sz w:val="24"/>
              </w:rPr>
            </w:pPr>
            <w:r>
              <w:rPr>
                <w:rFonts w:ascii="宋体" w:hAnsi="宋体" w:hint="eastAsia"/>
                <w:sz w:val="24"/>
              </w:rPr>
              <w:t>履约情况好、无诉讼记录的，得5分，余情况不得分。（投标人出具诉讼情况说明）</w:t>
            </w:r>
          </w:p>
        </w:tc>
        <w:tc>
          <w:tcPr>
            <w:tcW w:w="1774" w:type="dxa"/>
            <w:vAlign w:val="center"/>
          </w:tcPr>
          <w:p w14:paraId="42362B70" w14:textId="77777777" w:rsidR="00B13E33" w:rsidRDefault="00B13E33">
            <w:pPr>
              <w:pStyle w:val="affff1"/>
              <w:spacing w:before="0" w:after="0" w:line="240" w:lineRule="auto"/>
              <w:rPr>
                <w:rFonts w:ascii="宋体" w:eastAsia="宋体" w:hAnsi="宋体" w:cs="宋体" w:hint="eastAsia"/>
                <w:szCs w:val="24"/>
              </w:rPr>
            </w:pPr>
          </w:p>
        </w:tc>
      </w:tr>
      <w:tr w:rsidR="00B13E33" w14:paraId="43942519" w14:textId="77777777">
        <w:tc>
          <w:tcPr>
            <w:tcW w:w="0" w:type="auto"/>
            <w:gridSpan w:val="5"/>
            <w:vAlign w:val="center"/>
          </w:tcPr>
          <w:p w14:paraId="6823E1A3" w14:textId="77777777" w:rsidR="00B13E33" w:rsidRDefault="00000000">
            <w:pPr>
              <w:pStyle w:val="affff1"/>
              <w:spacing w:before="0" w:after="0" w:line="240" w:lineRule="auto"/>
              <w:rPr>
                <w:rFonts w:ascii="宋体" w:eastAsia="宋体" w:hAnsi="宋体" w:cs="宋体" w:hint="eastAsia"/>
                <w:szCs w:val="24"/>
              </w:rPr>
            </w:pPr>
            <w:r>
              <w:rPr>
                <w:rFonts w:ascii="宋体" w:eastAsia="宋体" w:hAnsi="宋体" w:cs="宋体" w:hint="eastAsia"/>
                <w:szCs w:val="24"/>
              </w:rPr>
              <w:t>技术部分（70分）</w:t>
            </w:r>
          </w:p>
        </w:tc>
      </w:tr>
      <w:tr w:rsidR="00B13E33" w14:paraId="257E3551" w14:textId="77777777">
        <w:tc>
          <w:tcPr>
            <w:tcW w:w="0" w:type="auto"/>
            <w:vAlign w:val="center"/>
          </w:tcPr>
          <w:p w14:paraId="256005BA" w14:textId="77777777" w:rsidR="00B13E33" w:rsidRDefault="00000000">
            <w:pPr>
              <w:jc w:val="center"/>
              <w:rPr>
                <w:rFonts w:ascii="宋体" w:hAnsi="宋体" w:cs="宋体" w:hint="eastAsia"/>
                <w:bCs/>
                <w:sz w:val="24"/>
              </w:rPr>
            </w:pPr>
            <w:r>
              <w:rPr>
                <w:rFonts w:ascii="宋体" w:hAnsi="宋体" w:cs="宋体" w:hint="eastAsia"/>
                <w:sz w:val="24"/>
              </w:rPr>
              <w:t>1</w:t>
            </w:r>
          </w:p>
        </w:tc>
        <w:tc>
          <w:tcPr>
            <w:tcW w:w="1397" w:type="dxa"/>
            <w:shd w:val="clear" w:color="auto" w:fill="auto"/>
            <w:vAlign w:val="center"/>
          </w:tcPr>
          <w:p w14:paraId="6FC87BA5" w14:textId="77777777" w:rsidR="00B13E33" w:rsidRDefault="00000000">
            <w:pPr>
              <w:jc w:val="center"/>
              <w:rPr>
                <w:rFonts w:ascii="宋体" w:hAnsi="宋体" w:cs="宋体" w:hint="eastAsia"/>
                <w:snapToGrid w:val="0"/>
                <w:kern w:val="0"/>
                <w:sz w:val="24"/>
              </w:rPr>
            </w:pPr>
            <w:r>
              <w:rPr>
                <w:rFonts w:ascii="宋体" w:hAnsi="宋体" w:cs="宋体" w:hint="eastAsia"/>
                <w:sz w:val="24"/>
              </w:rPr>
              <w:t>整体设想策划和对项目需求理解</w:t>
            </w:r>
          </w:p>
        </w:tc>
        <w:tc>
          <w:tcPr>
            <w:tcW w:w="621" w:type="dxa"/>
            <w:shd w:val="clear" w:color="auto" w:fill="auto"/>
            <w:vAlign w:val="center"/>
          </w:tcPr>
          <w:p w14:paraId="793C694A" w14:textId="77777777" w:rsidR="00B13E33" w:rsidRDefault="00000000">
            <w:pPr>
              <w:jc w:val="center"/>
              <w:rPr>
                <w:rFonts w:ascii="宋体" w:hAnsi="宋体" w:cs="宋体" w:hint="eastAsia"/>
                <w:snapToGrid w:val="0"/>
                <w:kern w:val="0"/>
                <w:sz w:val="24"/>
              </w:rPr>
            </w:pPr>
            <w:r>
              <w:rPr>
                <w:rFonts w:ascii="宋体" w:hAnsi="宋体" w:cs="宋体" w:hint="eastAsia"/>
                <w:sz w:val="24"/>
              </w:rPr>
              <w:t>8</w:t>
            </w:r>
          </w:p>
        </w:tc>
        <w:tc>
          <w:tcPr>
            <w:tcW w:w="4785" w:type="dxa"/>
            <w:vAlign w:val="center"/>
          </w:tcPr>
          <w:p w14:paraId="1DA041EF" w14:textId="77777777" w:rsidR="00B13E33" w:rsidRDefault="00000000">
            <w:pPr>
              <w:jc w:val="left"/>
              <w:rPr>
                <w:rFonts w:ascii="宋体" w:hAnsi="宋体" w:cs="宋体" w:hint="eastAsia"/>
                <w:sz w:val="24"/>
              </w:rPr>
            </w:pPr>
            <w:r>
              <w:rPr>
                <w:rFonts w:ascii="宋体" w:hAnsi="宋体" w:cs="宋体" w:hint="eastAsia"/>
                <w:sz w:val="24"/>
              </w:rPr>
              <w:t>评标委员会根据投标人提供的对本项目服务需求理解和整体设想策划综合评判。</w:t>
            </w:r>
          </w:p>
          <w:p w14:paraId="280E1FA7" w14:textId="77777777" w:rsidR="00B13E33" w:rsidRDefault="00000000">
            <w:pPr>
              <w:jc w:val="left"/>
              <w:rPr>
                <w:rFonts w:ascii="宋体" w:hAnsi="宋体" w:cs="宋体" w:hint="eastAsia"/>
                <w:sz w:val="24"/>
              </w:rPr>
            </w:pPr>
            <w:r>
              <w:rPr>
                <w:rFonts w:ascii="宋体" w:hAnsi="宋体" w:cs="宋体" w:hint="eastAsia"/>
                <w:sz w:val="24"/>
              </w:rPr>
              <w:t>设想全面、合理、针对性强、理解深刻得8分；</w:t>
            </w:r>
          </w:p>
          <w:p w14:paraId="40E11B7D" w14:textId="77777777" w:rsidR="00B13E33" w:rsidRDefault="00000000">
            <w:pPr>
              <w:jc w:val="left"/>
              <w:rPr>
                <w:rFonts w:ascii="宋体" w:hAnsi="宋体" w:cs="宋体" w:hint="eastAsia"/>
                <w:sz w:val="24"/>
              </w:rPr>
            </w:pPr>
            <w:r>
              <w:rPr>
                <w:rFonts w:ascii="宋体" w:hAnsi="宋体" w:cs="宋体" w:hint="eastAsia"/>
                <w:sz w:val="24"/>
              </w:rPr>
              <w:t>设想较好、较全面合理、针对性较强、理解较深刻得6分；</w:t>
            </w:r>
          </w:p>
          <w:p w14:paraId="16E871BD" w14:textId="77777777" w:rsidR="00B13E33" w:rsidRDefault="00000000">
            <w:pPr>
              <w:jc w:val="left"/>
              <w:rPr>
                <w:rFonts w:ascii="宋体" w:hAnsi="宋体" w:cs="宋体" w:hint="eastAsia"/>
                <w:sz w:val="24"/>
              </w:rPr>
            </w:pPr>
            <w:r>
              <w:rPr>
                <w:rFonts w:ascii="宋体" w:hAnsi="宋体" w:cs="宋体" w:hint="eastAsia"/>
                <w:sz w:val="24"/>
              </w:rPr>
              <w:t>设想满足项目需求、较合理、有一定针对性、理解较全面得4分；</w:t>
            </w:r>
          </w:p>
          <w:p w14:paraId="6E6025A4" w14:textId="77777777" w:rsidR="00B13E33" w:rsidRDefault="00000000">
            <w:pPr>
              <w:jc w:val="left"/>
              <w:rPr>
                <w:rFonts w:ascii="宋体" w:hAnsi="宋体" w:cs="宋体" w:hint="eastAsia"/>
                <w:sz w:val="24"/>
              </w:rPr>
            </w:pPr>
            <w:r>
              <w:rPr>
                <w:rFonts w:ascii="宋体" w:hAnsi="宋体" w:cs="宋体" w:hint="eastAsia"/>
                <w:sz w:val="24"/>
              </w:rPr>
              <w:t>设想基本符合项目需求、合理性一般、针对性一般、理解一般得2分；</w:t>
            </w:r>
          </w:p>
          <w:p w14:paraId="7990F771" w14:textId="77777777" w:rsidR="00B13E33" w:rsidRDefault="00000000">
            <w:pPr>
              <w:jc w:val="left"/>
              <w:rPr>
                <w:rFonts w:ascii="宋体" w:hAnsi="宋体" w:cs="宋体" w:hint="eastAsia"/>
                <w:b/>
                <w:sz w:val="24"/>
              </w:rPr>
            </w:pPr>
            <w:r>
              <w:rPr>
                <w:rFonts w:ascii="宋体" w:hAnsi="宋体" w:cs="宋体" w:hint="eastAsia"/>
                <w:sz w:val="24"/>
              </w:rPr>
              <w:t>设想较差或不合理或有明显缺陷，理解较差得0分。</w:t>
            </w:r>
          </w:p>
        </w:tc>
        <w:tc>
          <w:tcPr>
            <w:tcW w:w="1774" w:type="dxa"/>
            <w:vAlign w:val="center"/>
          </w:tcPr>
          <w:p w14:paraId="4971956C" w14:textId="77777777" w:rsidR="00B13E33" w:rsidRDefault="00B13E33">
            <w:pPr>
              <w:pStyle w:val="affff1"/>
              <w:spacing w:before="0" w:after="0" w:line="240" w:lineRule="auto"/>
              <w:rPr>
                <w:rFonts w:ascii="宋体" w:eastAsia="宋体" w:hAnsi="宋体" w:cs="宋体" w:hint="eastAsia"/>
                <w:szCs w:val="24"/>
              </w:rPr>
            </w:pPr>
          </w:p>
        </w:tc>
      </w:tr>
      <w:tr w:rsidR="00B13E33" w14:paraId="729887AB" w14:textId="77777777">
        <w:tc>
          <w:tcPr>
            <w:tcW w:w="0" w:type="auto"/>
            <w:vAlign w:val="center"/>
          </w:tcPr>
          <w:p w14:paraId="75D0192C" w14:textId="77777777" w:rsidR="00B13E33" w:rsidRDefault="00000000">
            <w:pPr>
              <w:jc w:val="center"/>
              <w:rPr>
                <w:rFonts w:ascii="宋体" w:hAnsi="宋体" w:cs="宋体" w:hint="eastAsia"/>
                <w:bCs/>
                <w:sz w:val="24"/>
              </w:rPr>
            </w:pPr>
            <w:r>
              <w:rPr>
                <w:rFonts w:ascii="宋体" w:hAnsi="宋体" w:cs="宋体" w:hint="eastAsia"/>
                <w:sz w:val="24"/>
              </w:rPr>
              <w:t>2</w:t>
            </w:r>
          </w:p>
        </w:tc>
        <w:tc>
          <w:tcPr>
            <w:tcW w:w="1397" w:type="dxa"/>
            <w:shd w:val="clear" w:color="auto" w:fill="auto"/>
            <w:vAlign w:val="center"/>
          </w:tcPr>
          <w:p w14:paraId="4B62A864" w14:textId="77777777" w:rsidR="00B13E33" w:rsidRPr="00DF4A23" w:rsidRDefault="00000000">
            <w:pPr>
              <w:widowControl/>
              <w:jc w:val="center"/>
              <w:rPr>
                <w:rFonts w:ascii="宋体" w:hAnsi="宋体" w:cs="宋体" w:hint="eastAsia"/>
                <w:snapToGrid w:val="0"/>
                <w:kern w:val="0"/>
                <w:sz w:val="24"/>
              </w:rPr>
            </w:pPr>
            <w:r w:rsidRPr="00DF4A23">
              <w:rPr>
                <w:rFonts w:ascii="宋体" w:hAnsi="宋体" w:cs="宋体" w:hint="eastAsia"/>
                <w:sz w:val="24"/>
              </w:rPr>
              <w:t>森林抚育、森林</w:t>
            </w:r>
            <w:r w:rsidRPr="00DF4A23">
              <w:rPr>
                <w:rFonts w:ascii="宋体" w:hAnsi="宋体" w:cs="宋体" w:hint="eastAsia"/>
                <w:sz w:val="24"/>
              </w:rPr>
              <w:lastRenderedPageBreak/>
              <w:t>防火隔离带维护和林下可燃物清理、有害生物防治以及样地监测服务方案</w:t>
            </w:r>
          </w:p>
        </w:tc>
        <w:tc>
          <w:tcPr>
            <w:tcW w:w="621" w:type="dxa"/>
            <w:shd w:val="clear" w:color="auto" w:fill="auto"/>
            <w:vAlign w:val="center"/>
          </w:tcPr>
          <w:p w14:paraId="22E2E477" w14:textId="77777777" w:rsidR="00B13E33" w:rsidRPr="00DF4A23" w:rsidRDefault="00000000">
            <w:pPr>
              <w:widowControl/>
              <w:jc w:val="center"/>
              <w:rPr>
                <w:rFonts w:ascii="宋体" w:hAnsi="宋体" w:cs="宋体" w:hint="eastAsia"/>
                <w:snapToGrid w:val="0"/>
                <w:kern w:val="0"/>
                <w:sz w:val="24"/>
              </w:rPr>
            </w:pPr>
            <w:r w:rsidRPr="00DF4A23">
              <w:rPr>
                <w:rFonts w:ascii="宋体" w:hAnsi="宋体" w:cs="宋体" w:hint="eastAsia"/>
                <w:snapToGrid w:val="0"/>
                <w:kern w:val="0"/>
                <w:sz w:val="24"/>
              </w:rPr>
              <w:lastRenderedPageBreak/>
              <w:t>28</w:t>
            </w:r>
          </w:p>
        </w:tc>
        <w:tc>
          <w:tcPr>
            <w:tcW w:w="4785" w:type="dxa"/>
            <w:vAlign w:val="center"/>
          </w:tcPr>
          <w:p w14:paraId="75635E6D" w14:textId="77777777" w:rsidR="00B13E33" w:rsidRPr="00DF4A23" w:rsidRDefault="00000000">
            <w:pPr>
              <w:wordWrap w:val="0"/>
              <w:topLinePunct/>
              <w:rPr>
                <w:rFonts w:ascii="宋体" w:hAnsi="宋体" w:cs="宋体" w:hint="eastAsia"/>
                <w:sz w:val="24"/>
              </w:rPr>
            </w:pPr>
            <w:r w:rsidRPr="00DF4A23">
              <w:rPr>
                <w:rFonts w:ascii="宋体" w:hAnsi="宋体" w:cs="宋体" w:hint="eastAsia"/>
                <w:sz w:val="24"/>
              </w:rPr>
              <w:t>服务方案（</w:t>
            </w:r>
            <w:r w:rsidRPr="00DF4A23">
              <w:rPr>
                <w:rFonts w:ascii="宋体" w:hAnsi="宋体" w:cs="宋体" w:hint="eastAsia"/>
                <w:b/>
                <w:bCs/>
                <w:sz w:val="24"/>
              </w:rPr>
              <w:t>包括：森林抚育、森林防火隔离带维护和林下可燃物清理、有害生物防治以</w:t>
            </w:r>
            <w:r w:rsidRPr="00DF4A23">
              <w:rPr>
                <w:rFonts w:ascii="宋体" w:hAnsi="宋体" w:cs="宋体" w:hint="eastAsia"/>
                <w:b/>
                <w:bCs/>
                <w:sz w:val="24"/>
              </w:rPr>
              <w:lastRenderedPageBreak/>
              <w:t>及样地监测等</w:t>
            </w:r>
            <w:r w:rsidRPr="00DF4A23">
              <w:rPr>
                <w:rFonts w:ascii="宋体" w:hAnsi="宋体" w:cs="宋体" w:hint="eastAsia"/>
                <w:sz w:val="24"/>
              </w:rPr>
              <w:t>）符合采购文件要求，方案齐全且有利于项目实施的得28分；每有一项缺失扣7分，每项有一处有缺陷的扣1分，扣完为止，未提供不得分。</w:t>
            </w:r>
          </w:p>
          <w:p w14:paraId="002A7A75" w14:textId="77777777" w:rsidR="00B13E33" w:rsidRPr="00DF4A23" w:rsidRDefault="00000000">
            <w:pPr>
              <w:widowControl/>
              <w:rPr>
                <w:rFonts w:ascii="宋体" w:hAnsi="宋体" w:cs="宋体" w:hint="eastAsia"/>
                <w:b/>
                <w:sz w:val="24"/>
              </w:rPr>
            </w:pPr>
            <w:r w:rsidRPr="00DF4A23">
              <w:rPr>
                <w:rFonts w:ascii="宋体" w:hAnsi="宋体" w:cs="宋体" w:hint="eastAsia"/>
                <w:snapToGrid w:val="0"/>
                <w:color w:val="000000"/>
              </w:rPr>
              <w:t>（缺陷指：指存在项目名称错误、地点区域错误、内容与实际情况不匹配、直接套用其它方案、存在方案内容错误及混乱、不可能实现的夸大情形以及涉及的规范标准与本项目要求不一致、内容与本项目无关等任意一种情形）</w:t>
            </w:r>
          </w:p>
        </w:tc>
        <w:tc>
          <w:tcPr>
            <w:tcW w:w="1774" w:type="dxa"/>
            <w:vAlign w:val="center"/>
          </w:tcPr>
          <w:p w14:paraId="78A87B8B" w14:textId="77777777" w:rsidR="00B13E33" w:rsidRDefault="00B13E33">
            <w:pPr>
              <w:pStyle w:val="affff1"/>
              <w:spacing w:before="0" w:after="0" w:line="240" w:lineRule="auto"/>
              <w:rPr>
                <w:rFonts w:ascii="宋体" w:eastAsia="宋体" w:hAnsi="宋体" w:cs="宋体" w:hint="eastAsia"/>
                <w:szCs w:val="24"/>
              </w:rPr>
            </w:pPr>
          </w:p>
        </w:tc>
      </w:tr>
      <w:tr w:rsidR="00B13E33" w14:paraId="28105E6E" w14:textId="77777777">
        <w:tc>
          <w:tcPr>
            <w:tcW w:w="0" w:type="auto"/>
            <w:vAlign w:val="center"/>
          </w:tcPr>
          <w:p w14:paraId="6099A33B" w14:textId="77777777" w:rsidR="00B13E33" w:rsidRDefault="00000000">
            <w:pPr>
              <w:jc w:val="center"/>
              <w:rPr>
                <w:rFonts w:ascii="宋体" w:hAnsi="宋体" w:cs="宋体" w:hint="eastAsia"/>
                <w:bCs/>
                <w:sz w:val="24"/>
              </w:rPr>
            </w:pPr>
            <w:r>
              <w:rPr>
                <w:rFonts w:ascii="宋体" w:hAnsi="宋体" w:cs="宋体" w:hint="eastAsia"/>
                <w:sz w:val="24"/>
              </w:rPr>
              <w:t>3</w:t>
            </w:r>
          </w:p>
        </w:tc>
        <w:tc>
          <w:tcPr>
            <w:tcW w:w="1397" w:type="dxa"/>
            <w:shd w:val="clear" w:color="auto" w:fill="auto"/>
            <w:vAlign w:val="center"/>
          </w:tcPr>
          <w:p w14:paraId="0117EEDF" w14:textId="77777777" w:rsidR="00B13E33" w:rsidRDefault="00000000">
            <w:pPr>
              <w:jc w:val="center"/>
              <w:rPr>
                <w:rFonts w:ascii="宋体" w:hAnsi="宋体" w:cs="宋体" w:hint="eastAsia"/>
                <w:snapToGrid w:val="0"/>
                <w:kern w:val="0"/>
                <w:sz w:val="24"/>
              </w:rPr>
            </w:pPr>
            <w:r>
              <w:rPr>
                <w:rFonts w:ascii="宋体" w:hAnsi="宋体" w:cs="宋体" w:hint="eastAsia"/>
                <w:sz w:val="24"/>
              </w:rPr>
              <w:t>拟投入本项目的设备</w:t>
            </w:r>
          </w:p>
        </w:tc>
        <w:tc>
          <w:tcPr>
            <w:tcW w:w="621" w:type="dxa"/>
            <w:shd w:val="clear" w:color="auto" w:fill="auto"/>
            <w:vAlign w:val="center"/>
          </w:tcPr>
          <w:p w14:paraId="0E338BB9" w14:textId="77777777" w:rsidR="00B13E33" w:rsidRDefault="00000000">
            <w:pPr>
              <w:jc w:val="center"/>
              <w:rPr>
                <w:rFonts w:ascii="宋体" w:hAnsi="宋体" w:cs="宋体" w:hint="eastAsia"/>
                <w:snapToGrid w:val="0"/>
                <w:kern w:val="0"/>
                <w:sz w:val="24"/>
              </w:rPr>
            </w:pPr>
            <w:r>
              <w:rPr>
                <w:rFonts w:ascii="宋体" w:hAnsi="宋体" w:cs="宋体"/>
                <w:sz w:val="24"/>
              </w:rPr>
              <w:t>1</w:t>
            </w:r>
            <w:r>
              <w:rPr>
                <w:rFonts w:ascii="宋体" w:hAnsi="宋体" w:cs="宋体" w:hint="eastAsia"/>
                <w:sz w:val="24"/>
              </w:rPr>
              <w:t>2</w:t>
            </w:r>
          </w:p>
        </w:tc>
        <w:tc>
          <w:tcPr>
            <w:tcW w:w="4785" w:type="dxa"/>
            <w:vAlign w:val="center"/>
          </w:tcPr>
          <w:p w14:paraId="6A840036" w14:textId="77777777" w:rsidR="00B13E33" w:rsidRDefault="00000000">
            <w:pPr>
              <w:jc w:val="left"/>
              <w:rPr>
                <w:rFonts w:ascii="宋体" w:hAnsi="宋体" w:cs="宋体" w:hint="eastAsia"/>
                <w:b/>
                <w:sz w:val="24"/>
              </w:rPr>
            </w:pPr>
            <w:r>
              <w:rPr>
                <w:rFonts w:ascii="宋体" w:hAnsi="宋体" w:cs="宋体" w:hint="eastAsia"/>
                <w:sz w:val="24"/>
              </w:rPr>
              <w:t>设备齐全或优于工作要求（应该具有能够承担完成本项目的实力，提供自有器械设备和数量)得</w:t>
            </w:r>
            <w:r>
              <w:rPr>
                <w:rFonts w:ascii="宋体" w:hAnsi="宋体" w:cs="宋体"/>
                <w:sz w:val="24"/>
              </w:rPr>
              <w:t>1</w:t>
            </w:r>
            <w:r>
              <w:rPr>
                <w:rFonts w:ascii="宋体" w:hAnsi="宋体" w:cs="宋体" w:hint="eastAsia"/>
                <w:sz w:val="24"/>
              </w:rPr>
              <w:t>2分，可完全满足工作要求得9分，可基本满足工作要求得7分，可部分满足工作要求得5分；不能完全满足工作要求得1分，完全不能满足项目需求或不提供则不得分。</w:t>
            </w:r>
          </w:p>
        </w:tc>
        <w:tc>
          <w:tcPr>
            <w:tcW w:w="1774" w:type="dxa"/>
            <w:vAlign w:val="center"/>
          </w:tcPr>
          <w:p w14:paraId="6509124F" w14:textId="77777777" w:rsidR="00B13E33" w:rsidRDefault="00B13E33">
            <w:pPr>
              <w:pStyle w:val="affff1"/>
              <w:spacing w:before="0" w:after="0" w:line="240" w:lineRule="auto"/>
              <w:rPr>
                <w:rFonts w:ascii="宋体" w:eastAsia="宋体" w:hAnsi="宋体" w:cs="宋体" w:hint="eastAsia"/>
                <w:szCs w:val="24"/>
              </w:rPr>
            </w:pPr>
          </w:p>
        </w:tc>
      </w:tr>
      <w:tr w:rsidR="00B13E33" w14:paraId="60C4D399" w14:textId="77777777">
        <w:tc>
          <w:tcPr>
            <w:tcW w:w="0" w:type="auto"/>
            <w:vAlign w:val="center"/>
          </w:tcPr>
          <w:p w14:paraId="170373DC" w14:textId="77777777" w:rsidR="00B13E33" w:rsidRDefault="00000000">
            <w:pPr>
              <w:jc w:val="center"/>
              <w:rPr>
                <w:rFonts w:ascii="宋体" w:hAnsi="宋体" w:cs="宋体" w:hint="eastAsia"/>
                <w:bCs/>
                <w:sz w:val="24"/>
              </w:rPr>
            </w:pPr>
            <w:r>
              <w:rPr>
                <w:rFonts w:ascii="宋体" w:hAnsi="宋体" w:cs="宋体" w:hint="eastAsia"/>
                <w:sz w:val="24"/>
              </w:rPr>
              <w:t>4</w:t>
            </w:r>
          </w:p>
        </w:tc>
        <w:tc>
          <w:tcPr>
            <w:tcW w:w="1397" w:type="dxa"/>
            <w:shd w:val="clear" w:color="auto" w:fill="auto"/>
            <w:vAlign w:val="center"/>
          </w:tcPr>
          <w:p w14:paraId="7A8086DA" w14:textId="77777777" w:rsidR="00B13E33" w:rsidRDefault="00000000">
            <w:pPr>
              <w:jc w:val="center"/>
              <w:rPr>
                <w:rFonts w:ascii="宋体" w:hAnsi="宋体" w:cs="宋体" w:hint="eastAsia"/>
                <w:snapToGrid w:val="0"/>
                <w:kern w:val="0"/>
                <w:sz w:val="24"/>
              </w:rPr>
            </w:pPr>
            <w:r>
              <w:rPr>
                <w:rFonts w:ascii="宋体" w:hAnsi="宋体" w:cs="宋体" w:hint="eastAsia"/>
                <w:sz w:val="24"/>
              </w:rPr>
              <w:t>项目进度实施方案</w:t>
            </w:r>
          </w:p>
        </w:tc>
        <w:tc>
          <w:tcPr>
            <w:tcW w:w="621" w:type="dxa"/>
            <w:shd w:val="clear" w:color="auto" w:fill="auto"/>
            <w:vAlign w:val="center"/>
          </w:tcPr>
          <w:p w14:paraId="2FC2416C" w14:textId="77777777" w:rsidR="00B13E33" w:rsidRDefault="00000000">
            <w:pPr>
              <w:jc w:val="center"/>
              <w:rPr>
                <w:rFonts w:ascii="宋体" w:hAnsi="宋体" w:cs="宋体" w:hint="eastAsia"/>
                <w:snapToGrid w:val="0"/>
                <w:kern w:val="0"/>
                <w:sz w:val="24"/>
              </w:rPr>
            </w:pPr>
            <w:r>
              <w:rPr>
                <w:rFonts w:ascii="宋体" w:hAnsi="宋体" w:cs="宋体" w:hint="eastAsia"/>
                <w:sz w:val="24"/>
              </w:rPr>
              <w:t>8</w:t>
            </w:r>
          </w:p>
        </w:tc>
        <w:tc>
          <w:tcPr>
            <w:tcW w:w="4785" w:type="dxa"/>
            <w:vAlign w:val="center"/>
          </w:tcPr>
          <w:p w14:paraId="4A54992F" w14:textId="77777777" w:rsidR="00B13E33" w:rsidRDefault="00000000">
            <w:pPr>
              <w:jc w:val="left"/>
              <w:rPr>
                <w:rFonts w:ascii="宋体" w:hAnsi="宋体" w:cs="宋体" w:hint="eastAsia"/>
                <w:b/>
                <w:sz w:val="24"/>
              </w:rPr>
            </w:pPr>
            <w:r>
              <w:rPr>
                <w:rFonts w:ascii="宋体" w:hAnsi="宋体" w:cs="宋体" w:hint="eastAsia"/>
                <w:sz w:val="24"/>
              </w:rPr>
              <w:t>项目进度实施方案在策划、组织实施等方面内容全面且详尽，操作性强得</w:t>
            </w:r>
            <w:r>
              <w:rPr>
                <w:rFonts w:ascii="宋体" w:hAnsi="宋体" w:cs="宋体"/>
                <w:sz w:val="24"/>
              </w:rPr>
              <w:t>8</w:t>
            </w:r>
            <w:r>
              <w:rPr>
                <w:rFonts w:ascii="宋体" w:hAnsi="宋体" w:cs="宋体" w:hint="eastAsia"/>
                <w:sz w:val="24"/>
              </w:rPr>
              <w:t>分；内容全面但不详尽，可操作性较强得</w:t>
            </w:r>
            <w:r>
              <w:rPr>
                <w:rFonts w:ascii="宋体" w:hAnsi="宋体" w:cs="宋体"/>
                <w:sz w:val="24"/>
              </w:rPr>
              <w:t>5</w:t>
            </w:r>
            <w:r>
              <w:rPr>
                <w:rFonts w:ascii="宋体" w:hAnsi="宋体" w:cs="宋体" w:hint="eastAsia"/>
                <w:sz w:val="24"/>
              </w:rPr>
              <w:t>分；内容不全面且不详尽，可操作性不强得</w:t>
            </w:r>
            <w:r>
              <w:rPr>
                <w:rFonts w:ascii="宋体" w:hAnsi="宋体" w:cs="宋体"/>
                <w:sz w:val="24"/>
              </w:rPr>
              <w:t>2</w:t>
            </w:r>
            <w:r>
              <w:rPr>
                <w:rFonts w:ascii="宋体" w:hAnsi="宋体" w:cs="宋体" w:hint="eastAsia"/>
                <w:sz w:val="24"/>
              </w:rPr>
              <w:t>分，其余不得分。</w:t>
            </w:r>
          </w:p>
        </w:tc>
        <w:tc>
          <w:tcPr>
            <w:tcW w:w="1774" w:type="dxa"/>
            <w:vAlign w:val="center"/>
          </w:tcPr>
          <w:p w14:paraId="2A858ED2" w14:textId="77777777" w:rsidR="00B13E33" w:rsidRDefault="00B13E33">
            <w:pPr>
              <w:pStyle w:val="affff1"/>
              <w:spacing w:before="0" w:after="0" w:line="240" w:lineRule="auto"/>
              <w:rPr>
                <w:rFonts w:ascii="宋体" w:eastAsia="宋体" w:hAnsi="宋体" w:cs="宋体" w:hint="eastAsia"/>
                <w:szCs w:val="24"/>
              </w:rPr>
            </w:pPr>
          </w:p>
        </w:tc>
      </w:tr>
      <w:tr w:rsidR="00B13E33" w14:paraId="362A9364" w14:textId="77777777">
        <w:tc>
          <w:tcPr>
            <w:tcW w:w="0" w:type="auto"/>
            <w:vAlign w:val="center"/>
          </w:tcPr>
          <w:p w14:paraId="79F66F18" w14:textId="77777777" w:rsidR="00B13E33" w:rsidRDefault="00000000">
            <w:pPr>
              <w:jc w:val="center"/>
              <w:rPr>
                <w:rFonts w:ascii="宋体" w:hAnsi="宋体" w:cs="宋体" w:hint="eastAsia"/>
                <w:bCs/>
                <w:sz w:val="24"/>
              </w:rPr>
            </w:pPr>
            <w:r>
              <w:rPr>
                <w:rFonts w:ascii="宋体" w:hAnsi="宋体" w:cs="宋体" w:hint="eastAsia"/>
                <w:sz w:val="24"/>
              </w:rPr>
              <w:t>5</w:t>
            </w:r>
          </w:p>
        </w:tc>
        <w:tc>
          <w:tcPr>
            <w:tcW w:w="1397" w:type="dxa"/>
            <w:shd w:val="clear" w:color="auto" w:fill="auto"/>
            <w:vAlign w:val="center"/>
          </w:tcPr>
          <w:p w14:paraId="7E10D5BD" w14:textId="77777777" w:rsidR="00B13E33" w:rsidRDefault="00000000">
            <w:pPr>
              <w:jc w:val="center"/>
              <w:rPr>
                <w:rFonts w:ascii="宋体" w:hAnsi="宋体" w:cs="宋体" w:hint="eastAsia"/>
                <w:snapToGrid w:val="0"/>
                <w:kern w:val="0"/>
                <w:sz w:val="24"/>
              </w:rPr>
            </w:pPr>
            <w:r>
              <w:rPr>
                <w:rFonts w:ascii="宋体" w:hAnsi="宋体" w:cs="宋体" w:hint="eastAsia"/>
                <w:sz w:val="24"/>
              </w:rPr>
              <w:t>项目管理团队配置</w:t>
            </w:r>
          </w:p>
        </w:tc>
        <w:tc>
          <w:tcPr>
            <w:tcW w:w="621" w:type="dxa"/>
            <w:shd w:val="clear" w:color="auto" w:fill="auto"/>
            <w:vAlign w:val="center"/>
          </w:tcPr>
          <w:p w14:paraId="66E4B4C2" w14:textId="77777777" w:rsidR="00B13E33" w:rsidRDefault="00000000">
            <w:pPr>
              <w:jc w:val="center"/>
              <w:rPr>
                <w:rFonts w:ascii="宋体" w:hAnsi="宋体" w:cs="宋体" w:hint="eastAsia"/>
                <w:snapToGrid w:val="0"/>
                <w:kern w:val="0"/>
                <w:sz w:val="24"/>
              </w:rPr>
            </w:pPr>
            <w:r>
              <w:rPr>
                <w:rFonts w:ascii="宋体" w:hAnsi="宋体" w:cs="宋体"/>
                <w:sz w:val="24"/>
              </w:rPr>
              <w:t>7</w:t>
            </w:r>
          </w:p>
        </w:tc>
        <w:tc>
          <w:tcPr>
            <w:tcW w:w="4785" w:type="dxa"/>
            <w:vAlign w:val="center"/>
          </w:tcPr>
          <w:p w14:paraId="6EF7757A" w14:textId="77777777" w:rsidR="00B13E33" w:rsidRDefault="00000000">
            <w:pPr>
              <w:jc w:val="left"/>
              <w:rPr>
                <w:rFonts w:ascii="宋体" w:hAnsi="宋体" w:cs="宋体" w:hint="eastAsia"/>
                <w:b/>
                <w:sz w:val="24"/>
              </w:rPr>
            </w:pPr>
            <w:r>
              <w:rPr>
                <w:rFonts w:ascii="宋体" w:hAnsi="宋体" w:cs="宋体" w:hint="eastAsia"/>
                <w:sz w:val="24"/>
              </w:rPr>
              <w:t>团队人员具备完整的结构体系，职责安排清晰明确，人员配备专业完整、齐备得</w:t>
            </w:r>
            <w:r>
              <w:rPr>
                <w:rFonts w:ascii="宋体" w:hAnsi="宋体" w:cs="宋体"/>
                <w:sz w:val="24"/>
              </w:rPr>
              <w:t>7</w:t>
            </w:r>
            <w:r>
              <w:rPr>
                <w:rFonts w:ascii="宋体" w:hAnsi="宋体" w:cs="宋体" w:hint="eastAsia"/>
                <w:sz w:val="24"/>
              </w:rPr>
              <w:t>分；一般得</w:t>
            </w:r>
            <w:r>
              <w:rPr>
                <w:rFonts w:ascii="宋体" w:hAnsi="宋体" w:cs="宋体"/>
                <w:sz w:val="24"/>
              </w:rPr>
              <w:t>4</w:t>
            </w:r>
            <w:r>
              <w:rPr>
                <w:rFonts w:ascii="宋体" w:hAnsi="宋体" w:cs="宋体" w:hint="eastAsia"/>
                <w:sz w:val="24"/>
              </w:rPr>
              <w:t>分；较差得</w:t>
            </w:r>
            <w:r>
              <w:rPr>
                <w:rFonts w:ascii="宋体" w:hAnsi="宋体" w:cs="宋体"/>
                <w:sz w:val="24"/>
              </w:rPr>
              <w:t>1</w:t>
            </w:r>
            <w:r>
              <w:rPr>
                <w:rFonts w:ascii="宋体" w:hAnsi="宋体" w:cs="宋体" w:hint="eastAsia"/>
                <w:sz w:val="24"/>
              </w:rPr>
              <w:t xml:space="preserve">分，人员安排不合理或不提供则不得分。 </w:t>
            </w:r>
          </w:p>
        </w:tc>
        <w:tc>
          <w:tcPr>
            <w:tcW w:w="1774" w:type="dxa"/>
            <w:vAlign w:val="center"/>
          </w:tcPr>
          <w:p w14:paraId="2662C4F4" w14:textId="77777777" w:rsidR="00B13E33" w:rsidRDefault="00B13E33">
            <w:pPr>
              <w:pStyle w:val="affff1"/>
              <w:spacing w:before="0" w:after="0" w:line="240" w:lineRule="auto"/>
              <w:rPr>
                <w:rFonts w:ascii="宋体" w:eastAsia="宋体" w:hAnsi="宋体" w:cs="宋体" w:hint="eastAsia"/>
                <w:szCs w:val="24"/>
              </w:rPr>
            </w:pPr>
          </w:p>
        </w:tc>
      </w:tr>
      <w:tr w:rsidR="00B13E33" w14:paraId="48A85B66" w14:textId="77777777">
        <w:tc>
          <w:tcPr>
            <w:tcW w:w="0" w:type="auto"/>
            <w:vAlign w:val="center"/>
          </w:tcPr>
          <w:p w14:paraId="1A653980" w14:textId="77777777" w:rsidR="00B13E33" w:rsidRDefault="00000000">
            <w:pPr>
              <w:jc w:val="center"/>
              <w:rPr>
                <w:rFonts w:ascii="宋体" w:hAnsi="宋体" w:cs="宋体" w:hint="eastAsia"/>
                <w:bCs/>
                <w:sz w:val="24"/>
              </w:rPr>
            </w:pPr>
            <w:r>
              <w:rPr>
                <w:rFonts w:ascii="宋体" w:hAnsi="宋体" w:cs="宋体" w:hint="eastAsia"/>
                <w:sz w:val="24"/>
              </w:rPr>
              <w:t>6</w:t>
            </w:r>
          </w:p>
        </w:tc>
        <w:tc>
          <w:tcPr>
            <w:tcW w:w="1397" w:type="dxa"/>
            <w:shd w:val="clear" w:color="auto" w:fill="auto"/>
            <w:vAlign w:val="center"/>
          </w:tcPr>
          <w:p w14:paraId="385B92A1" w14:textId="77777777" w:rsidR="00B13E33" w:rsidRDefault="00000000">
            <w:pPr>
              <w:jc w:val="center"/>
              <w:rPr>
                <w:rFonts w:ascii="宋体" w:hAnsi="宋体" w:cs="宋体" w:hint="eastAsia"/>
                <w:snapToGrid w:val="0"/>
                <w:kern w:val="0"/>
                <w:sz w:val="24"/>
              </w:rPr>
            </w:pPr>
            <w:r>
              <w:rPr>
                <w:rFonts w:ascii="宋体" w:hAnsi="宋体" w:cs="宋体" w:hint="eastAsia"/>
                <w:sz w:val="24"/>
              </w:rPr>
              <w:t>应急措施保障服务方案</w:t>
            </w:r>
          </w:p>
        </w:tc>
        <w:tc>
          <w:tcPr>
            <w:tcW w:w="621" w:type="dxa"/>
            <w:shd w:val="clear" w:color="auto" w:fill="auto"/>
            <w:vAlign w:val="center"/>
          </w:tcPr>
          <w:p w14:paraId="2C150DFF" w14:textId="77777777" w:rsidR="00B13E33" w:rsidRDefault="00000000">
            <w:pPr>
              <w:jc w:val="center"/>
              <w:rPr>
                <w:rFonts w:ascii="宋体" w:hAnsi="宋体" w:cs="宋体" w:hint="eastAsia"/>
                <w:snapToGrid w:val="0"/>
                <w:kern w:val="0"/>
                <w:sz w:val="24"/>
              </w:rPr>
            </w:pPr>
            <w:r>
              <w:rPr>
                <w:rFonts w:ascii="宋体" w:hAnsi="宋体" w:cs="宋体" w:hint="eastAsia"/>
                <w:sz w:val="24"/>
              </w:rPr>
              <w:t>7</w:t>
            </w:r>
          </w:p>
        </w:tc>
        <w:tc>
          <w:tcPr>
            <w:tcW w:w="4785" w:type="dxa"/>
            <w:vAlign w:val="center"/>
          </w:tcPr>
          <w:p w14:paraId="3EC6AB81" w14:textId="77777777" w:rsidR="00B13E33" w:rsidRDefault="00000000">
            <w:pPr>
              <w:jc w:val="left"/>
              <w:rPr>
                <w:rFonts w:ascii="宋体" w:hAnsi="宋体" w:cs="宋体" w:hint="eastAsia"/>
                <w:b/>
                <w:sz w:val="24"/>
              </w:rPr>
            </w:pPr>
            <w:r>
              <w:rPr>
                <w:rFonts w:ascii="宋体" w:hAnsi="宋体" w:cs="宋体" w:hint="eastAsia"/>
                <w:sz w:val="24"/>
              </w:rPr>
              <w:t>应急措施保障服务方案在管理策划、组织实施等方面内容全面，操作性强，得7分；内容较全面，有可操作性得4分；内容不全面，可操作性较差得1分，其余不得分。</w:t>
            </w:r>
          </w:p>
        </w:tc>
        <w:tc>
          <w:tcPr>
            <w:tcW w:w="1774" w:type="dxa"/>
            <w:vAlign w:val="center"/>
          </w:tcPr>
          <w:p w14:paraId="66AE52B8" w14:textId="77777777" w:rsidR="00B13E33" w:rsidRDefault="00B13E33">
            <w:pPr>
              <w:pStyle w:val="affff1"/>
              <w:spacing w:before="0" w:after="0" w:line="240" w:lineRule="auto"/>
              <w:rPr>
                <w:rFonts w:ascii="宋体" w:eastAsia="宋体" w:hAnsi="宋体" w:cs="宋体" w:hint="eastAsia"/>
                <w:szCs w:val="24"/>
              </w:rPr>
            </w:pPr>
          </w:p>
        </w:tc>
      </w:tr>
      <w:tr w:rsidR="00B13E33" w14:paraId="5C9E5DB3" w14:textId="77777777">
        <w:tc>
          <w:tcPr>
            <w:tcW w:w="0" w:type="auto"/>
            <w:gridSpan w:val="5"/>
            <w:vAlign w:val="center"/>
          </w:tcPr>
          <w:p w14:paraId="7DC729DF" w14:textId="77777777" w:rsidR="00B13E33" w:rsidRDefault="00000000">
            <w:pPr>
              <w:widowControl/>
              <w:autoSpaceDE w:val="0"/>
              <w:autoSpaceDN w:val="0"/>
              <w:adjustRightInd w:val="0"/>
              <w:snapToGrid w:val="0"/>
              <w:jc w:val="center"/>
              <w:textAlignment w:val="baseline"/>
              <w:rPr>
                <w:rFonts w:ascii="宋体" w:hAnsi="宋体" w:cs="宋体" w:hint="eastAsia"/>
                <w:snapToGrid w:val="0"/>
                <w:kern w:val="0"/>
                <w:sz w:val="24"/>
              </w:rPr>
            </w:pPr>
            <w:r>
              <w:rPr>
                <w:rFonts w:ascii="宋体" w:hAnsi="宋体" w:cs="宋体" w:hint="eastAsia"/>
                <w:sz w:val="24"/>
              </w:rPr>
              <w:t>价格得分（10分）</w:t>
            </w:r>
          </w:p>
        </w:tc>
      </w:tr>
      <w:tr w:rsidR="00B13E33" w14:paraId="7A48113A" w14:textId="77777777">
        <w:tc>
          <w:tcPr>
            <w:tcW w:w="0" w:type="auto"/>
            <w:vAlign w:val="center"/>
          </w:tcPr>
          <w:p w14:paraId="427D8873" w14:textId="77777777" w:rsidR="00B13E33" w:rsidRDefault="00000000">
            <w:pPr>
              <w:ind w:firstLine="28"/>
              <w:jc w:val="center"/>
              <w:rPr>
                <w:rFonts w:ascii="宋体" w:hAnsi="宋体" w:cs="宋体" w:hint="eastAsia"/>
                <w:sz w:val="24"/>
              </w:rPr>
            </w:pPr>
            <w:r>
              <w:rPr>
                <w:rFonts w:ascii="宋体" w:hAnsi="宋体" w:cs="宋体" w:hint="eastAsia"/>
                <w:sz w:val="24"/>
              </w:rPr>
              <w:t>1</w:t>
            </w:r>
          </w:p>
        </w:tc>
        <w:tc>
          <w:tcPr>
            <w:tcW w:w="0" w:type="auto"/>
            <w:vAlign w:val="center"/>
          </w:tcPr>
          <w:p w14:paraId="64E8773F" w14:textId="77777777" w:rsidR="00B13E33" w:rsidRDefault="00000000">
            <w:pPr>
              <w:ind w:firstLine="28"/>
              <w:jc w:val="center"/>
              <w:rPr>
                <w:rFonts w:ascii="宋体" w:hAnsi="宋体" w:cs="宋体" w:hint="eastAsia"/>
                <w:sz w:val="24"/>
              </w:rPr>
            </w:pPr>
            <w:r>
              <w:rPr>
                <w:rFonts w:ascii="宋体" w:hAnsi="宋体" w:cs="宋体" w:hint="eastAsia"/>
                <w:sz w:val="24"/>
              </w:rPr>
              <w:t>投标报价</w:t>
            </w:r>
          </w:p>
        </w:tc>
        <w:tc>
          <w:tcPr>
            <w:tcW w:w="621" w:type="dxa"/>
            <w:vAlign w:val="center"/>
          </w:tcPr>
          <w:p w14:paraId="45339310" w14:textId="77777777" w:rsidR="00B13E33" w:rsidRDefault="00000000">
            <w:pPr>
              <w:ind w:firstLine="28"/>
              <w:jc w:val="center"/>
              <w:rPr>
                <w:rFonts w:ascii="宋体" w:hAnsi="宋体" w:cs="宋体" w:hint="eastAsia"/>
                <w:sz w:val="24"/>
              </w:rPr>
            </w:pPr>
            <w:r>
              <w:rPr>
                <w:rFonts w:ascii="宋体" w:hAnsi="宋体" w:cs="宋体" w:hint="eastAsia"/>
                <w:sz w:val="24"/>
              </w:rPr>
              <w:t>10</w:t>
            </w:r>
          </w:p>
        </w:tc>
        <w:tc>
          <w:tcPr>
            <w:tcW w:w="4785" w:type="dxa"/>
            <w:vAlign w:val="center"/>
          </w:tcPr>
          <w:p w14:paraId="669DAB38" w14:textId="77777777" w:rsidR="00B13E33" w:rsidRDefault="00000000">
            <w:pPr>
              <w:rPr>
                <w:rFonts w:ascii="宋体" w:hAnsi="宋体" w:cs="宋体" w:hint="eastAsia"/>
                <w:sz w:val="24"/>
              </w:rPr>
            </w:pPr>
            <w:r>
              <w:rPr>
                <w:rFonts w:ascii="宋体" w:hAnsi="宋体" w:cs="宋体" w:hint="eastAsia"/>
                <w:sz w:val="24"/>
              </w:rPr>
              <w:t>满足招标文件要求且投标价格最低的投标报价为评标基准价，其价格分为满分。其他投标人的价格分统一按照下列公式计算：</w:t>
            </w:r>
          </w:p>
          <w:p w14:paraId="49BE7E73" w14:textId="77777777" w:rsidR="00B13E33" w:rsidRDefault="00000000">
            <w:pPr>
              <w:rPr>
                <w:rFonts w:ascii="宋体" w:hAnsi="宋体" w:cs="宋体" w:hint="eastAsia"/>
                <w:sz w:val="24"/>
              </w:rPr>
            </w:pPr>
            <w:r>
              <w:rPr>
                <w:rFonts w:ascii="宋体" w:hAnsi="宋体" w:cs="宋体" w:hint="eastAsia"/>
                <w:sz w:val="24"/>
              </w:rPr>
              <w:t>投标报价得分＝（评标基准价/投标报价）×分值。</w:t>
            </w:r>
          </w:p>
        </w:tc>
        <w:tc>
          <w:tcPr>
            <w:tcW w:w="1774" w:type="dxa"/>
            <w:vAlign w:val="center"/>
          </w:tcPr>
          <w:p w14:paraId="2C05EC54" w14:textId="77777777" w:rsidR="00B13E33" w:rsidRDefault="00000000">
            <w:pPr>
              <w:rPr>
                <w:rFonts w:ascii="宋体" w:hAnsi="宋体" w:cs="宋体" w:hint="eastAsia"/>
                <w:sz w:val="24"/>
              </w:rPr>
            </w:pPr>
            <w:r>
              <w:rPr>
                <w:rFonts w:ascii="宋体" w:hAnsi="宋体" w:cs="宋体" w:hint="eastAsia"/>
                <w:sz w:val="24"/>
              </w:rPr>
              <w:t>此处投标报价指经过报价修正，及因落实政府采购政策进行价格调整后的报价，详</w:t>
            </w:r>
            <w:r>
              <w:rPr>
                <w:rFonts w:ascii="宋体" w:hAnsi="宋体" w:cs="宋体" w:hint="eastAsia"/>
                <w:sz w:val="24"/>
              </w:rPr>
              <w:lastRenderedPageBreak/>
              <w:t>见第四章《评标程序、评标方法和评标标准》2.4及2.5。</w:t>
            </w:r>
          </w:p>
        </w:tc>
      </w:tr>
    </w:tbl>
    <w:p w14:paraId="39C9DF8C" w14:textId="77777777" w:rsidR="00B13E33" w:rsidRDefault="00B13E33">
      <w:pPr>
        <w:rPr>
          <w:rFonts w:ascii="宋体" w:hAnsi="宋体" w:cs="宋体" w:hint="eastAsia"/>
          <w:b/>
          <w:bCs/>
          <w:sz w:val="24"/>
        </w:rPr>
      </w:pPr>
    </w:p>
    <w:p w14:paraId="1091D2E8" w14:textId="77777777" w:rsidR="00B13E33" w:rsidRDefault="00000000">
      <w:pPr>
        <w:spacing w:line="360" w:lineRule="auto"/>
        <w:jc w:val="center"/>
        <w:outlineLvl w:val="0"/>
        <w:rPr>
          <w:rFonts w:ascii="宋体" w:hAnsi="宋体" w:cs="宋体" w:hint="eastAsia"/>
          <w:b/>
          <w:sz w:val="36"/>
          <w:szCs w:val="36"/>
        </w:rPr>
      </w:pPr>
      <w:r>
        <w:rPr>
          <w:rFonts w:ascii="宋体" w:hAnsi="宋体" w:cs="宋体" w:hint="eastAsia"/>
          <w:b/>
          <w:sz w:val="36"/>
          <w:szCs w:val="36"/>
        </w:rPr>
        <w:br w:type="page"/>
      </w:r>
      <w:bookmarkStart w:id="735" w:name="_Toc99301424"/>
      <w:r>
        <w:rPr>
          <w:rFonts w:ascii="宋体" w:hAnsi="宋体" w:cs="宋体" w:hint="eastAsia"/>
          <w:b/>
          <w:sz w:val="36"/>
          <w:szCs w:val="36"/>
        </w:rPr>
        <w:lastRenderedPageBreak/>
        <w:t>第五章   采购需求</w:t>
      </w:r>
      <w:bookmarkEnd w:id="735"/>
    </w:p>
    <w:p w14:paraId="4554C7FA" w14:textId="77777777" w:rsidR="00B13E33" w:rsidRDefault="00000000">
      <w:pPr>
        <w:pStyle w:val="17"/>
        <w:ind w:firstLineChars="0" w:firstLine="0"/>
        <w:contextualSpacing/>
        <w:rPr>
          <w:rFonts w:ascii="宋体" w:hAnsi="宋体" w:cs="宋体" w:hint="eastAsia"/>
          <w:b/>
          <w:sz w:val="24"/>
          <w:szCs w:val="24"/>
        </w:rPr>
      </w:pPr>
      <w:r>
        <w:rPr>
          <w:rFonts w:ascii="宋体" w:hAnsi="宋体" w:cs="宋体" w:hint="eastAsia"/>
          <w:b/>
          <w:sz w:val="24"/>
          <w:szCs w:val="24"/>
        </w:rPr>
        <w:t>一、采购标的</w:t>
      </w:r>
    </w:p>
    <w:p w14:paraId="6088966A" w14:textId="77777777" w:rsidR="00B13E33" w:rsidRDefault="00000000">
      <w:pPr>
        <w:contextualSpacing/>
        <w:rPr>
          <w:rFonts w:ascii="宋体" w:hAnsi="宋体" w:cs="宋体" w:hint="eastAsia"/>
          <w:bCs/>
          <w:sz w:val="24"/>
        </w:rPr>
      </w:pPr>
      <w:r>
        <w:rPr>
          <w:rFonts w:ascii="宋体" w:hAnsi="宋体" w:cs="宋体" w:hint="eastAsia"/>
          <w:bCs/>
          <w:sz w:val="24"/>
        </w:rPr>
        <w:t>1. 采购标的</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685"/>
        <w:gridCol w:w="1560"/>
        <w:gridCol w:w="1032"/>
        <w:gridCol w:w="4046"/>
      </w:tblGrid>
      <w:tr w:rsidR="00B13E33" w14:paraId="7E105123" w14:textId="77777777">
        <w:trPr>
          <w:trHeight w:val="454"/>
        </w:trPr>
        <w:tc>
          <w:tcPr>
            <w:tcW w:w="688" w:type="dxa"/>
            <w:vAlign w:val="center"/>
          </w:tcPr>
          <w:p w14:paraId="72FF3D1E" w14:textId="77777777" w:rsidR="00B13E33" w:rsidRDefault="00000000">
            <w:pPr>
              <w:jc w:val="center"/>
              <w:rPr>
                <w:rFonts w:ascii="宋体" w:hAnsi="宋体" w:cs="宋体" w:hint="eastAsia"/>
                <w:bCs/>
                <w:sz w:val="24"/>
                <w:highlight w:val="yellow"/>
              </w:rPr>
            </w:pPr>
            <w:r>
              <w:rPr>
                <w:rFonts w:ascii="宋体" w:hAnsi="宋体" w:cs="宋体" w:hint="eastAsia"/>
                <w:bCs/>
                <w:sz w:val="24"/>
              </w:rPr>
              <w:t>包号</w:t>
            </w:r>
          </w:p>
        </w:tc>
        <w:tc>
          <w:tcPr>
            <w:tcW w:w="1685" w:type="dxa"/>
            <w:vAlign w:val="center"/>
          </w:tcPr>
          <w:p w14:paraId="44D89538" w14:textId="77777777" w:rsidR="00B13E33" w:rsidRDefault="00000000">
            <w:pPr>
              <w:jc w:val="center"/>
              <w:rPr>
                <w:rFonts w:ascii="宋体" w:hAnsi="宋体" w:cs="宋体" w:hint="eastAsia"/>
                <w:bCs/>
                <w:sz w:val="24"/>
                <w:highlight w:val="yellow"/>
              </w:rPr>
            </w:pPr>
            <w:r>
              <w:rPr>
                <w:rFonts w:ascii="宋体" w:hAnsi="宋体" w:cs="宋体" w:hint="eastAsia"/>
                <w:bCs/>
                <w:sz w:val="24"/>
              </w:rPr>
              <w:t>标的名称</w:t>
            </w:r>
          </w:p>
        </w:tc>
        <w:tc>
          <w:tcPr>
            <w:tcW w:w="1560" w:type="dxa"/>
            <w:vAlign w:val="center"/>
          </w:tcPr>
          <w:p w14:paraId="43E15FC8" w14:textId="77777777" w:rsidR="00B13E33" w:rsidRDefault="00000000">
            <w:pPr>
              <w:jc w:val="center"/>
              <w:rPr>
                <w:rFonts w:ascii="宋体" w:hAnsi="宋体" w:cs="宋体" w:hint="eastAsia"/>
                <w:bCs/>
                <w:sz w:val="24"/>
                <w:highlight w:val="yellow"/>
              </w:rPr>
            </w:pPr>
            <w:r>
              <w:rPr>
                <w:rFonts w:ascii="宋体" w:hAnsi="宋体" w:cs="宋体" w:hint="eastAsia"/>
                <w:bCs/>
                <w:sz w:val="24"/>
              </w:rPr>
              <w:t>采购包预算金额（万元）</w:t>
            </w:r>
          </w:p>
        </w:tc>
        <w:tc>
          <w:tcPr>
            <w:tcW w:w="1032" w:type="dxa"/>
            <w:vAlign w:val="center"/>
          </w:tcPr>
          <w:p w14:paraId="38245EB6" w14:textId="77777777" w:rsidR="00B13E33" w:rsidRDefault="00000000">
            <w:pPr>
              <w:jc w:val="center"/>
              <w:rPr>
                <w:rFonts w:ascii="宋体" w:hAnsi="宋体" w:cs="宋体" w:hint="eastAsia"/>
                <w:bCs/>
                <w:sz w:val="24"/>
                <w:highlight w:val="yellow"/>
              </w:rPr>
            </w:pPr>
            <w:r>
              <w:rPr>
                <w:rFonts w:ascii="宋体" w:hAnsi="宋体" w:cs="宋体" w:hint="eastAsia"/>
                <w:bCs/>
                <w:sz w:val="24"/>
              </w:rPr>
              <w:t>数量</w:t>
            </w:r>
          </w:p>
        </w:tc>
        <w:tc>
          <w:tcPr>
            <w:tcW w:w="4046" w:type="dxa"/>
            <w:vAlign w:val="center"/>
          </w:tcPr>
          <w:p w14:paraId="66524AE6" w14:textId="77777777" w:rsidR="00B13E33" w:rsidRDefault="00000000">
            <w:pPr>
              <w:jc w:val="center"/>
              <w:rPr>
                <w:rFonts w:ascii="宋体" w:hAnsi="宋体" w:cs="宋体" w:hint="eastAsia"/>
                <w:sz w:val="24"/>
                <w:highlight w:val="yellow"/>
              </w:rPr>
            </w:pPr>
            <w:r>
              <w:rPr>
                <w:rFonts w:ascii="宋体" w:hAnsi="宋体" w:cs="宋体" w:hint="eastAsia"/>
                <w:sz w:val="24"/>
              </w:rPr>
              <w:t>简要技术需求或服务要求</w:t>
            </w:r>
          </w:p>
        </w:tc>
      </w:tr>
      <w:tr w:rsidR="00B13E33" w14:paraId="3A71F1CC" w14:textId="77777777">
        <w:trPr>
          <w:trHeight w:val="454"/>
        </w:trPr>
        <w:tc>
          <w:tcPr>
            <w:tcW w:w="688" w:type="dxa"/>
            <w:vAlign w:val="center"/>
          </w:tcPr>
          <w:p w14:paraId="5305A805" w14:textId="77777777" w:rsidR="00B13E33" w:rsidRDefault="00000000">
            <w:pPr>
              <w:jc w:val="center"/>
              <w:rPr>
                <w:rFonts w:ascii="宋体" w:hAnsi="宋体" w:cs="宋体" w:hint="eastAsia"/>
                <w:bCs/>
                <w:sz w:val="24"/>
              </w:rPr>
            </w:pPr>
            <w:r>
              <w:rPr>
                <w:rFonts w:ascii="宋体" w:hAnsi="宋体" w:cs="宋体" w:hint="eastAsia"/>
                <w:bCs/>
                <w:sz w:val="24"/>
              </w:rPr>
              <w:t>02</w:t>
            </w:r>
          </w:p>
        </w:tc>
        <w:tc>
          <w:tcPr>
            <w:tcW w:w="1685" w:type="dxa"/>
            <w:vAlign w:val="center"/>
          </w:tcPr>
          <w:p w14:paraId="1B0BAED8" w14:textId="77777777" w:rsidR="00B13E33" w:rsidRDefault="00000000">
            <w:pPr>
              <w:pStyle w:val="TableText"/>
              <w:widowControl/>
              <w:kinsoku w:val="0"/>
              <w:autoSpaceDE w:val="0"/>
              <w:autoSpaceDN w:val="0"/>
              <w:adjustRightInd w:val="0"/>
              <w:snapToGrid w:val="0"/>
              <w:jc w:val="center"/>
              <w:textAlignment w:val="baseline"/>
              <w:rPr>
                <w:rFonts w:ascii="宋体" w:hAnsi="宋体" w:cs="宋体" w:hint="eastAsia"/>
                <w:bCs/>
                <w:sz w:val="24"/>
              </w:rPr>
            </w:pPr>
            <w:r>
              <w:rPr>
                <w:rFonts w:ascii="宋体" w:hAnsi="宋体" w:cs="宋体" w:hint="eastAsia"/>
                <w:sz w:val="24"/>
              </w:rPr>
              <w:t>首都绿色文化碑林绿化养护和森林资源管护02包</w:t>
            </w:r>
          </w:p>
        </w:tc>
        <w:tc>
          <w:tcPr>
            <w:tcW w:w="1560" w:type="dxa"/>
            <w:vAlign w:val="center"/>
          </w:tcPr>
          <w:p w14:paraId="2A3F64F2" w14:textId="77777777" w:rsidR="00B13E33" w:rsidRDefault="00000000">
            <w:pPr>
              <w:pStyle w:val="TableText"/>
              <w:widowControl/>
              <w:kinsoku w:val="0"/>
              <w:autoSpaceDE w:val="0"/>
              <w:autoSpaceDN w:val="0"/>
              <w:adjustRightInd w:val="0"/>
              <w:snapToGrid w:val="0"/>
              <w:jc w:val="center"/>
              <w:textAlignment w:val="baseline"/>
              <w:rPr>
                <w:rFonts w:ascii="宋体" w:hAnsi="宋体" w:cs="宋体" w:hint="eastAsia"/>
                <w:sz w:val="24"/>
              </w:rPr>
            </w:pPr>
            <w:r>
              <w:rPr>
                <w:rFonts w:ascii="宋体" w:hAnsi="宋体" w:cs="宋体" w:hint="eastAsia"/>
                <w:sz w:val="24"/>
              </w:rPr>
              <w:t>313.95</w:t>
            </w:r>
          </w:p>
        </w:tc>
        <w:tc>
          <w:tcPr>
            <w:tcW w:w="1032" w:type="dxa"/>
            <w:vAlign w:val="center"/>
          </w:tcPr>
          <w:p w14:paraId="5D104E89" w14:textId="77777777" w:rsidR="00B13E33" w:rsidRDefault="00000000">
            <w:pPr>
              <w:pStyle w:val="TableText"/>
              <w:widowControl/>
              <w:kinsoku w:val="0"/>
              <w:autoSpaceDE w:val="0"/>
              <w:autoSpaceDN w:val="0"/>
              <w:adjustRightInd w:val="0"/>
              <w:snapToGrid w:val="0"/>
              <w:jc w:val="center"/>
              <w:textAlignment w:val="baseline"/>
              <w:rPr>
                <w:rFonts w:ascii="宋体" w:hAnsi="宋体" w:cs="宋体" w:hint="eastAsia"/>
                <w:bCs/>
                <w:sz w:val="24"/>
              </w:rPr>
            </w:pPr>
            <w:r>
              <w:rPr>
                <w:rFonts w:ascii="宋体" w:hAnsi="宋体" w:cs="宋体" w:hint="eastAsia"/>
                <w:sz w:val="24"/>
              </w:rPr>
              <w:t>1项</w:t>
            </w:r>
          </w:p>
        </w:tc>
        <w:tc>
          <w:tcPr>
            <w:tcW w:w="4046" w:type="dxa"/>
            <w:vAlign w:val="center"/>
          </w:tcPr>
          <w:p w14:paraId="55A1C791" w14:textId="77777777" w:rsidR="00B13E33" w:rsidRDefault="00000000">
            <w:pPr>
              <w:pStyle w:val="TableText"/>
              <w:widowControl/>
              <w:kinsoku w:val="0"/>
              <w:autoSpaceDE w:val="0"/>
              <w:autoSpaceDN w:val="0"/>
              <w:adjustRightInd w:val="0"/>
              <w:snapToGrid w:val="0"/>
              <w:jc w:val="left"/>
              <w:textAlignment w:val="baseline"/>
              <w:rPr>
                <w:rFonts w:ascii="宋体" w:hAnsi="宋体" w:cs="宋体" w:hint="eastAsia"/>
                <w:kern w:val="0"/>
                <w:sz w:val="24"/>
              </w:rPr>
            </w:pPr>
            <w:r>
              <w:rPr>
                <w:rFonts w:ascii="宋体" w:hAnsi="宋体" w:cs="宋体" w:hint="eastAsia"/>
                <w:spacing w:val="-5"/>
                <w:sz w:val="24"/>
              </w:rPr>
              <w:t>首都绿色文化碑林一般林地养护区森林资源管护，包括森林抚育、森林防火隔离带维护和林下可燃物清理、有害生物防治以及样地监测</w:t>
            </w:r>
            <w:r>
              <w:rPr>
                <w:rFonts w:ascii="宋体" w:hAnsi="宋体" w:cs="宋体" w:hint="eastAsia"/>
                <w:sz w:val="24"/>
              </w:rPr>
              <w:t>（具体内容详见招标文件）</w:t>
            </w:r>
          </w:p>
        </w:tc>
      </w:tr>
    </w:tbl>
    <w:p w14:paraId="4055FD12" w14:textId="77777777" w:rsidR="00B13E33" w:rsidRDefault="00000000">
      <w:pPr>
        <w:contextualSpacing/>
        <w:rPr>
          <w:rFonts w:ascii="宋体" w:hAnsi="宋体" w:cs="宋体" w:hint="eastAsia"/>
          <w:bCs/>
          <w:sz w:val="24"/>
        </w:rPr>
      </w:pPr>
      <w:r>
        <w:rPr>
          <w:rFonts w:ascii="宋体" w:hAnsi="宋体" w:cs="宋体" w:hint="eastAsia"/>
          <w:bCs/>
          <w:sz w:val="24"/>
        </w:rPr>
        <w:t>2. 项目背景/项目概述（如有）</w:t>
      </w:r>
    </w:p>
    <w:p w14:paraId="3DDA6CD6" w14:textId="77777777" w:rsidR="00B13E33" w:rsidRDefault="00000000">
      <w:pPr>
        <w:ind w:firstLineChars="200" w:firstLine="460"/>
        <w:rPr>
          <w:rFonts w:ascii="宋体" w:hAnsi="宋体" w:cs="宋体" w:hint="eastAsia"/>
          <w:spacing w:val="-5"/>
          <w:sz w:val="24"/>
        </w:rPr>
      </w:pPr>
      <w:r>
        <w:rPr>
          <w:rFonts w:ascii="宋体" w:hAnsi="宋体" w:cs="宋体" w:hint="eastAsia"/>
          <w:spacing w:val="-5"/>
          <w:sz w:val="24"/>
        </w:rPr>
        <w:t>首都绿色文化碑林是1986年北京市第36次市长办公会批准建设的首都绿色文化工程，将党和历任国家领导人关于绿化祖国、保护环境的指示、题词以及社会知名人士颂扬绿色文化的书法作品、诗文墨迹勒石成碑，镶嵌于依山势建造的碑亭、碑廊、碑墙之中，是一项融纪念、教育、艺术、文化、游憩于一体的绿色文化工程，是京城一处珍贵的绿色文化资源。首都绿色文化碑林管理处成立于1996年，根据京绿办发〔2021〕191号文件精神，首都绿色文化碑林管理处主要承担首都绿色文化碑林管理和园林绿化文史资料收集整理、负责管辖范围内森林资源和生物多样性保护、森林防火隔离带维护和林下可燃物清理、林业有害生物防治、林业科技推广示范、科普教育、公园管理等工作。2024年7月，北京市机构编制委员会办公室下发通知，将首都绿色文化碑林管理处由北京市园林绿化局直属划归北京市公园管理中心管理。</w:t>
      </w:r>
    </w:p>
    <w:p w14:paraId="7F8E2AA6" w14:textId="77777777" w:rsidR="00B13E33" w:rsidRDefault="00B13E33">
      <w:pPr>
        <w:contextualSpacing/>
        <w:rPr>
          <w:rFonts w:ascii="宋体" w:hAnsi="宋体" w:cs="宋体" w:hint="eastAsia"/>
          <w:bCs/>
          <w:sz w:val="24"/>
        </w:rPr>
      </w:pPr>
    </w:p>
    <w:p w14:paraId="0C072B80" w14:textId="77777777" w:rsidR="00B13E33" w:rsidRDefault="00000000">
      <w:pPr>
        <w:pStyle w:val="17"/>
        <w:ind w:firstLine="482"/>
        <w:contextualSpacing/>
        <w:rPr>
          <w:rFonts w:ascii="宋体" w:hAnsi="宋体" w:cs="宋体" w:hint="eastAsia"/>
          <w:b/>
          <w:sz w:val="24"/>
          <w:szCs w:val="24"/>
        </w:rPr>
      </w:pPr>
      <w:r>
        <w:rPr>
          <w:rFonts w:ascii="宋体" w:hAnsi="宋体" w:cs="宋体" w:hint="eastAsia"/>
          <w:b/>
          <w:sz w:val="24"/>
          <w:szCs w:val="24"/>
        </w:rPr>
        <w:t>二、商务要求</w:t>
      </w:r>
    </w:p>
    <w:p w14:paraId="0A1C9775" w14:textId="77777777" w:rsidR="00B13E33" w:rsidRDefault="00000000">
      <w:pPr>
        <w:ind w:firstLineChars="200" w:firstLine="480"/>
        <w:contextualSpacing/>
        <w:rPr>
          <w:rFonts w:ascii="宋体" w:hAnsi="宋体" w:cs="宋体" w:hint="eastAsia"/>
          <w:i/>
          <w:sz w:val="24"/>
        </w:rPr>
      </w:pPr>
      <w:r>
        <w:rPr>
          <w:rFonts w:ascii="宋体" w:hAnsi="宋体" w:cs="宋体" w:hint="eastAsia"/>
          <w:sz w:val="24"/>
        </w:rPr>
        <w:t>1. 交付（实施）的时间（期限）和地点（范围）</w:t>
      </w:r>
    </w:p>
    <w:p w14:paraId="62CE1C18" w14:textId="33A5B49C" w:rsidR="00461AF8" w:rsidRDefault="00000000" w:rsidP="00461AF8">
      <w:pPr>
        <w:spacing w:line="360" w:lineRule="auto"/>
        <w:ind w:firstLineChars="200" w:firstLine="516"/>
        <w:rPr>
          <w:rFonts w:ascii="宋体" w:hAnsi="宋体" w:cs="宋体" w:hint="eastAsia"/>
          <w:sz w:val="24"/>
          <w:u w:val="single"/>
        </w:rPr>
      </w:pPr>
      <w:r>
        <w:rPr>
          <w:rFonts w:ascii="宋体" w:hAnsi="宋体" w:cs="宋体" w:hint="eastAsia"/>
          <w:spacing w:val="9"/>
          <w:sz w:val="24"/>
        </w:rPr>
        <w:t>1.1实施期限</w:t>
      </w:r>
      <w:r w:rsidR="00461AF8">
        <w:rPr>
          <w:rFonts w:ascii="宋体" w:hAnsi="宋体" w:cs="宋体" w:hint="eastAsia"/>
          <w:sz w:val="24"/>
        </w:rPr>
        <w:t>：</w:t>
      </w:r>
      <w:r w:rsidR="00461AF8" w:rsidRPr="00461AF8">
        <w:rPr>
          <w:rFonts w:ascii="宋体" w:hAnsi="宋体" w:cs="宋体" w:hint="eastAsia"/>
          <w:sz w:val="24"/>
        </w:rPr>
        <w:t>项目期自合同签订至12月31日。</w:t>
      </w:r>
    </w:p>
    <w:p w14:paraId="28787A5D" w14:textId="77777777" w:rsidR="00B13E33" w:rsidRPr="00DF4A23" w:rsidRDefault="00000000">
      <w:pPr>
        <w:ind w:firstLineChars="200" w:firstLine="516"/>
        <w:outlineLvl w:val="2"/>
        <w:rPr>
          <w:rFonts w:ascii="宋体" w:hAnsi="宋体" w:cs="宋体" w:hint="eastAsia"/>
          <w:spacing w:val="9"/>
          <w:sz w:val="24"/>
        </w:rPr>
      </w:pPr>
      <w:r>
        <w:rPr>
          <w:rFonts w:ascii="宋体" w:hAnsi="宋体" w:cs="宋体" w:hint="eastAsia"/>
          <w:spacing w:val="9"/>
          <w:sz w:val="24"/>
        </w:rPr>
        <w:t>1.</w:t>
      </w:r>
      <w:r w:rsidRPr="00DF4A23">
        <w:rPr>
          <w:rFonts w:ascii="宋体" w:hAnsi="宋体" w:cs="宋体" w:hint="eastAsia"/>
          <w:spacing w:val="9"/>
          <w:sz w:val="24"/>
        </w:rPr>
        <w:t>2实施地点：采购人指定地点</w:t>
      </w:r>
    </w:p>
    <w:p w14:paraId="30FB0D50" w14:textId="77777777" w:rsidR="00B13E33" w:rsidRPr="00DF4A23" w:rsidRDefault="00000000">
      <w:pPr>
        <w:ind w:firstLineChars="200" w:firstLine="480"/>
        <w:contextualSpacing/>
        <w:rPr>
          <w:rFonts w:ascii="宋体" w:hAnsi="宋体" w:cs="宋体" w:hint="eastAsia"/>
          <w:sz w:val="24"/>
        </w:rPr>
      </w:pPr>
      <w:r w:rsidRPr="00DF4A23">
        <w:rPr>
          <w:rFonts w:ascii="宋体" w:hAnsi="宋体" w:cs="宋体" w:hint="eastAsia"/>
          <w:sz w:val="24"/>
        </w:rPr>
        <w:t>2. 付款条件（进度和方式）</w:t>
      </w:r>
    </w:p>
    <w:p w14:paraId="2A3A9380"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合同签订后7个工作日内，甲方向乙方支付合同总额的30%作为预付款；</w:t>
      </w:r>
    </w:p>
    <w:p w14:paraId="24395C62"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乙方按照计划实际完成工作总量不低于60%，经甲方验收合格后，甲方支付给乙方合同款的30%；</w:t>
      </w:r>
    </w:p>
    <w:p w14:paraId="4799EEFF"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乙方实际完成工作总量不低于80%，经甲方验收合格后，甲方支付给乙方合同款的30%；</w:t>
      </w:r>
    </w:p>
    <w:p w14:paraId="77728CD7"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乙方实际完成工作总量应该不低于90%，经甲方验收合格后，甲方支付给乙方合同款的10%。</w:t>
      </w:r>
    </w:p>
    <w:p w14:paraId="00921D01"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lastRenderedPageBreak/>
        <w:t>至此，甲方完成全部合同款的支付，乙方必须按约定继续完成首都绿色文化碑林绿化养护和森林资源管护（包2）至合同期结束，12月31日之前完成总工作量的100%。</w:t>
      </w:r>
    </w:p>
    <w:p w14:paraId="006F5D73" w14:textId="77777777" w:rsidR="00B13E33" w:rsidRPr="00DF4A23" w:rsidRDefault="00000000">
      <w:pPr>
        <w:ind w:firstLine="480"/>
        <w:contextualSpacing/>
        <w:rPr>
          <w:rFonts w:ascii="宋体" w:hAnsi="宋体" w:cs="Arial" w:hint="eastAsia"/>
          <w:sz w:val="24"/>
        </w:rPr>
      </w:pPr>
      <w:r w:rsidRPr="00DF4A23">
        <w:rPr>
          <w:rFonts w:ascii="宋体" w:hAnsi="宋体" w:cs="Arial" w:hint="eastAsia"/>
          <w:sz w:val="24"/>
        </w:rPr>
        <w:t>3. 售后服务</w:t>
      </w:r>
    </w:p>
    <w:p w14:paraId="4B60AD17"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合同签订后【7】个工作日内，乙方向甲方提交履约保函，保函金额为合同总价的10%，项目按照合同约定全部完成并通过甲方验收合格后，甲方退还乙方履约保函。</w:t>
      </w:r>
    </w:p>
    <w:p w14:paraId="56DD260E" w14:textId="77777777" w:rsidR="00B13E33" w:rsidRPr="00DF4A23" w:rsidRDefault="00B13E33">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p>
    <w:p w14:paraId="7D09B861" w14:textId="77777777" w:rsidR="00B13E33" w:rsidRPr="00DF4A23" w:rsidRDefault="00000000">
      <w:pPr>
        <w:pStyle w:val="17"/>
        <w:ind w:firstLine="482"/>
        <w:contextualSpacing/>
        <w:rPr>
          <w:rFonts w:ascii="宋体" w:hAnsi="宋体" w:cs="宋体" w:hint="eastAsia"/>
          <w:b/>
          <w:sz w:val="24"/>
          <w:szCs w:val="24"/>
        </w:rPr>
      </w:pPr>
      <w:r w:rsidRPr="00DF4A23">
        <w:rPr>
          <w:rFonts w:ascii="宋体" w:hAnsi="宋体" w:cs="宋体" w:hint="eastAsia"/>
          <w:b/>
          <w:sz w:val="24"/>
          <w:szCs w:val="24"/>
        </w:rPr>
        <w:t>三、技术要求</w:t>
      </w:r>
    </w:p>
    <w:p w14:paraId="78F36482" w14:textId="77777777" w:rsidR="00B13E33" w:rsidRPr="00DF4A23" w:rsidRDefault="00000000">
      <w:pPr>
        <w:spacing w:line="360" w:lineRule="auto"/>
        <w:contextualSpacing/>
        <w:rPr>
          <w:sz w:val="24"/>
        </w:rPr>
      </w:pPr>
      <w:r w:rsidRPr="00DF4A23">
        <w:rPr>
          <w:sz w:val="24"/>
        </w:rPr>
        <w:t xml:space="preserve">1. </w:t>
      </w:r>
      <w:r w:rsidRPr="00DF4A23">
        <w:rPr>
          <w:sz w:val="24"/>
        </w:rPr>
        <w:t>基本要求</w:t>
      </w:r>
    </w:p>
    <w:p w14:paraId="2C63D86C" w14:textId="77777777" w:rsidR="00B13E33" w:rsidRPr="00DF4A23" w:rsidRDefault="00000000">
      <w:pPr>
        <w:spacing w:line="360" w:lineRule="auto"/>
        <w:ind w:firstLineChars="200" w:firstLine="480"/>
        <w:contextualSpacing/>
        <w:rPr>
          <w:sz w:val="24"/>
        </w:rPr>
      </w:pPr>
      <w:r w:rsidRPr="00DF4A23">
        <w:rPr>
          <w:sz w:val="24"/>
        </w:rPr>
        <w:t xml:space="preserve">1.1 </w:t>
      </w:r>
      <w:r w:rsidRPr="00DF4A23">
        <w:rPr>
          <w:sz w:val="24"/>
        </w:rPr>
        <w:t>采购标的需实现的功能或者目标</w:t>
      </w:r>
    </w:p>
    <w:p w14:paraId="0D727131"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森林抚育：完成一般林地森林抚育2402.1亩，包括补植430亩、补播120亩、疏伐515亩、割灌（草）887.35亩、割灌构树1512亩、扩堰715亩、修枝1603亩、抚育材集运515亩、抚育剩余物处理1905亩、人工促进天然更新120亩、修建生态作业步道500米、抚育区简易作业道维护5800米、林地清理1205亩、建设监测标准地6块（侧柏、油松、元宝枫）每个树种各2块、修建生态蓄水池15个；</w:t>
      </w:r>
    </w:p>
    <w:p w14:paraId="7A6D22FD"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hint="eastAsia"/>
          <w:sz w:val="24"/>
          <w:szCs w:val="24"/>
        </w:rPr>
        <w:t>森林防火隔离带维护和林下可燃物清理：</w:t>
      </w:r>
      <w:r w:rsidRPr="00DF4A23">
        <w:rPr>
          <w:rFonts w:ascii="宋体" w:hAnsi="宋体" w:cs="Arial"/>
          <w:sz w:val="24"/>
          <w:szCs w:val="24"/>
        </w:rPr>
        <w:t>进入防火期前，完成防火隔离带维护和林下可燃物清理456.9亩；</w:t>
      </w:r>
    </w:p>
    <w:p w14:paraId="47E43AF9"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林业有害生物防治：推广绿色防控技术，坚持以生物、物理防治为主，化学防治为辅的防控原则，实现农药减量。林业有害生物调查范围为碑林一般林地区域，面积2402.1亩，防治范围为首都绿色文化碑林一般林地区域，面积2402.1亩。</w:t>
      </w:r>
    </w:p>
    <w:p w14:paraId="19B72E10" w14:textId="77777777" w:rsidR="00B13E33" w:rsidRPr="00DF4A23" w:rsidRDefault="00B13E33">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p>
    <w:p w14:paraId="236ED9DB"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1.2 需执行的国家相关标准、行业标准、地方标准或者其他标准、规范</w:t>
      </w:r>
    </w:p>
    <w:p w14:paraId="6EA86951"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（1）《中华人民共和国森林法》（中华人民共和国主席令第39号）</w:t>
      </w:r>
    </w:p>
    <w:p w14:paraId="4DDD428F"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（2）《中华人民共和国森林法实施条例》（中华人民共和国国务院令第698号）</w:t>
      </w:r>
    </w:p>
    <w:p w14:paraId="3C4F44C9"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（3）《北京市森林资源保护管理条例》（北京市人民代表大会常务委员会公告〔15届〕第2号）</w:t>
      </w:r>
    </w:p>
    <w:p w14:paraId="480EAEE2"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36" w:name="_Toc6426"/>
      <w:r w:rsidRPr="00DF4A23">
        <w:rPr>
          <w:rFonts w:ascii="宋体" w:hAnsi="宋体" w:cs="Arial"/>
          <w:sz w:val="24"/>
          <w:szCs w:val="24"/>
        </w:rPr>
        <w:t>（4）《国有林场管理办法》（林场规〔2021〕6号）</w:t>
      </w:r>
      <w:bookmarkEnd w:id="736"/>
    </w:p>
    <w:p w14:paraId="7657E219" w14:textId="77777777" w:rsidR="00B13E33" w:rsidRPr="00DF4A2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（5）《国有林场森林管护项目管理办法》（京绿办发〔2018〕16号）</w:t>
      </w:r>
    </w:p>
    <w:p w14:paraId="2489DCA8"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sidRPr="00DF4A23">
        <w:rPr>
          <w:rFonts w:ascii="宋体" w:hAnsi="宋体" w:cs="Arial"/>
          <w:sz w:val="24"/>
          <w:szCs w:val="24"/>
        </w:rPr>
        <w:t>（6）《北</w:t>
      </w:r>
      <w:r>
        <w:rPr>
          <w:rFonts w:ascii="宋体" w:hAnsi="宋体" w:cs="Arial"/>
          <w:sz w:val="24"/>
          <w:szCs w:val="24"/>
        </w:rPr>
        <w:t>京市“十四五”期间年森林采伐限额汇总表》（京绿办发〔2020〕282号）</w:t>
      </w:r>
    </w:p>
    <w:p w14:paraId="57E2F15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（7）《北京市林木采伐技术规程（试行）》（京绿办发〔2021〕322号）</w:t>
      </w:r>
    </w:p>
    <w:p w14:paraId="3852A94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37" w:name="_Toc26527"/>
      <w:r>
        <w:rPr>
          <w:rFonts w:ascii="宋体" w:hAnsi="宋体" w:cs="Arial"/>
          <w:sz w:val="24"/>
          <w:szCs w:val="24"/>
        </w:rPr>
        <w:t>（8）《北京市山区森林抚育技术规定（2021版）》</w:t>
      </w:r>
      <w:bookmarkEnd w:id="737"/>
    </w:p>
    <w:p w14:paraId="56349B2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（9）《北京市创建首批现代国有林场实施方案》（京绿办发〔2022〕</w:t>
      </w:r>
    </w:p>
    <w:p w14:paraId="3B30EDE7"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38" w:name="_Toc1131"/>
      <w:bookmarkStart w:id="739" w:name="_Toc9451"/>
      <w:bookmarkStart w:id="740" w:name="_Toc31175"/>
      <w:r>
        <w:rPr>
          <w:rFonts w:ascii="宋体" w:hAnsi="宋体" w:cs="Arial"/>
          <w:sz w:val="24"/>
          <w:szCs w:val="24"/>
        </w:rPr>
        <w:lastRenderedPageBreak/>
        <w:t>74号）</w:t>
      </w:r>
      <w:bookmarkEnd w:id="738"/>
      <w:bookmarkEnd w:id="739"/>
      <w:bookmarkEnd w:id="740"/>
    </w:p>
    <w:p w14:paraId="5F237C6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（10）《北京市现代国有林场建设指南》（京绿办发〔2022〕191号）</w:t>
      </w:r>
    </w:p>
    <w:p w14:paraId="6F67575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（11）《北京市生态公益林经营管护管理办法（试行）》（京绿办发〔2023〕162号）</w:t>
      </w:r>
    </w:p>
    <w:p w14:paraId="6A8DECE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（12）《森林资源规划设计调查技术规程》（GBT26424-2010）</w:t>
      </w:r>
    </w:p>
    <w:p w14:paraId="61C7684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41" w:name="_Toc21093"/>
      <w:bookmarkStart w:id="742" w:name="_Toc2773"/>
      <w:bookmarkStart w:id="743" w:name="_Toc1886"/>
      <w:r>
        <w:rPr>
          <w:rFonts w:ascii="宋体" w:hAnsi="宋体" w:cs="Arial"/>
          <w:sz w:val="24"/>
          <w:szCs w:val="24"/>
        </w:rPr>
        <w:t>（13）《森林抚育规程》（GBT15781-2015）</w:t>
      </w:r>
      <w:bookmarkEnd w:id="741"/>
      <w:bookmarkEnd w:id="742"/>
      <w:bookmarkEnd w:id="743"/>
    </w:p>
    <w:p w14:paraId="39F9969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（14）《山区森林质量提升技术规程》（DB11T1780-2020）</w:t>
      </w:r>
    </w:p>
    <w:p w14:paraId="3712C3F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44" w:name="_Toc9002"/>
      <w:bookmarkStart w:id="745" w:name="_Toc25146"/>
      <w:bookmarkStart w:id="746" w:name="_Toc32520"/>
      <w:r>
        <w:rPr>
          <w:rFonts w:ascii="宋体" w:hAnsi="宋体" w:cs="Arial"/>
          <w:sz w:val="24"/>
          <w:szCs w:val="24"/>
        </w:rPr>
        <w:t>（15）《首都绿色文化碑林“十四五”时期发展规划》</w:t>
      </w:r>
      <w:bookmarkEnd w:id="744"/>
      <w:bookmarkEnd w:id="745"/>
      <w:bookmarkEnd w:id="746"/>
    </w:p>
    <w:p w14:paraId="65F3F16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（16）《百望山森林公园（首都绿色文化碑林）森林经营方案（2021-2030年）》</w:t>
      </w:r>
    </w:p>
    <w:p w14:paraId="5A80079A"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47" w:name="_Toc5236"/>
      <w:bookmarkStart w:id="748" w:name="_Toc29688"/>
      <w:r>
        <w:rPr>
          <w:rFonts w:ascii="宋体" w:hAnsi="宋体" w:cs="Arial"/>
          <w:sz w:val="24"/>
          <w:szCs w:val="24"/>
        </w:rPr>
        <w:t>（17）《北京市国有林场森林管护投资指导标准》</w:t>
      </w:r>
      <w:bookmarkEnd w:id="747"/>
      <w:bookmarkEnd w:id="748"/>
    </w:p>
    <w:p w14:paraId="7CB0985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（18）《北京市国有林场森林资源监测技术参考指南》（京绿办发〔2024〕32号）</w:t>
      </w:r>
    </w:p>
    <w:p w14:paraId="1DD0B23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（19）《北京市松材线虫病疫情防控方案0430》（市林防办〔2024〕2号）</w:t>
      </w:r>
    </w:p>
    <w:p w14:paraId="6A52EBB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（20）《主要林木害虫监测调查技术规程》 （DB11/T 1547—2018）</w:t>
      </w:r>
    </w:p>
    <w:p w14:paraId="0A2A64C4"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（21）《森林采伐作业规程》（LY/T 1646）</w:t>
      </w:r>
    </w:p>
    <w:p w14:paraId="1768620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（22）市场价格咨询</w:t>
      </w:r>
    </w:p>
    <w:p w14:paraId="1A85BAE7" w14:textId="77777777" w:rsidR="00B13E33" w:rsidRDefault="00B13E33">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p>
    <w:p w14:paraId="175FFC4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2. 服务内容及要求/货物技术要求</w:t>
      </w:r>
    </w:p>
    <w:p w14:paraId="585DC06D"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2.</w:t>
      </w:r>
      <w:r>
        <w:rPr>
          <w:rFonts w:ascii="宋体" w:hAnsi="宋体" w:cs="Arial" w:hint="eastAsia"/>
          <w:sz w:val="24"/>
          <w:szCs w:val="24"/>
        </w:rPr>
        <w:t>1</w:t>
      </w:r>
      <w:r>
        <w:rPr>
          <w:rFonts w:ascii="宋体" w:hAnsi="宋体" w:cs="Arial"/>
          <w:sz w:val="24"/>
          <w:szCs w:val="24"/>
        </w:rPr>
        <w:t>采购标的的其他技术、服务等要求</w:t>
      </w:r>
    </w:p>
    <w:p w14:paraId="1FABFBE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抚育经营作业分为主林层抚育采伐、林下层补植和促进天然更新、林分质量改进辅助作业等3个类型。</w:t>
      </w:r>
    </w:p>
    <w:p w14:paraId="23EA97E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hint="eastAsia"/>
          <w:sz w:val="24"/>
          <w:szCs w:val="24"/>
        </w:rPr>
        <w:t>2.1</w:t>
      </w:r>
      <w:r>
        <w:rPr>
          <w:rFonts w:ascii="宋体" w:hAnsi="宋体" w:cs="Arial"/>
          <w:sz w:val="24"/>
          <w:szCs w:val="24"/>
        </w:rPr>
        <w:t>.1主林层抚育采伐</w:t>
      </w:r>
    </w:p>
    <w:p w14:paraId="79D1E5A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49" w:name="_Toc4185"/>
      <w:bookmarkStart w:id="750" w:name="_Toc27821"/>
      <w:bookmarkStart w:id="751" w:name="_Toc28301"/>
      <w:bookmarkStart w:id="752" w:name="_Toc27439"/>
      <w:bookmarkStart w:id="753" w:name="_Toc2468"/>
      <w:bookmarkStart w:id="754" w:name="_Toc17563"/>
      <w:bookmarkStart w:id="755" w:name="_Toc2094"/>
      <w:r>
        <w:rPr>
          <w:rFonts w:ascii="宋体" w:hAnsi="宋体" w:cs="Arial"/>
          <w:sz w:val="24"/>
          <w:szCs w:val="24"/>
        </w:rPr>
        <w:t>作业任务</w:t>
      </w:r>
      <w:bookmarkEnd w:id="749"/>
      <w:bookmarkEnd w:id="750"/>
      <w:bookmarkEnd w:id="751"/>
      <w:bookmarkEnd w:id="752"/>
      <w:bookmarkEnd w:id="753"/>
      <w:bookmarkEnd w:id="754"/>
      <w:bookmarkEnd w:id="755"/>
      <w:r>
        <w:rPr>
          <w:rFonts w:ascii="宋体" w:hAnsi="宋体" w:cs="Arial" w:hint="eastAsia"/>
          <w:sz w:val="24"/>
          <w:szCs w:val="24"/>
        </w:rPr>
        <w:t>：</w:t>
      </w:r>
    </w:p>
    <w:p w14:paraId="04646A7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通过疏伐促进目的树种生长，优化林分结构，提升林分质量和景观效果；通过有序地伐除成过熟个体、生长不良和密度过大的林木，调整林分密度和结构，促进正向演替。</w:t>
      </w:r>
    </w:p>
    <w:p w14:paraId="1B54808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56" w:name="_Toc24343"/>
      <w:bookmarkStart w:id="757" w:name="_Toc10541"/>
      <w:bookmarkStart w:id="758" w:name="_Toc27955"/>
      <w:bookmarkStart w:id="759" w:name="_Toc3878"/>
      <w:bookmarkStart w:id="760" w:name="_Toc24477"/>
      <w:bookmarkStart w:id="761" w:name="_Toc19146"/>
      <w:r>
        <w:rPr>
          <w:rFonts w:ascii="宋体" w:hAnsi="宋体" w:cs="Arial"/>
          <w:sz w:val="24"/>
          <w:szCs w:val="24"/>
        </w:rPr>
        <w:t>抚育措施技术要点</w:t>
      </w:r>
      <w:bookmarkEnd w:id="756"/>
      <w:bookmarkEnd w:id="757"/>
      <w:bookmarkEnd w:id="758"/>
      <w:bookmarkEnd w:id="759"/>
      <w:bookmarkEnd w:id="760"/>
      <w:bookmarkEnd w:id="761"/>
      <w:r>
        <w:rPr>
          <w:rFonts w:ascii="宋体" w:hAnsi="宋体" w:cs="Arial" w:hint="eastAsia"/>
          <w:sz w:val="24"/>
          <w:szCs w:val="24"/>
        </w:rPr>
        <w:t>：</w:t>
      </w:r>
    </w:p>
    <w:p w14:paraId="13D401E8"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根据林木生长情况，侧柏林等针叶林主要伐除居于林冠下层生长落后、径级较小的被压木、濒死木和枯立木，以及个别粗大的干形不良木；刺槐等阔叶林主要伐除与优良上层木相竞争的居于林冠上、中层的林木，以及林冠下层的濒死木和枯立木。疏伐前先对需要伐除的树木进行标记。</w:t>
      </w:r>
    </w:p>
    <w:p w14:paraId="4759D79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伐桩高度不得超过5厘米。侧柏的伐桩还应做覆土处理，以免诱发害虫，危害保留木的生长。</w:t>
      </w:r>
    </w:p>
    <w:p w14:paraId="5CB1233C"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lastRenderedPageBreak/>
        <w:t>疏伐后应及时清林，保持林内清洁、整齐，抚育剩余物妥善处理。疏伐的根本目标是提升林分质量，促进幼树生长。与补植相结合，调整林分水平空间格局和优化树种组成结构，保障森林健康。作业时间：9～11月份之间。</w:t>
      </w:r>
    </w:p>
    <w:p w14:paraId="12A18B0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62" w:name="_Toc551"/>
      <w:bookmarkStart w:id="763" w:name="_Toc3694"/>
      <w:bookmarkStart w:id="764" w:name="_Toc11621"/>
      <w:bookmarkStart w:id="765" w:name="_Toc32092"/>
      <w:bookmarkStart w:id="766" w:name="_Toc12105"/>
      <w:bookmarkStart w:id="767" w:name="_Toc12963"/>
      <w:bookmarkStart w:id="768" w:name="_Toc20051"/>
      <w:r>
        <w:rPr>
          <w:rFonts w:ascii="宋体" w:hAnsi="宋体" w:cs="Arial" w:hint="eastAsia"/>
          <w:sz w:val="24"/>
          <w:szCs w:val="24"/>
        </w:rPr>
        <w:t>2.1</w:t>
      </w:r>
      <w:r>
        <w:rPr>
          <w:rFonts w:ascii="宋体" w:hAnsi="宋体" w:cs="Arial"/>
          <w:sz w:val="24"/>
          <w:szCs w:val="24"/>
        </w:rPr>
        <w:t>.</w:t>
      </w:r>
      <w:r>
        <w:rPr>
          <w:rFonts w:ascii="宋体" w:hAnsi="宋体" w:cs="Arial" w:hint="eastAsia"/>
          <w:sz w:val="24"/>
          <w:szCs w:val="24"/>
        </w:rPr>
        <w:t>2</w:t>
      </w:r>
      <w:r>
        <w:rPr>
          <w:rFonts w:ascii="宋体" w:hAnsi="宋体" w:cs="Arial"/>
          <w:sz w:val="24"/>
          <w:szCs w:val="24"/>
        </w:rPr>
        <w:t>林下层补植和促进天然更新</w:t>
      </w:r>
    </w:p>
    <w:p w14:paraId="5A5FDB18"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69" w:name="_Toc25313"/>
      <w:bookmarkStart w:id="770" w:name="_Toc6193"/>
      <w:bookmarkStart w:id="771" w:name="_Toc21154"/>
      <w:bookmarkStart w:id="772" w:name="_Toc22521"/>
      <w:bookmarkStart w:id="773" w:name="_Toc30662"/>
      <w:bookmarkStart w:id="774" w:name="_Toc18014"/>
      <w:bookmarkStart w:id="775" w:name="_Toc24186"/>
      <w:r>
        <w:rPr>
          <w:rFonts w:ascii="宋体" w:hAnsi="宋体" w:cs="Arial"/>
          <w:sz w:val="24"/>
          <w:szCs w:val="24"/>
        </w:rPr>
        <w:t>作业任务</w:t>
      </w:r>
      <w:bookmarkEnd w:id="769"/>
      <w:bookmarkEnd w:id="770"/>
      <w:bookmarkEnd w:id="771"/>
      <w:bookmarkEnd w:id="772"/>
      <w:bookmarkEnd w:id="773"/>
      <w:bookmarkEnd w:id="774"/>
      <w:bookmarkEnd w:id="775"/>
      <w:r>
        <w:rPr>
          <w:rFonts w:ascii="宋体" w:hAnsi="宋体" w:cs="Arial" w:hint="eastAsia"/>
          <w:sz w:val="24"/>
          <w:szCs w:val="24"/>
        </w:rPr>
        <w:t>：</w:t>
      </w:r>
    </w:p>
    <w:p w14:paraId="2A65071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本类型包括林下补植等措施。林下补植包括苗木采购、种植穴周围割灌、挖坑、植苗、施肥、浇水等一系列措施。</w:t>
      </w:r>
    </w:p>
    <w:p w14:paraId="00CE530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抚育措施技术要点</w:t>
      </w:r>
      <w:bookmarkEnd w:id="762"/>
      <w:bookmarkEnd w:id="763"/>
      <w:bookmarkEnd w:id="764"/>
      <w:bookmarkEnd w:id="765"/>
      <w:bookmarkEnd w:id="766"/>
      <w:bookmarkEnd w:id="767"/>
      <w:bookmarkEnd w:id="768"/>
      <w:r>
        <w:rPr>
          <w:rFonts w:ascii="宋体" w:hAnsi="宋体" w:cs="Arial" w:hint="eastAsia"/>
          <w:sz w:val="24"/>
          <w:szCs w:val="24"/>
        </w:rPr>
        <w:t>：</w:t>
      </w:r>
    </w:p>
    <w:p w14:paraId="0654F51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76" w:name="_Toc15667"/>
      <w:r>
        <w:rPr>
          <w:rFonts w:ascii="宋体" w:hAnsi="宋体" w:cs="Arial"/>
          <w:sz w:val="24"/>
          <w:szCs w:val="24"/>
        </w:rPr>
        <w:t>（1）补植技术要点：</w:t>
      </w:r>
      <w:bookmarkEnd w:id="776"/>
    </w:p>
    <w:p w14:paraId="044A2A67"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苗木补植选择健康的土坨苗或营养杯苗，土坨苗要求土坨直径为苗木胸径（落叶）或地径（常绿）的8-10倍，土坨厚度应为土坨直径的4/5以上；</w:t>
      </w:r>
    </w:p>
    <w:p w14:paraId="2C496A3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整地规格：苗木更新栽植穴80*80*60厘米，株行距大于等于3米，块状补植、团状混交以直径6米-7米为一个组团，可根据林窗、林隙大小进行调整；</w:t>
      </w:r>
    </w:p>
    <w:p w14:paraId="177DCFA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做好新栽苗木修剪：为了帮助新植树木迅速恢复树势，提高成活率，必须对地上部分的树冠进行适当修剪，以减少水分供应的不平衡。采取的修剪方法有疏枝、短截、摘叶摘心等，珍贵树种的树冠应做少量疏剪。</w:t>
      </w:r>
    </w:p>
    <w:p w14:paraId="5093023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作业时间：春季、雨季、秋季。</w:t>
      </w:r>
    </w:p>
    <w:p w14:paraId="32C9EB8D"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77" w:name="_Toc23665"/>
      <w:r>
        <w:rPr>
          <w:rFonts w:ascii="宋体" w:hAnsi="宋体" w:cs="Arial"/>
          <w:sz w:val="24"/>
          <w:szCs w:val="24"/>
        </w:rPr>
        <w:t>（2）补播技术要点：</w:t>
      </w:r>
      <w:bookmarkEnd w:id="777"/>
    </w:p>
    <w:p w14:paraId="075E50B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种子类型选择颗粒大、饱满、无虫洞病害的栓皮栎和丽红元宝枫种子；</w:t>
      </w:r>
    </w:p>
    <w:p w14:paraId="484A99A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整地规格：播种更新种植穴20*20*30-40厘米。种子穴间距1.5米*1.5米，以组团方式补植，每3-4穴一个组团，每穴播5粒种子，采取“下三上二”双层播种方式。</w:t>
      </w:r>
    </w:p>
    <w:p w14:paraId="70F55F1A"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作业时间：雨季、秋季。</w:t>
      </w:r>
    </w:p>
    <w:p w14:paraId="104E549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（3）割灌构树技术要点</w:t>
      </w:r>
    </w:p>
    <w:p w14:paraId="280F1CB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切割高度：将构树切割至距离地面5厘米的高度较为合适。这样既能有效控制构树的生长，又能减少其从根部再次萌发的可能性。</w:t>
      </w:r>
    </w:p>
    <w:p w14:paraId="66CD4A6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切割角度：使用割灌机或油锯时，应保持切割工具与构树树干呈垂直角度，确保切割面平整，减少对树干周围树皮和土壤的损伤。</w:t>
      </w:r>
    </w:p>
    <w:p w14:paraId="6CAB6A64"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操作顺序：如果构树分布较为密集，应从林地边缘开始，逐步向内部推进，避免操作人员被困在茂密的灌丛中。对于单株较大的构树，先锯断较细的树枝，再锯断主干，降低操作难度和风险。</w:t>
      </w:r>
    </w:p>
    <w:p w14:paraId="071D618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安全距离：在操作过程中，操作人员要与切割工具保持适当的安全距离，防止因工具反弹或树枝断裂而造成伤害。同时，要确保周围没有其他人员靠近，设置必要的警示标识。</w:t>
      </w:r>
    </w:p>
    <w:p w14:paraId="0D338B2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lastRenderedPageBreak/>
        <w:t>作业时间：春季、秋季。</w:t>
      </w:r>
    </w:p>
    <w:p w14:paraId="0D6D39F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hint="eastAsia"/>
          <w:sz w:val="24"/>
          <w:szCs w:val="24"/>
        </w:rPr>
        <w:t>2.1</w:t>
      </w:r>
      <w:r>
        <w:rPr>
          <w:rFonts w:ascii="宋体" w:hAnsi="宋体" w:cs="Arial"/>
          <w:sz w:val="24"/>
          <w:szCs w:val="24"/>
        </w:rPr>
        <w:t>.3林分质量改进辅助作业</w:t>
      </w:r>
    </w:p>
    <w:p w14:paraId="3255B5C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78" w:name="_Toc13636"/>
      <w:bookmarkStart w:id="779" w:name="_Toc5770"/>
      <w:bookmarkStart w:id="780" w:name="_Toc13934"/>
      <w:bookmarkStart w:id="781" w:name="_Toc7930"/>
      <w:bookmarkStart w:id="782" w:name="_Toc18046"/>
      <w:bookmarkStart w:id="783" w:name="_Toc21828"/>
      <w:bookmarkStart w:id="784" w:name="_Toc16107"/>
      <w:r>
        <w:rPr>
          <w:rFonts w:ascii="宋体" w:hAnsi="宋体" w:cs="Arial"/>
          <w:sz w:val="24"/>
          <w:szCs w:val="24"/>
        </w:rPr>
        <w:t>作业任务</w:t>
      </w:r>
      <w:bookmarkEnd w:id="778"/>
      <w:bookmarkEnd w:id="779"/>
      <w:bookmarkEnd w:id="780"/>
      <w:bookmarkEnd w:id="781"/>
      <w:bookmarkEnd w:id="782"/>
      <w:bookmarkEnd w:id="783"/>
      <w:bookmarkEnd w:id="784"/>
    </w:p>
    <w:p w14:paraId="1D2BBFE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本类型包括修枝整枝、扩堰松土、抚育剩余物处理、土壤改良等措施。抚育剩余物处理涉及归堆和粉碎两类措施；土壤改良涉及复合菌液、营养土、有机肥、复合肥等措施的综合应用。</w:t>
      </w:r>
    </w:p>
    <w:p w14:paraId="326ED41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85" w:name="_Toc20886"/>
      <w:bookmarkStart w:id="786" w:name="_Toc17202"/>
      <w:bookmarkStart w:id="787" w:name="_Toc16128"/>
      <w:bookmarkStart w:id="788" w:name="_Toc19447"/>
      <w:bookmarkStart w:id="789" w:name="_Toc3557"/>
      <w:bookmarkStart w:id="790" w:name="_Toc31441"/>
      <w:bookmarkStart w:id="791" w:name="_Toc28504"/>
      <w:r>
        <w:rPr>
          <w:rFonts w:ascii="宋体" w:hAnsi="宋体" w:cs="Arial"/>
          <w:sz w:val="24"/>
          <w:szCs w:val="24"/>
        </w:rPr>
        <w:t>抚育措施技术要点</w:t>
      </w:r>
      <w:bookmarkEnd w:id="785"/>
      <w:bookmarkEnd w:id="786"/>
      <w:bookmarkEnd w:id="787"/>
      <w:bookmarkEnd w:id="788"/>
      <w:bookmarkEnd w:id="789"/>
      <w:bookmarkEnd w:id="790"/>
      <w:bookmarkEnd w:id="791"/>
    </w:p>
    <w:p w14:paraId="60CC67C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2" w:name="_Toc8381"/>
      <w:r>
        <w:rPr>
          <w:rFonts w:ascii="宋体" w:hAnsi="宋体" w:cs="Arial"/>
          <w:sz w:val="24"/>
          <w:szCs w:val="24"/>
        </w:rPr>
        <w:t>（1）人工促进天然更新</w:t>
      </w:r>
      <w:bookmarkEnd w:id="792"/>
      <w:r>
        <w:rPr>
          <w:rFonts w:ascii="宋体" w:hAnsi="宋体" w:cs="Arial"/>
          <w:sz w:val="24"/>
          <w:szCs w:val="24"/>
        </w:rPr>
        <w:t xml:space="preserve"> </w:t>
      </w:r>
    </w:p>
    <w:p w14:paraId="1CB51D5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符合以下条件之一的，采用人工促进天然更新。 </w:t>
      </w:r>
    </w:p>
    <w:p w14:paraId="6B32B43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目的树种天然更新等级为中等以下、幼苗幼树株数占林分幼苗幼树总株数的50%以下，且依靠其自然生长发育难以达到成林标准的，可采用人工促进天然更新。 </w:t>
      </w:r>
    </w:p>
    <w:p w14:paraId="1337C11A"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郁闭度低下的人工中幼龄林，目的树种天然更新等级中等； </w:t>
      </w:r>
    </w:p>
    <w:p w14:paraId="5CF7BB5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稀疏的天然次生林，目的树种天然更新等级中等。 </w:t>
      </w:r>
    </w:p>
    <w:p w14:paraId="26D9E71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对于林下更新幼苗较多，或者母树下种能力较强的林分。 </w:t>
      </w:r>
    </w:p>
    <w:p w14:paraId="1083674D"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采取人工促进天然更新抚育后的林分应达到以下要求： </w:t>
      </w:r>
    </w:p>
    <w:p w14:paraId="1C1EB7D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达到天然更新中等以上等级； </w:t>
      </w:r>
    </w:p>
    <w:p w14:paraId="617E5AF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目的树种幼苗幼树生长发育不受灌草干扰； </w:t>
      </w:r>
    </w:p>
    <w:p w14:paraId="477381C1"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 xml:space="preserve">目的树种幼苗幼树占幼苗幼树总株数的50%以上。 </w:t>
      </w:r>
    </w:p>
    <w:p w14:paraId="3545976A"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本项目人工促进天然更新措施主要针对天然更新的乔木树种幼苗。具体措施包括识别标记、幼苗扩堰保护、割灌除草等。以更新幼苗为中心，扩堰做树盘，截蓄地表径流，促进更新幼苗生长。</w:t>
      </w:r>
    </w:p>
    <w:p w14:paraId="49CE903A"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3" w:name="_Toc11086"/>
      <w:r>
        <w:rPr>
          <w:rFonts w:ascii="宋体" w:hAnsi="宋体" w:cs="Arial"/>
          <w:sz w:val="24"/>
          <w:szCs w:val="24"/>
        </w:rPr>
        <w:t>（2）扩堰</w:t>
      </w:r>
      <w:bookmarkEnd w:id="793"/>
    </w:p>
    <w:p w14:paraId="147FEF4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对园区古树、新栽苗木、有生长潜力的幼树、目的树种的天然更新幼苗/树、景观树种、珍贵树种等进行扩堰，达到拦截地表径流，增加雨水下渗的目的。</w:t>
      </w:r>
    </w:p>
    <w:p w14:paraId="0B0BCB2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技术要点：对古树、新栽苗木、目的树种在树木根部围堰，树堰内径不小于原种植穴大小，一般直径为80-100厘米，高度为10-25厘米；对道路两侧有裸露树根或有滑坡危险且条件允许的地段围砌牢固的半圆形石块树盘。</w:t>
      </w:r>
    </w:p>
    <w:p w14:paraId="5E7CF51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4" w:name="_Toc5747"/>
      <w:r>
        <w:rPr>
          <w:rFonts w:ascii="宋体" w:hAnsi="宋体" w:cs="Arial"/>
          <w:sz w:val="24"/>
          <w:szCs w:val="24"/>
        </w:rPr>
        <w:t>（3）割灌割草</w:t>
      </w:r>
      <w:bookmarkEnd w:id="794"/>
    </w:p>
    <w:p w14:paraId="7AD2C14D"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割灌割草以促进幼林生长，促进更新树生长。</w:t>
      </w:r>
    </w:p>
    <w:p w14:paraId="024E9A4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作业对象：一是遮蔽、盖压播种或新栽幼苗幼树周边区域的杂灌草；二是影响目的树种天然更新幼苗幼树生长的杂灌草；三是影响抚育作业施工地段的杂灌草；四是景观游览区杂灌草。</w:t>
      </w:r>
    </w:p>
    <w:p w14:paraId="1C81D157"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lastRenderedPageBreak/>
        <w:t>技术要点：</w:t>
      </w:r>
    </w:p>
    <w:p w14:paraId="3B48C2E3"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①幼苗幼树周边1平方米范围的杂灌草全部割除，次数至少2遍/年，具体作业范围见附图8；</w:t>
      </w:r>
    </w:p>
    <w:p w14:paraId="7169457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②保护珍稀树种和古树名木，保留并标记目的树种的天然更新幼苗/树，保留有生长潜力的幼树、浆果坚果类灌木，及有观赏价值的灌木；</w:t>
      </w:r>
    </w:p>
    <w:p w14:paraId="6E9BFA77"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③根据《野草分类施策建议名录》，在割灌草作业中保留求米草、甘菊、蒲公英属、紫堇、苔草等具备一定的观赏价值和景观效果的地被植物；去除刺苍耳、野燕麦、曼陀罗等入侵植物或恶性杂草；</w:t>
      </w:r>
    </w:p>
    <w:p w14:paraId="70E4A5A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④坡度大于25度的陡坡或悬崖上方，不得进行割灌作业。</w:t>
      </w:r>
    </w:p>
    <w:p w14:paraId="0EB3222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5" w:name="_Toc5928"/>
      <w:r>
        <w:rPr>
          <w:rFonts w:ascii="宋体" w:hAnsi="宋体" w:cs="Arial"/>
          <w:sz w:val="24"/>
          <w:szCs w:val="24"/>
        </w:rPr>
        <w:t>（4）修枝</w:t>
      </w:r>
      <w:bookmarkEnd w:id="795"/>
    </w:p>
    <w:p w14:paraId="0932E89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修枝分为干修和绿修，剪去枯枝的措施称为干修，剪去活枝的措施称为绿修。园区修枝作业主要对作业范围内树冠下部的枯死枝及部分活枝进行作业，从而改善保留枝的生长空间，提高林分美景度和可及度。</w:t>
      </w:r>
    </w:p>
    <w:p w14:paraId="0111FDA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技术要点如下：</w:t>
      </w:r>
    </w:p>
    <w:p w14:paraId="2A3D328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①不同树种采取不同的修枝措施：侧柏、油松等针叶树，修去树高1/3以下的全部枯死枝；元宝枫、黄栌等阔叶树，修去树高1/2以下的枯死枝、密枝、病虫枝、以及枝叶稀疏的活枝等；</w:t>
      </w:r>
    </w:p>
    <w:p w14:paraId="08C95C97"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②常绿树的修剪应避开生长旺盛期；元宝枫不宜在冬季和早春修剪，最好在夏季进行，以减少树木伤流；</w:t>
      </w:r>
    </w:p>
    <w:p w14:paraId="2FF1B428"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③控制留桩高度，针叶树留桩高度约1-2厘米，阔叶树尽量修平；</w:t>
      </w:r>
    </w:p>
    <w:p w14:paraId="6699339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④修枝切口要平滑，不得有劈裂，不得撕裂树皮；</w:t>
      </w:r>
    </w:p>
    <w:p w14:paraId="1E5C196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⑤及时做好雨、雪、大风天应急修枝，保证道路通常。</w:t>
      </w:r>
    </w:p>
    <w:p w14:paraId="4E467C59"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6" w:name="_Toc26250"/>
      <w:r>
        <w:rPr>
          <w:rFonts w:ascii="宋体" w:hAnsi="宋体" w:cs="Arial"/>
          <w:sz w:val="24"/>
          <w:szCs w:val="24"/>
        </w:rPr>
        <w:t>（5）抚育材集运</w:t>
      </w:r>
      <w:bookmarkEnd w:id="796"/>
    </w:p>
    <w:p w14:paraId="011D4192"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以林区干、支、岔组成的林区运输网进行抚育材的集运，对抚育材分级分类存放，分类利用。</w:t>
      </w:r>
    </w:p>
    <w:p w14:paraId="5A692C58"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技术要点：</w:t>
      </w:r>
    </w:p>
    <w:p w14:paraId="0FD70F8E"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抚育材主要分为三类：一是经防虫防腐处理后可直接利用的，如用于铺设林间步道、木质平台或修建护栏；二是需要粉碎还林的；三是需要销毁的病虫枝。做到充分利用园林废弃物，打造“园林废弃物循环利用示范园点”。</w:t>
      </w:r>
    </w:p>
    <w:p w14:paraId="487C628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作业时间：与抚育作业同期。</w:t>
      </w:r>
    </w:p>
    <w:p w14:paraId="66DC816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7" w:name="_Toc31764"/>
      <w:r>
        <w:rPr>
          <w:rFonts w:ascii="宋体" w:hAnsi="宋体" w:cs="Arial"/>
          <w:sz w:val="24"/>
          <w:szCs w:val="24"/>
        </w:rPr>
        <w:t>（6）抚育剩余物处理</w:t>
      </w:r>
      <w:bookmarkEnd w:id="797"/>
    </w:p>
    <w:p w14:paraId="345D1446"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按照不同的地理位置，采取不同的抚育剩余物处理方式。</w:t>
      </w:r>
    </w:p>
    <w:p w14:paraId="71DFA2AF"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lastRenderedPageBreak/>
        <w:t>①防火公路及步道的两侧可视范围内以及重点管护区域采取清出林地、粉碎处理，粉碎物用于还林、铺海绵道、覆盖树堰等，本年度主要采取清出林地并粉碎还林的方式的小班有：2小班、4小班、10小班、12小班、13小班、17小班、19-24小班、27小班、30-32小班；</w:t>
      </w:r>
    </w:p>
    <w:p w14:paraId="2B710AF0"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②作业时间:与割灌修枝疏伐同期进行。</w:t>
      </w:r>
    </w:p>
    <w:p w14:paraId="2ABD5A4D"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bookmarkStart w:id="798" w:name="_Toc10933"/>
      <w:r>
        <w:rPr>
          <w:rFonts w:ascii="宋体" w:hAnsi="宋体" w:cs="Arial" w:hint="eastAsia"/>
          <w:sz w:val="24"/>
          <w:szCs w:val="24"/>
        </w:rPr>
        <w:t>2.1.4</w:t>
      </w:r>
      <w:r>
        <w:rPr>
          <w:rFonts w:ascii="宋体" w:hAnsi="宋体" w:cs="Arial"/>
          <w:sz w:val="24"/>
          <w:szCs w:val="24"/>
        </w:rPr>
        <w:t>附属工程建设（修建生态作业道）</w:t>
      </w:r>
      <w:bookmarkEnd w:id="798"/>
    </w:p>
    <w:p w14:paraId="3D3E0FE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根据森林抚育作业要求，需要修建简易集材道、作业道、临时楞场、临时工棚等辅助设施的作业设计，按照《森林采伐作业规程》（LY/T 1646）执行。</w:t>
      </w:r>
    </w:p>
    <w:p w14:paraId="10F48874"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为增强森林游憩功能，选择坡度较缓，便于施工作业处修建 作业步道，作业步道建设材料坚持就地取材、贴近自然的原则。步道采用木质、石质和土质相间方式，优先使用疏伐剩余物和原有石材铺设，充分考虑排水问题，避免造成雨季冲塌、泥泞等情况发生。过陡、危险处设置台阶、护坡等保障安全。</w:t>
      </w:r>
    </w:p>
    <w:p w14:paraId="10238FD4" w14:textId="77777777" w:rsidR="00B13E33" w:rsidRDefault="00B13E33">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p>
    <w:p w14:paraId="3F5168A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hint="eastAsia"/>
          <w:sz w:val="24"/>
          <w:szCs w:val="24"/>
        </w:rPr>
        <w:t>2.2需由供应商提供设计方案、解决方案或者组织方案的采购项目，应当说明采购标的的功能、应用场景、目标等基本要求</w:t>
      </w:r>
    </w:p>
    <w:p w14:paraId="3128575C" w14:textId="77777777" w:rsidR="00B13E33" w:rsidRDefault="00B13E33">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p>
    <w:p w14:paraId="73AC40F5"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sz w:val="24"/>
          <w:szCs w:val="24"/>
        </w:rPr>
        <w:t>3. 验收标准</w:t>
      </w:r>
    </w:p>
    <w:p w14:paraId="3244DD5B" w14:textId="77777777" w:rsidR="00B13E33" w:rsidRDefault="00000000">
      <w:pPr>
        <w:pStyle w:val="1f0"/>
        <w:widowControl/>
        <w:tabs>
          <w:tab w:val="left" w:pos="890"/>
        </w:tabs>
        <w:kinsoku w:val="0"/>
        <w:autoSpaceDE w:val="0"/>
        <w:autoSpaceDN w:val="0"/>
        <w:adjustRightInd w:val="0"/>
        <w:snapToGrid w:val="0"/>
        <w:ind w:firstLine="480"/>
        <w:textAlignment w:val="baseline"/>
        <w:rPr>
          <w:rFonts w:ascii="宋体" w:hAnsi="宋体" w:cs="Arial" w:hint="eastAsia"/>
          <w:sz w:val="24"/>
          <w:szCs w:val="24"/>
        </w:rPr>
      </w:pPr>
      <w:r>
        <w:rPr>
          <w:rFonts w:ascii="宋体" w:hAnsi="宋体" w:cs="Arial" w:hint="eastAsia"/>
          <w:sz w:val="24"/>
          <w:szCs w:val="24"/>
        </w:rPr>
        <w:t>甲方按照首都绿色文化碑林管理处《首都绿色文化碑林绿化养护和森林资源管护项目（包2）森林资源管护实施方案》中设定的检查评分办法，对乙方作业完成情况进行检查评分，每一季度作为一考核期，根据平时检查和随机抽查的结果对乙方进行考核，依据该考核结论向乙方支付考核期内的作业服务费，除预付款外，作业服务费依据作业质量考核结论，每考核期支付一次，考核期主要考核：森林抚育、森林防火隔离带维护和林下可燃物清理、林业有害生物防治等。</w:t>
      </w:r>
    </w:p>
    <w:p w14:paraId="16ECCAB2" w14:textId="77777777" w:rsidR="00B13E33" w:rsidRDefault="00000000">
      <w:pPr>
        <w:spacing w:line="360" w:lineRule="auto"/>
        <w:jc w:val="center"/>
        <w:outlineLvl w:val="0"/>
        <w:rPr>
          <w:rFonts w:ascii="宋体" w:hAnsi="宋体" w:cs="宋体" w:hint="eastAsia"/>
          <w:b/>
          <w:sz w:val="36"/>
          <w:szCs w:val="36"/>
        </w:rPr>
      </w:pPr>
      <w:r>
        <w:rPr>
          <w:rFonts w:ascii="宋体" w:hAnsi="宋体" w:cs="宋体" w:hint="eastAsia"/>
          <w:b/>
          <w:sz w:val="36"/>
          <w:szCs w:val="36"/>
        </w:rPr>
        <w:br w:type="page"/>
      </w:r>
      <w:bookmarkStart w:id="799" w:name="_Toc99301425"/>
      <w:r>
        <w:rPr>
          <w:rFonts w:ascii="宋体" w:hAnsi="宋体" w:cs="宋体" w:hint="eastAsia"/>
          <w:b/>
          <w:sz w:val="36"/>
          <w:szCs w:val="36"/>
        </w:rPr>
        <w:lastRenderedPageBreak/>
        <w:t>第六章   拟签订的合同文本</w:t>
      </w:r>
      <w:bookmarkEnd w:id="799"/>
    </w:p>
    <w:p w14:paraId="1528D1F4" w14:textId="77777777" w:rsidR="00B13E33" w:rsidRDefault="00B13E33">
      <w:pPr>
        <w:tabs>
          <w:tab w:val="left" w:pos="900"/>
          <w:tab w:val="left" w:pos="1080"/>
        </w:tabs>
        <w:snapToGrid w:val="0"/>
        <w:spacing w:line="360" w:lineRule="auto"/>
        <w:rPr>
          <w:rFonts w:ascii="宋体" w:hAnsi="宋体" w:cs="宋体" w:hint="eastAsia"/>
          <w:kern w:val="0"/>
          <w:sz w:val="18"/>
          <w:szCs w:val="18"/>
        </w:rPr>
      </w:pPr>
    </w:p>
    <w:p w14:paraId="48DC4C3F" w14:textId="6805D5D7" w:rsidR="00322669" w:rsidRPr="00322669" w:rsidRDefault="00322669" w:rsidP="00322669">
      <w:pPr>
        <w:autoSpaceDE w:val="0"/>
        <w:autoSpaceDN w:val="0"/>
        <w:adjustRightInd w:val="0"/>
        <w:spacing w:line="520" w:lineRule="exact"/>
        <w:ind w:firstLineChars="900" w:firstLine="1890"/>
        <w:rPr>
          <w:rFonts w:ascii="宋体" w:hAnsi="宋体" w:cs="宋体" w:hint="eastAsia"/>
          <w:kern w:val="0"/>
          <w:sz w:val="24"/>
        </w:rPr>
      </w:pPr>
      <w:r w:rsidRPr="00737ECB">
        <w:rPr>
          <w:rFonts w:ascii="宋体" w:hAnsi="宋体" w:cs="宋体" w:hint="eastAsia"/>
          <w:bCs/>
          <w:szCs w:val="21"/>
        </w:rPr>
        <w:t>（以下合同仅作为参考样本，具体合同要求以签订前采购人规定为准）</w:t>
      </w:r>
    </w:p>
    <w:p w14:paraId="568C0FF0" w14:textId="77777777" w:rsidR="00322669" w:rsidRDefault="00000000" w:rsidP="00322669">
      <w:pPr>
        <w:spacing w:before="43"/>
        <w:ind w:left="3932" w:right="3947"/>
        <w:jc w:val="center"/>
        <w:rPr>
          <w:rFonts w:ascii="仿宋" w:eastAsia="仿宋" w:hAnsi="仿宋" w:cs="仿宋" w:hint="eastAsia"/>
          <w:b/>
          <w:sz w:val="36"/>
          <w:szCs w:val="36"/>
        </w:rPr>
      </w:pPr>
      <w:bookmarkStart w:id="800" w:name="_Hlk167285151"/>
      <w:r>
        <w:rPr>
          <w:rFonts w:ascii="宋体" w:hAnsi="宋体" w:cs="宋体" w:hint="eastAsia"/>
          <w:sz w:val="24"/>
        </w:rPr>
        <w:br w:type="page"/>
      </w:r>
      <w:r w:rsidR="00322669">
        <w:rPr>
          <w:rFonts w:ascii="仿宋" w:eastAsia="仿宋" w:hAnsi="仿宋" w:cs="仿宋" w:hint="eastAsia"/>
          <w:b/>
          <w:sz w:val="36"/>
          <w:szCs w:val="36"/>
        </w:rPr>
        <w:lastRenderedPageBreak/>
        <w:t>政府采购合同</w:t>
      </w:r>
    </w:p>
    <w:p w14:paraId="564C5B7A" w14:textId="77777777" w:rsidR="00322669" w:rsidRDefault="00322669" w:rsidP="00322669">
      <w:pPr>
        <w:pStyle w:val="af1"/>
        <w:rPr>
          <w:rFonts w:ascii="仿宋" w:eastAsia="仿宋" w:hAnsi="仿宋" w:cs="仿宋" w:hint="eastAsia"/>
          <w:b/>
        </w:rPr>
      </w:pPr>
    </w:p>
    <w:p w14:paraId="4A5E49BC" w14:textId="77777777" w:rsidR="00322669" w:rsidRDefault="00322669" w:rsidP="00322669">
      <w:pPr>
        <w:pStyle w:val="af1"/>
        <w:spacing w:before="3"/>
        <w:rPr>
          <w:rFonts w:ascii="仿宋" w:eastAsia="仿宋" w:hAnsi="仿宋" w:cs="仿宋" w:hint="eastAsia"/>
          <w:b/>
        </w:rPr>
      </w:pPr>
    </w:p>
    <w:p w14:paraId="1E3F9926" w14:textId="77777777" w:rsidR="00322669" w:rsidRDefault="00322669" w:rsidP="00322669">
      <w:pPr>
        <w:pStyle w:val="af1"/>
        <w:spacing w:before="67"/>
        <w:ind w:left="6762"/>
        <w:rPr>
          <w:rFonts w:ascii="仿宋" w:eastAsia="仿宋" w:hAnsi="仿宋" w:cs="仿宋" w:hint="eastAsia"/>
        </w:rPr>
      </w:pPr>
      <w:r>
        <w:rPr>
          <w:rFonts w:ascii="仿宋" w:eastAsia="仿宋" w:hAnsi="仿宋" w:cs="仿宋" w:hint="eastAsia"/>
        </w:rPr>
        <w:t>合同编号：</w:t>
      </w:r>
    </w:p>
    <w:p w14:paraId="08E31735" w14:textId="77777777" w:rsidR="00322669" w:rsidRDefault="00322669" w:rsidP="00322669">
      <w:pPr>
        <w:pStyle w:val="af1"/>
        <w:rPr>
          <w:rFonts w:ascii="仿宋" w:eastAsia="仿宋" w:hAnsi="仿宋" w:cs="仿宋" w:hint="eastAsia"/>
        </w:rPr>
      </w:pPr>
    </w:p>
    <w:p w14:paraId="0AFDFBE9" w14:textId="77777777" w:rsidR="00322669" w:rsidRDefault="00322669" w:rsidP="00322669">
      <w:pPr>
        <w:pStyle w:val="af1"/>
        <w:rPr>
          <w:rFonts w:ascii="仿宋" w:eastAsia="仿宋" w:hAnsi="仿宋" w:cs="仿宋" w:hint="eastAsia"/>
        </w:rPr>
      </w:pPr>
    </w:p>
    <w:p w14:paraId="4CB5E133" w14:textId="77777777" w:rsidR="00322669" w:rsidRDefault="00322669" w:rsidP="00322669">
      <w:pPr>
        <w:pStyle w:val="af1"/>
        <w:rPr>
          <w:rFonts w:ascii="仿宋" w:eastAsia="仿宋" w:hAnsi="仿宋" w:cs="仿宋" w:hint="eastAsia"/>
        </w:rPr>
      </w:pPr>
    </w:p>
    <w:p w14:paraId="788D4D45" w14:textId="77777777" w:rsidR="00322669" w:rsidRDefault="00322669" w:rsidP="00322669">
      <w:pPr>
        <w:pStyle w:val="af1"/>
        <w:rPr>
          <w:rFonts w:ascii="仿宋" w:eastAsia="仿宋" w:hAnsi="仿宋" w:cs="仿宋" w:hint="eastAsia"/>
        </w:rPr>
      </w:pPr>
    </w:p>
    <w:p w14:paraId="5FDA57E9" w14:textId="77777777" w:rsidR="00322669" w:rsidRDefault="00322669" w:rsidP="00322669">
      <w:pPr>
        <w:pStyle w:val="af1"/>
        <w:rPr>
          <w:rFonts w:ascii="仿宋" w:eastAsia="仿宋" w:hAnsi="仿宋" w:cs="仿宋" w:hint="eastAsia"/>
        </w:rPr>
      </w:pPr>
    </w:p>
    <w:p w14:paraId="566B6B9F" w14:textId="77777777" w:rsidR="00322669" w:rsidRDefault="00322669" w:rsidP="00322669">
      <w:pPr>
        <w:pStyle w:val="af1"/>
        <w:rPr>
          <w:rFonts w:ascii="仿宋" w:eastAsia="仿宋" w:hAnsi="仿宋" w:cs="仿宋" w:hint="eastAsia"/>
        </w:rPr>
      </w:pPr>
    </w:p>
    <w:p w14:paraId="720C94C4" w14:textId="77777777" w:rsidR="00322669" w:rsidRDefault="00322669" w:rsidP="00322669">
      <w:pPr>
        <w:pStyle w:val="af1"/>
        <w:rPr>
          <w:rFonts w:ascii="仿宋" w:eastAsia="仿宋" w:hAnsi="仿宋" w:cs="仿宋" w:hint="eastAsia"/>
        </w:rPr>
      </w:pPr>
    </w:p>
    <w:p w14:paraId="67B41385" w14:textId="77777777" w:rsidR="00322669" w:rsidRDefault="00322669" w:rsidP="00322669">
      <w:pPr>
        <w:pStyle w:val="af1"/>
        <w:rPr>
          <w:rFonts w:ascii="仿宋" w:eastAsia="仿宋" w:hAnsi="仿宋" w:cs="仿宋" w:hint="eastAsia"/>
        </w:rPr>
      </w:pPr>
    </w:p>
    <w:p w14:paraId="025DB9F3" w14:textId="77777777" w:rsidR="00322669" w:rsidRDefault="00322669" w:rsidP="00322669">
      <w:pPr>
        <w:pStyle w:val="af1"/>
        <w:rPr>
          <w:rFonts w:ascii="仿宋" w:eastAsia="仿宋" w:hAnsi="仿宋" w:cs="仿宋" w:hint="eastAsia"/>
        </w:rPr>
      </w:pPr>
    </w:p>
    <w:p w14:paraId="60B35094" w14:textId="77777777" w:rsidR="00322669" w:rsidRDefault="00322669" w:rsidP="00322669">
      <w:pPr>
        <w:pStyle w:val="af1"/>
        <w:spacing w:before="5"/>
        <w:rPr>
          <w:rFonts w:ascii="仿宋" w:eastAsia="仿宋" w:hAnsi="仿宋" w:cs="仿宋" w:hint="eastAsia"/>
        </w:rPr>
      </w:pPr>
    </w:p>
    <w:p w14:paraId="5A272B89" w14:textId="77777777" w:rsidR="00322669" w:rsidRPr="00322669" w:rsidRDefault="00322669" w:rsidP="00322669">
      <w:pPr>
        <w:ind w:left="1962"/>
        <w:rPr>
          <w:rFonts w:ascii="仿宋" w:eastAsia="仿宋" w:hAnsi="仿宋" w:cs="仿宋" w:hint="eastAsia"/>
          <w:sz w:val="24"/>
          <w:u w:val="single"/>
        </w:rPr>
      </w:pPr>
      <w:r w:rsidRPr="00322669">
        <w:rPr>
          <w:rFonts w:ascii="仿宋" w:eastAsia="仿宋" w:hAnsi="仿宋" w:cs="仿宋" w:hint="eastAsia"/>
          <w:sz w:val="24"/>
        </w:rPr>
        <w:t>项目名称：</w:t>
      </w:r>
      <w:r w:rsidRPr="00322669">
        <w:rPr>
          <w:rFonts w:ascii="仿宋" w:eastAsia="仿宋" w:hAnsi="仿宋" w:cs="仿宋" w:hint="eastAsia"/>
          <w:sz w:val="24"/>
          <w:u w:val="single"/>
        </w:rPr>
        <w:t xml:space="preserve"> 首都绿色文化碑林绿化养护和森林资源管护（包2） </w:t>
      </w:r>
    </w:p>
    <w:p w14:paraId="2BBE1B96" w14:textId="77777777" w:rsidR="00322669" w:rsidRPr="00322669" w:rsidRDefault="00322669" w:rsidP="00322669">
      <w:pPr>
        <w:pStyle w:val="af1"/>
        <w:rPr>
          <w:rFonts w:ascii="仿宋" w:eastAsia="仿宋" w:hAnsi="仿宋" w:cs="仿宋" w:hint="eastAsia"/>
        </w:rPr>
      </w:pPr>
    </w:p>
    <w:p w14:paraId="373503CA" w14:textId="77777777" w:rsidR="00322669" w:rsidRPr="00322669" w:rsidRDefault="00322669" w:rsidP="00322669">
      <w:pPr>
        <w:pStyle w:val="af1"/>
        <w:spacing w:before="9"/>
        <w:rPr>
          <w:rFonts w:ascii="仿宋" w:eastAsia="仿宋" w:hAnsi="仿宋" w:cs="仿宋" w:hint="eastAsia"/>
        </w:rPr>
      </w:pPr>
    </w:p>
    <w:p w14:paraId="07DF1C00" w14:textId="77777777" w:rsidR="00322669" w:rsidRPr="00322669" w:rsidRDefault="00322669" w:rsidP="00322669">
      <w:pPr>
        <w:pStyle w:val="af1"/>
        <w:tabs>
          <w:tab w:val="clear" w:pos="567"/>
          <w:tab w:val="left" w:pos="2681"/>
          <w:tab w:val="left" w:pos="3521"/>
          <w:tab w:val="left" w:pos="6762"/>
        </w:tabs>
        <w:spacing w:before="74"/>
        <w:ind w:left="1961"/>
        <w:rPr>
          <w:rFonts w:ascii="仿宋" w:eastAsia="仿宋" w:hAnsi="仿宋" w:cs="仿宋" w:hint="eastAsia"/>
        </w:rPr>
      </w:pPr>
      <w:r w:rsidRPr="00322669">
        <w:rPr>
          <w:rFonts w:ascii="仿宋" w:eastAsia="仿宋" w:hAnsi="仿宋" w:cs="仿宋" w:hint="eastAsia"/>
        </w:rPr>
        <w:t>甲</w:t>
      </w:r>
      <w:r w:rsidRPr="00322669">
        <w:rPr>
          <w:rFonts w:ascii="仿宋" w:eastAsia="仿宋" w:hAnsi="仿宋" w:cs="仿宋" w:hint="eastAsia"/>
        </w:rPr>
        <w:tab/>
        <w:t>方：</w:t>
      </w:r>
      <w:r w:rsidRPr="00322669">
        <w:rPr>
          <w:rFonts w:ascii="仿宋" w:eastAsia="仿宋" w:hAnsi="仿宋" w:cs="仿宋" w:hint="eastAsia"/>
          <w:u w:val="single"/>
        </w:rPr>
        <w:t xml:space="preserve"> </w:t>
      </w:r>
      <w:r w:rsidRPr="00322669">
        <w:rPr>
          <w:rFonts w:ascii="仿宋" w:eastAsia="仿宋" w:hAnsi="仿宋" w:cs="仿宋" w:hint="eastAsia"/>
          <w:u w:val="single"/>
        </w:rPr>
        <w:tab/>
        <w:t xml:space="preserve">        首都绿色文化碑林管理处</w:t>
      </w:r>
      <w:r w:rsidRPr="00322669">
        <w:rPr>
          <w:rFonts w:ascii="仿宋" w:eastAsia="仿宋" w:hAnsi="仿宋" w:cs="仿宋" w:hint="eastAsia"/>
          <w:u w:val="single"/>
        </w:rPr>
        <w:tab/>
        <w:t xml:space="preserve">            </w:t>
      </w:r>
    </w:p>
    <w:p w14:paraId="1541E7A5" w14:textId="77777777" w:rsidR="00322669" w:rsidRPr="00322669" w:rsidRDefault="00322669" w:rsidP="00322669">
      <w:pPr>
        <w:pStyle w:val="af1"/>
        <w:rPr>
          <w:rFonts w:ascii="仿宋" w:eastAsia="仿宋" w:hAnsi="仿宋" w:cs="仿宋" w:hint="eastAsia"/>
        </w:rPr>
      </w:pPr>
    </w:p>
    <w:p w14:paraId="1C606EE6" w14:textId="77777777" w:rsidR="00322669" w:rsidRPr="00322669" w:rsidRDefault="00322669" w:rsidP="00322669">
      <w:pPr>
        <w:pStyle w:val="af1"/>
        <w:spacing w:before="9"/>
        <w:rPr>
          <w:rFonts w:ascii="仿宋" w:eastAsia="仿宋" w:hAnsi="仿宋" w:cs="仿宋" w:hint="eastAsia"/>
        </w:rPr>
      </w:pPr>
    </w:p>
    <w:p w14:paraId="3A8B2BBF" w14:textId="77777777" w:rsidR="00322669" w:rsidRPr="00322669" w:rsidRDefault="00322669" w:rsidP="00322669">
      <w:pPr>
        <w:pStyle w:val="af1"/>
        <w:tabs>
          <w:tab w:val="clear" w:pos="567"/>
          <w:tab w:val="left" w:pos="2681"/>
          <w:tab w:val="left" w:pos="3521"/>
          <w:tab w:val="left" w:pos="7843"/>
        </w:tabs>
        <w:spacing w:before="74"/>
        <w:ind w:left="1961"/>
        <w:rPr>
          <w:rFonts w:ascii="仿宋" w:eastAsia="仿宋" w:hAnsi="仿宋" w:cs="仿宋" w:hint="eastAsia"/>
        </w:rPr>
      </w:pPr>
      <w:r w:rsidRPr="00322669">
        <w:rPr>
          <w:rFonts w:ascii="仿宋" w:eastAsia="仿宋" w:hAnsi="仿宋" w:cs="仿宋" w:hint="eastAsia"/>
        </w:rPr>
        <w:t>乙</w:t>
      </w:r>
      <w:r w:rsidRPr="00322669">
        <w:rPr>
          <w:rFonts w:ascii="仿宋" w:eastAsia="仿宋" w:hAnsi="仿宋" w:cs="仿宋" w:hint="eastAsia"/>
        </w:rPr>
        <w:tab/>
        <w:t>方：</w:t>
      </w:r>
      <w:r w:rsidRPr="00322669">
        <w:rPr>
          <w:rFonts w:ascii="仿宋" w:eastAsia="仿宋" w:hAnsi="仿宋" w:cs="仿宋" w:hint="eastAsia"/>
          <w:u w:val="single"/>
        </w:rPr>
        <w:t xml:space="preserve"> </w:t>
      </w:r>
      <w:r w:rsidRPr="00322669">
        <w:rPr>
          <w:rFonts w:ascii="仿宋" w:eastAsia="仿宋" w:hAnsi="仿宋" w:cs="仿宋" w:hint="eastAsia"/>
          <w:u w:val="single"/>
        </w:rPr>
        <w:tab/>
        <w:t xml:space="preserve">                                          </w:t>
      </w:r>
    </w:p>
    <w:p w14:paraId="081A0F17" w14:textId="77777777" w:rsidR="00322669" w:rsidRPr="00322669" w:rsidRDefault="00322669" w:rsidP="00322669">
      <w:pPr>
        <w:pStyle w:val="af1"/>
        <w:rPr>
          <w:rFonts w:ascii="仿宋" w:eastAsia="仿宋" w:hAnsi="仿宋" w:cs="仿宋" w:hint="eastAsia"/>
        </w:rPr>
      </w:pPr>
    </w:p>
    <w:p w14:paraId="6AC18A85" w14:textId="77777777" w:rsidR="00322669" w:rsidRPr="00322669" w:rsidRDefault="00322669" w:rsidP="00322669">
      <w:pPr>
        <w:pStyle w:val="af1"/>
        <w:spacing w:before="3"/>
        <w:rPr>
          <w:rFonts w:ascii="仿宋" w:eastAsia="仿宋" w:hAnsi="仿宋" w:cs="仿宋" w:hint="eastAsia"/>
        </w:rPr>
      </w:pPr>
    </w:p>
    <w:p w14:paraId="1DEBEDC1" w14:textId="77777777" w:rsidR="00322669" w:rsidRPr="00322669" w:rsidRDefault="00322669" w:rsidP="00322669">
      <w:pPr>
        <w:pStyle w:val="af1"/>
        <w:tabs>
          <w:tab w:val="clear" w:pos="567"/>
          <w:tab w:val="left" w:pos="4001"/>
          <w:tab w:val="left" w:pos="4841"/>
          <w:tab w:val="left" w:pos="5682"/>
          <w:tab w:val="left" w:pos="6762"/>
        </w:tabs>
        <w:spacing w:before="66"/>
        <w:ind w:left="1961"/>
        <w:rPr>
          <w:rFonts w:ascii="仿宋" w:eastAsia="仿宋" w:hAnsi="仿宋" w:cs="仿宋" w:hint="eastAsia"/>
        </w:rPr>
      </w:pPr>
      <w:r w:rsidRPr="00322669">
        <w:rPr>
          <w:rFonts w:ascii="仿宋" w:eastAsia="仿宋" w:hAnsi="仿宋" w:cs="仿宋" w:hint="eastAsia"/>
        </w:rPr>
        <w:t>签署日期：</w:t>
      </w:r>
      <w:r w:rsidRPr="00322669">
        <w:rPr>
          <w:rFonts w:ascii="仿宋" w:eastAsia="仿宋" w:hAnsi="仿宋" w:cs="仿宋" w:hint="eastAsia"/>
          <w:u w:val="single"/>
        </w:rPr>
        <w:t xml:space="preserve">      </w:t>
      </w:r>
      <w:r w:rsidRPr="00322669">
        <w:rPr>
          <w:rFonts w:ascii="仿宋" w:eastAsia="仿宋" w:hAnsi="仿宋" w:cs="仿宋" w:hint="eastAsia"/>
          <w:u w:val="single"/>
        </w:rPr>
        <w:tab/>
        <w:t xml:space="preserve">     年</w:t>
      </w:r>
      <w:r w:rsidRPr="00322669">
        <w:rPr>
          <w:rFonts w:ascii="仿宋" w:eastAsia="仿宋" w:hAnsi="仿宋" w:cs="仿宋" w:hint="eastAsia"/>
          <w:u w:val="single"/>
        </w:rPr>
        <w:tab/>
        <w:t xml:space="preserve"> 月</w:t>
      </w:r>
      <w:r w:rsidRPr="00322669">
        <w:rPr>
          <w:rFonts w:ascii="仿宋" w:eastAsia="仿宋" w:hAnsi="仿宋" w:cs="仿宋" w:hint="eastAsia"/>
          <w:u w:val="single"/>
        </w:rPr>
        <w:tab/>
        <w:t xml:space="preserve">   日</w:t>
      </w:r>
      <w:r w:rsidRPr="00322669">
        <w:rPr>
          <w:rFonts w:ascii="仿宋" w:eastAsia="仿宋" w:hAnsi="仿宋" w:cs="仿宋" w:hint="eastAsia"/>
          <w:u w:val="single"/>
        </w:rPr>
        <w:tab/>
        <w:t xml:space="preserve">        </w:t>
      </w:r>
    </w:p>
    <w:p w14:paraId="7F0CCBFE" w14:textId="77777777" w:rsidR="00322669" w:rsidRPr="00322669" w:rsidRDefault="00322669" w:rsidP="00322669">
      <w:pPr>
        <w:rPr>
          <w:rFonts w:ascii="仿宋" w:eastAsia="仿宋" w:hAnsi="仿宋" w:cs="仿宋" w:hint="eastAsia"/>
          <w:sz w:val="24"/>
        </w:rPr>
        <w:sectPr w:rsidR="00322669" w:rsidRPr="00322669" w:rsidSect="00322669">
          <w:pgSz w:w="11910" w:h="16840"/>
          <w:pgMar w:top="1580" w:right="780" w:bottom="280" w:left="800" w:header="720" w:footer="720" w:gutter="0"/>
          <w:cols w:space="720"/>
        </w:sectPr>
      </w:pPr>
    </w:p>
    <w:p w14:paraId="28FAC909" w14:textId="77777777" w:rsidR="00322669" w:rsidRPr="00322669" w:rsidRDefault="00322669" w:rsidP="00322669">
      <w:pPr>
        <w:pStyle w:val="af1"/>
        <w:spacing w:before="49"/>
        <w:jc w:val="center"/>
        <w:rPr>
          <w:rFonts w:ascii="仿宋" w:eastAsia="仿宋" w:hAnsi="仿宋" w:cs="仿宋" w:hint="eastAsia"/>
        </w:rPr>
      </w:pPr>
      <w:r w:rsidRPr="00322669">
        <w:rPr>
          <w:rFonts w:ascii="仿宋" w:eastAsia="仿宋" w:hAnsi="仿宋" w:cs="仿宋" w:hint="eastAsia"/>
        </w:rPr>
        <w:lastRenderedPageBreak/>
        <w:t>首都绿色文化碑林绿化养护和森林资源管护（包2）合同书</w:t>
      </w:r>
    </w:p>
    <w:p w14:paraId="37FF1831" w14:textId="77777777" w:rsidR="00322669" w:rsidRPr="00322669" w:rsidRDefault="00322669" w:rsidP="00322669">
      <w:pPr>
        <w:pStyle w:val="af1"/>
        <w:rPr>
          <w:rFonts w:ascii="仿宋" w:eastAsia="仿宋" w:hAnsi="仿宋" w:cs="仿宋" w:hint="eastAsia"/>
        </w:rPr>
      </w:pPr>
    </w:p>
    <w:p w14:paraId="504FD2F0" w14:textId="77777777" w:rsidR="00322669" w:rsidRPr="00322669" w:rsidRDefault="00322669" w:rsidP="00322669">
      <w:pPr>
        <w:pStyle w:val="af1"/>
        <w:spacing w:before="2"/>
        <w:rPr>
          <w:rFonts w:ascii="仿宋" w:eastAsia="仿宋" w:hAnsi="仿宋" w:cs="仿宋" w:hint="eastAsia"/>
        </w:rPr>
      </w:pPr>
    </w:p>
    <w:p w14:paraId="215C1170" w14:textId="77777777" w:rsidR="00322669" w:rsidRPr="00322669" w:rsidRDefault="00322669" w:rsidP="00322669">
      <w:pPr>
        <w:pStyle w:val="af1"/>
        <w:spacing w:before="66"/>
        <w:ind w:left="1096"/>
        <w:rPr>
          <w:rFonts w:ascii="仿宋" w:eastAsia="仿宋" w:hAnsi="仿宋" w:cs="仿宋" w:hint="eastAsia"/>
        </w:rPr>
      </w:pPr>
      <w:r w:rsidRPr="00322669">
        <w:rPr>
          <w:rFonts w:ascii="仿宋" w:eastAsia="仿宋" w:hAnsi="仿宋" w:cs="仿宋" w:hint="eastAsia"/>
        </w:rPr>
        <w:t>甲方：（以下称甲方）</w:t>
      </w:r>
      <w:r w:rsidRPr="00322669">
        <w:rPr>
          <w:rFonts w:ascii="仿宋" w:eastAsia="仿宋" w:hAnsi="仿宋" w:cs="仿宋" w:hint="eastAsia"/>
          <w:u w:val="single"/>
        </w:rPr>
        <w:t xml:space="preserve">     首都绿色文化碑林管理处         </w:t>
      </w:r>
      <w:r w:rsidRPr="00322669">
        <w:rPr>
          <w:rFonts w:ascii="仿宋" w:eastAsia="仿宋" w:hAnsi="仿宋" w:cs="仿宋" w:hint="eastAsia"/>
        </w:rPr>
        <w:t xml:space="preserve"> </w:t>
      </w:r>
    </w:p>
    <w:p w14:paraId="6415BDC4" w14:textId="77777777" w:rsidR="00322669" w:rsidRPr="00322669" w:rsidRDefault="00322669" w:rsidP="00322669">
      <w:pPr>
        <w:pStyle w:val="af1"/>
        <w:spacing w:before="9"/>
        <w:rPr>
          <w:rFonts w:ascii="仿宋" w:eastAsia="仿宋" w:hAnsi="仿宋" w:cs="仿宋" w:hint="eastAsia"/>
        </w:rPr>
      </w:pPr>
    </w:p>
    <w:p w14:paraId="311DFE5E" w14:textId="77777777" w:rsidR="00322669" w:rsidRPr="00322669" w:rsidRDefault="00322669" w:rsidP="00322669">
      <w:pPr>
        <w:pStyle w:val="af1"/>
        <w:spacing w:before="66"/>
        <w:ind w:left="1096"/>
        <w:rPr>
          <w:rFonts w:ascii="仿宋" w:eastAsia="仿宋" w:hAnsi="仿宋" w:cs="仿宋" w:hint="eastAsia"/>
        </w:rPr>
      </w:pPr>
      <w:r w:rsidRPr="00322669">
        <w:rPr>
          <w:rFonts w:ascii="仿宋" w:eastAsia="仿宋" w:hAnsi="仿宋" w:cs="仿宋" w:hint="eastAsia"/>
        </w:rPr>
        <w:t>乙方：（以下称乙方）</w:t>
      </w:r>
      <w:r w:rsidRPr="00322669">
        <w:rPr>
          <w:rFonts w:ascii="仿宋" w:eastAsia="仿宋" w:hAnsi="仿宋" w:cs="仿宋" w:hint="eastAsia"/>
          <w:u w:val="single"/>
        </w:rPr>
        <w:t xml:space="preserve">                                     </w:t>
      </w:r>
      <w:r w:rsidRPr="00322669">
        <w:rPr>
          <w:rFonts w:ascii="仿宋" w:eastAsia="仿宋" w:hAnsi="仿宋" w:cs="仿宋" w:hint="eastAsia"/>
        </w:rPr>
        <w:t xml:space="preserve"> </w:t>
      </w:r>
    </w:p>
    <w:p w14:paraId="66B420C8" w14:textId="77777777" w:rsidR="00322669" w:rsidRPr="00322669" w:rsidRDefault="00322669" w:rsidP="00322669">
      <w:pPr>
        <w:pStyle w:val="af1"/>
        <w:spacing w:before="48"/>
        <w:ind w:left="1096"/>
        <w:rPr>
          <w:rFonts w:ascii="仿宋" w:eastAsia="仿宋" w:hAnsi="仿宋" w:cs="仿宋" w:hint="eastAsia"/>
        </w:rPr>
      </w:pPr>
      <w:r w:rsidRPr="00322669">
        <w:rPr>
          <w:rFonts w:ascii="仿宋" w:eastAsia="仿宋" w:hAnsi="仿宋" w:cs="仿宋" w:hint="eastAsia"/>
        </w:rPr>
        <w:t xml:space="preserve"> </w:t>
      </w:r>
    </w:p>
    <w:p w14:paraId="275A812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首都绿色文化碑林管理处委托标介联合(北京)咨询服务有限公司对首都绿色文化碑林绿化养护和森林资源管护（包2）进行了公开招标。经评标委员会评审，现确定</w:t>
      </w:r>
      <w:r w:rsidRPr="00322669">
        <w:rPr>
          <w:rFonts w:ascii="仿宋" w:eastAsia="仿宋" w:hAnsi="仿宋" w:cs="仿宋" w:hint="eastAsia"/>
          <w:u w:val="single"/>
        </w:rPr>
        <w:t xml:space="preserve">             </w:t>
      </w:r>
      <w:r w:rsidRPr="00322669">
        <w:rPr>
          <w:rFonts w:ascii="仿宋" w:eastAsia="仿宋" w:hAnsi="仿宋" w:cs="仿宋" w:hint="eastAsia"/>
        </w:rPr>
        <w:t>为该项目中标人。</w:t>
      </w:r>
    </w:p>
    <w:p w14:paraId="561AAA7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根据《中华人民共和国民法典》之规定，为明确首都绿色文化碑林管理处(以下简称甲方)及</w:t>
      </w:r>
      <w:r w:rsidRPr="00322669">
        <w:rPr>
          <w:rFonts w:ascii="仿宋" w:eastAsia="仿宋" w:hAnsi="仿宋" w:cs="仿宋" w:hint="eastAsia"/>
          <w:u w:val="single"/>
        </w:rPr>
        <w:t xml:space="preserve">                       </w:t>
      </w:r>
      <w:r w:rsidRPr="00322669">
        <w:rPr>
          <w:rFonts w:ascii="仿宋" w:eastAsia="仿宋" w:hAnsi="仿宋" w:cs="仿宋" w:hint="eastAsia"/>
        </w:rPr>
        <w:t xml:space="preserve"> (以下简称乙方)在合同履行期间的权利和义务，在双方平等、自愿、协商一致的基础上，同意按照以下条款签订本合同。</w:t>
      </w:r>
    </w:p>
    <w:p w14:paraId="580A4828"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下列文件构成本合同的组成部分，应该认为是一个整体，彼此相互解释，相互补充。为了便于解释，组成合同的多个文件的优先支配地位如下：</w:t>
      </w:r>
    </w:p>
    <w:p w14:paraId="1D7F17D3"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（A）本合同书</w:t>
      </w:r>
      <w:r w:rsidRPr="00322669">
        <w:rPr>
          <w:rFonts w:ascii="仿宋" w:eastAsia="仿宋" w:hAnsi="仿宋" w:cs="仿宋" w:hint="eastAsia"/>
        </w:rPr>
        <w:tab/>
        <w:t>（B）中标通知书 （C）乙方的书面承诺</w:t>
      </w:r>
    </w:p>
    <w:p w14:paraId="2FC1C5B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 xml:space="preserve">（D）投标文件（含澄清文件） （E）招标文件（含招标补充文件） </w:t>
      </w:r>
    </w:p>
    <w:p w14:paraId="37CA723E" w14:textId="77777777" w:rsidR="00322669" w:rsidRPr="00322669" w:rsidRDefault="00322669" w:rsidP="00322669">
      <w:pPr>
        <w:pStyle w:val="af1"/>
        <w:spacing w:line="301" w:lineRule="exact"/>
        <w:ind w:left="755" w:firstLineChars="200" w:firstLine="482"/>
        <w:rPr>
          <w:rFonts w:ascii="仿宋" w:eastAsia="仿宋" w:hAnsi="仿宋" w:cs="仿宋" w:hint="eastAsia"/>
          <w:b/>
        </w:rPr>
      </w:pPr>
      <w:r w:rsidRPr="00322669">
        <w:rPr>
          <w:rFonts w:ascii="仿宋" w:eastAsia="仿宋" w:hAnsi="仿宋" w:cs="仿宋" w:hint="eastAsia"/>
          <w:b/>
        </w:rPr>
        <w:t>一、关于本合同中涉及到的术语的释义</w:t>
      </w:r>
    </w:p>
    <w:p w14:paraId="6C8D84E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1、“合同”是指甲方与乙方签署的合同格式中载明的甲方与乙方所达成的协议，包括所有的附件、附录和构成合同的其他文件。</w:t>
      </w:r>
    </w:p>
    <w:p w14:paraId="0C3127C1"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2、“委托方”是指合同中约定的当事人以及取得当事人资格的合法继承人。“委托方”即“甲方”。</w:t>
      </w:r>
    </w:p>
    <w:p w14:paraId="54CEDEA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3、“受托方”是指投标书已为甲方接受并在合同中约定的当事人以及取得此当事人资格的合法继承人。“受托方”即“乙方”。</w:t>
      </w:r>
    </w:p>
    <w:p w14:paraId="1F4131D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4、“现场”是指甲方提供的用于乙方提供服务的场所，可能明确指定作为现场组成部分的任何场所。</w:t>
      </w:r>
    </w:p>
    <w:p w14:paraId="2322F32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lastRenderedPageBreak/>
        <w:t>5、“考核验收”是指合同双方按照相关法律规定的程序和标准以及《招标文件》等其他文件中规定的要求对作业服务的效果进行查验并作出评价的过程。</w:t>
      </w:r>
    </w:p>
    <w:p w14:paraId="0ED61EE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6、年考核分四个“考核期”，每个“考核期”三个自然月。</w:t>
      </w:r>
    </w:p>
    <w:p w14:paraId="476BEBDE"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7、“重大责任事故”是指被新闻单位曝光，经查证属实，影响重大的；各种重大政治活动及上级部门检查中，出现问题，造成严重后果的；未经委托方批准擅自停止首都绿色文化碑林森林资源管护作业造成严重影响的；在有重大政治活动或紧急任务的情况下， 没有按照要求及时完成指令性工作任务的。</w:t>
      </w:r>
    </w:p>
    <w:p w14:paraId="124471BA"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8、“一般责任事故”是指人大代表、政协委员、上级领导及群众反映业务管理及服务质量有问题，经查证属实，造成一定影响的；各种重大政治活动或上级部门检查中出现问题，造成不良影响的；未能及时按质按量完成委托方布置的各项临时任务的；对各种检查和群众反映的问题，在规定的期限内未能及时解决的；碑林森林资源管护工作落实不到位，造成相关损失的。</w:t>
      </w:r>
    </w:p>
    <w:p w14:paraId="66CBAA6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9、“腐败”是指提供、给予、接受或索取任何有价值的东西来影响委托方在合同签订、履行过程中的行为。</w:t>
      </w:r>
    </w:p>
    <w:p w14:paraId="2E546C3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10、“欺诈”是指为了影响合同签订、履行过程，以谎报事实的方法，损害委托方的利益的行为。</w:t>
      </w:r>
    </w:p>
    <w:p w14:paraId="77C72734"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11、“不可抗力”是指合同双方都不可预见、不可避免、不能克服的超出认识控制和防范能力的事件。这类事件使得合同一方的履约变得不可能或非法。</w:t>
      </w:r>
    </w:p>
    <w:p w14:paraId="2E37F7D1"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不可抗力包括，天灾（地震、洪水、台风、雷击等）；战争；由于适用法律的变更或任何适用的后继法规的颁布导致本合同的履行不再合法；其他合同双方一致认可属于不可抗力的事由。</w:t>
      </w:r>
    </w:p>
    <w:p w14:paraId="342AE591" w14:textId="77777777" w:rsidR="00322669" w:rsidRPr="00322669" w:rsidRDefault="00322669" w:rsidP="00322669">
      <w:pPr>
        <w:pStyle w:val="af1"/>
        <w:spacing w:line="360" w:lineRule="auto"/>
        <w:ind w:left="755" w:firstLineChars="200" w:firstLine="480"/>
        <w:rPr>
          <w:rFonts w:ascii="仿宋" w:eastAsia="仿宋" w:hAnsi="仿宋" w:cs="仿宋" w:hint="eastAsia"/>
          <w:u w:val="single"/>
        </w:rPr>
      </w:pPr>
      <w:r w:rsidRPr="00322669">
        <w:rPr>
          <w:rFonts w:ascii="仿宋" w:eastAsia="仿宋" w:hAnsi="仿宋" w:cs="仿宋" w:hint="eastAsia"/>
        </w:rPr>
        <w:t>12、本合同中的“作业”是指对首都绿色文化碑林绿化养护和森林资源管护（包2）内容，包括森林抚育、有害生物防控、科普宣传、设施维护与安全、森林防火隔离带维护和林下可燃物清理、保洁消杀等作业，以下简称“作业”。</w:t>
      </w:r>
    </w:p>
    <w:p w14:paraId="6CB5C0F1"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13、“作业组织方案”是指针对作业内容所涵盖的组织结构设置，人员管理模式，人、财、物的安排，设备清单；作业时间安排，日常值班安排；不同类型作业方式选择，人工与</w:t>
      </w:r>
      <w:r w:rsidRPr="00322669">
        <w:rPr>
          <w:rFonts w:ascii="仿宋" w:eastAsia="仿宋" w:hAnsi="仿宋" w:cs="仿宋" w:hint="eastAsia"/>
        </w:rPr>
        <w:lastRenderedPageBreak/>
        <w:t>机械作业组织方案；大风、降雪、降雨等特殊天气下作业组织方案；突发事件及重大活动应急保障预案；作业质量、安全保障方案；制定考核标准，内部考核组织方案； 档案管理、信息沟通方案等。</w:t>
      </w:r>
    </w:p>
    <w:p w14:paraId="13B7D284"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14、“紧急作业服务”是指因重大节日、重大活动、突发性的或因特殊天气而发生在乙方作业区域以外的特殊环境保障作业服务任务。</w:t>
      </w:r>
    </w:p>
    <w:p w14:paraId="0E13DA43" w14:textId="77777777" w:rsidR="00322669" w:rsidRPr="00322669" w:rsidRDefault="00322669" w:rsidP="00322669">
      <w:pPr>
        <w:pStyle w:val="af1"/>
        <w:spacing w:line="301" w:lineRule="exact"/>
        <w:ind w:left="755" w:firstLineChars="200" w:firstLine="482"/>
        <w:rPr>
          <w:rFonts w:ascii="仿宋" w:eastAsia="仿宋" w:hAnsi="仿宋" w:cs="仿宋" w:hint="eastAsia"/>
          <w:b/>
        </w:rPr>
      </w:pPr>
      <w:r w:rsidRPr="00322669">
        <w:rPr>
          <w:rFonts w:ascii="仿宋" w:eastAsia="仿宋" w:hAnsi="仿宋" w:cs="仿宋" w:hint="eastAsia"/>
          <w:b/>
        </w:rPr>
        <w:t>二、合同约定的具体条款</w:t>
      </w:r>
    </w:p>
    <w:p w14:paraId="2AA8FAAF" w14:textId="77777777" w:rsidR="00322669" w:rsidRPr="00322669" w:rsidRDefault="00322669" w:rsidP="00322669">
      <w:pPr>
        <w:pStyle w:val="af1"/>
        <w:spacing w:line="301" w:lineRule="exact"/>
        <w:ind w:left="755" w:firstLineChars="200" w:firstLine="482"/>
        <w:rPr>
          <w:rFonts w:ascii="仿宋" w:eastAsia="仿宋" w:hAnsi="仿宋" w:cs="仿宋" w:hint="eastAsia"/>
          <w:b/>
        </w:rPr>
      </w:pPr>
      <w:r w:rsidRPr="00322669">
        <w:rPr>
          <w:rFonts w:ascii="仿宋" w:eastAsia="仿宋" w:hAnsi="仿宋" w:cs="仿宋" w:hint="eastAsia"/>
          <w:b/>
        </w:rPr>
        <w:t>第一条 作业期限</w:t>
      </w:r>
    </w:p>
    <w:p w14:paraId="2FA5C3D9"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自合同签订之日起至2025年12月。</w:t>
      </w:r>
    </w:p>
    <w:p w14:paraId="05571F1F" w14:textId="77777777" w:rsidR="00322669" w:rsidRPr="00322669" w:rsidRDefault="00322669" w:rsidP="00322669">
      <w:pPr>
        <w:pStyle w:val="af1"/>
        <w:spacing w:line="301" w:lineRule="exact"/>
        <w:ind w:left="755" w:firstLineChars="200" w:firstLine="482"/>
        <w:rPr>
          <w:rFonts w:ascii="仿宋" w:eastAsia="仿宋" w:hAnsi="仿宋" w:cs="仿宋" w:hint="eastAsia"/>
          <w:b/>
        </w:rPr>
      </w:pPr>
      <w:r w:rsidRPr="00322669">
        <w:rPr>
          <w:rFonts w:ascii="仿宋" w:eastAsia="仿宋" w:hAnsi="仿宋" w:cs="仿宋" w:hint="eastAsia"/>
          <w:b/>
        </w:rPr>
        <w:t>第二条</w:t>
      </w:r>
      <w:r w:rsidRPr="00322669">
        <w:rPr>
          <w:rFonts w:ascii="仿宋" w:eastAsia="仿宋" w:hAnsi="仿宋" w:cs="仿宋" w:hint="eastAsia"/>
          <w:b/>
        </w:rPr>
        <w:tab/>
        <w:t>作业任务</w:t>
      </w:r>
    </w:p>
    <w:p w14:paraId="7A51A014" w14:textId="77777777" w:rsidR="00322669" w:rsidRPr="00322669" w:rsidRDefault="00322669" w:rsidP="00322669">
      <w:pPr>
        <w:pStyle w:val="af1"/>
        <w:spacing w:before="5"/>
        <w:rPr>
          <w:rFonts w:ascii="仿宋" w:eastAsia="仿宋" w:hAnsi="仿宋" w:cs="仿宋" w:hint="eastAsia"/>
          <w:b/>
        </w:rPr>
      </w:pPr>
    </w:p>
    <w:p w14:paraId="28772BD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作业范围：首都绿色文化碑林一般林地森林资源管护，作业面积2402.1亩。</w:t>
      </w:r>
    </w:p>
    <w:p w14:paraId="7ED95AEC"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具体作业范围：森林抚育、森林防火隔离带维护和林下可燃物清理、林业有害生物防治等。</w:t>
      </w:r>
    </w:p>
    <w:p w14:paraId="73821A0D"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w:t>
      </w:r>
      <w:r w:rsidRPr="00322669">
        <w:rPr>
          <w:rFonts w:ascii="仿宋" w:eastAsia="仿宋" w:hAnsi="仿宋" w:cs="仿宋" w:hint="eastAsia"/>
        </w:rPr>
        <w:tab/>
        <w:t>作业内容：《招标文件》中第五章“采购需求”，按照建设内容及规模执行，见附件一。</w:t>
      </w:r>
    </w:p>
    <w:p w14:paraId="612E4A8C" w14:textId="77777777" w:rsidR="00322669" w:rsidRPr="00322669" w:rsidRDefault="00322669" w:rsidP="00322669">
      <w:pPr>
        <w:pStyle w:val="af1"/>
        <w:spacing w:line="301" w:lineRule="exact"/>
        <w:ind w:left="755" w:firstLineChars="200" w:firstLine="482"/>
        <w:rPr>
          <w:rFonts w:ascii="仿宋" w:eastAsia="仿宋" w:hAnsi="仿宋" w:cs="仿宋" w:hint="eastAsia"/>
          <w:b/>
        </w:rPr>
      </w:pPr>
      <w:r w:rsidRPr="00322669">
        <w:rPr>
          <w:rFonts w:ascii="仿宋" w:eastAsia="仿宋" w:hAnsi="仿宋" w:cs="仿宋" w:hint="eastAsia"/>
          <w:b/>
        </w:rPr>
        <w:t>第三条</w:t>
      </w:r>
      <w:r w:rsidRPr="00322669">
        <w:rPr>
          <w:rFonts w:ascii="仿宋" w:eastAsia="仿宋" w:hAnsi="仿宋" w:cs="仿宋" w:hint="eastAsia"/>
          <w:b/>
        </w:rPr>
        <w:tab/>
        <w:t>作业的质量标准及作业要求</w:t>
      </w:r>
    </w:p>
    <w:p w14:paraId="47EED75E" w14:textId="77777777" w:rsidR="00322669" w:rsidRPr="00322669" w:rsidRDefault="00322669" w:rsidP="00322669">
      <w:pPr>
        <w:pStyle w:val="af1"/>
        <w:spacing w:before="11"/>
        <w:rPr>
          <w:rFonts w:ascii="仿宋" w:eastAsia="仿宋" w:hAnsi="仿宋" w:cs="仿宋" w:hint="eastAsia"/>
          <w:b/>
        </w:rPr>
      </w:pPr>
    </w:p>
    <w:p w14:paraId="30C90A5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乙方的质量应符合国家相关规定和《招标文件》所提出的首都绿色文化碑林森林资源管护质量要求。</w:t>
      </w:r>
    </w:p>
    <w:p w14:paraId="2B9D7EB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作业时间满足招标文件中首都绿色文化碑林森林资源管护的相关要求。</w:t>
      </w:r>
    </w:p>
    <w:p w14:paraId="54143D8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甲方根据具体情况对作业时间进行调整的，乙方应按照甲方要求的时间完成作业。</w:t>
      </w:r>
    </w:p>
    <w:p w14:paraId="278848B8"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w:t>
      </w:r>
      <w:r w:rsidRPr="00322669">
        <w:rPr>
          <w:rFonts w:ascii="仿宋" w:eastAsia="仿宋" w:hAnsi="仿宋" w:cs="仿宋" w:hint="eastAsia"/>
        </w:rPr>
        <w:tab/>
        <w:t>项目开始后，乙方在一个周内提交项目整体计划，根据项目需求编制具体的作业计划，在整个项目建设期内按月提交月计划以及月度工作总结，对于每月完成的任务、具体工程量、完成质量以及整体进度等情况据实汇报。</w:t>
      </w:r>
    </w:p>
    <w:p w14:paraId="325A7FEE"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 工程开工前，乙方对新工人必须经过安全教育后方可上岗，保安人员必须持证上</w:t>
      </w:r>
      <w:r w:rsidRPr="00322669">
        <w:rPr>
          <w:rFonts w:ascii="仿宋" w:eastAsia="仿宋" w:hAnsi="仿宋" w:cs="仿宋" w:hint="eastAsia"/>
        </w:rPr>
        <w:lastRenderedPageBreak/>
        <w:t>岗，施工过程中进行必要的技术培训。</w:t>
      </w:r>
    </w:p>
    <w:p w14:paraId="54EA931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第五款</w:t>
      </w:r>
      <w:r w:rsidRPr="00322669">
        <w:rPr>
          <w:rFonts w:ascii="仿宋" w:eastAsia="仿宋" w:hAnsi="仿宋" w:cs="仿宋" w:hint="eastAsia"/>
        </w:rPr>
        <w:tab/>
        <w:t xml:space="preserve">作业人员应着装统一，文明作业。 </w:t>
      </w:r>
    </w:p>
    <w:p w14:paraId="4618E99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第六款</w:t>
      </w:r>
      <w:r w:rsidRPr="00322669">
        <w:rPr>
          <w:rFonts w:ascii="仿宋" w:eastAsia="仿宋" w:hAnsi="仿宋" w:cs="仿宋" w:hint="eastAsia"/>
        </w:rPr>
        <w:tab/>
        <w:t>作业后的垃圾由乙方自行解决，并要有明确的、合法的去向。</w:t>
      </w:r>
    </w:p>
    <w:p w14:paraId="44C512DA"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第七款</w:t>
      </w:r>
      <w:r w:rsidRPr="00322669">
        <w:rPr>
          <w:rFonts w:ascii="仿宋" w:eastAsia="仿宋" w:hAnsi="仿宋" w:cs="仿宋" w:hint="eastAsia"/>
        </w:rPr>
        <w:tab/>
        <w:t>完成交办的其他紧急作业服务任务。</w:t>
      </w:r>
    </w:p>
    <w:p w14:paraId="5771115B" w14:textId="77777777" w:rsidR="00322669" w:rsidRPr="00322669" w:rsidRDefault="00322669" w:rsidP="00322669">
      <w:pPr>
        <w:pStyle w:val="21"/>
        <w:spacing w:line="301" w:lineRule="exact"/>
        <w:ind w:left="1159"/>
        <w:jc w:val="both"/>
        <w:rPr>
          <w:rFonts w:ascii="仿宋" w:eastAsia="仿宋" w:hAnsi="仿宋" w:cs="仿宋" w:hint="eastAsia"/>
          <w:sz w:val="24"/>
          <w:szCs w:val="24"/>
        </w:rPr>
      </w:pPr>
      <w:r w:rsidRPr="00322669">
        <w:rPr>
          <w:rFonts w:ascii="仿宋" w:eastAsia="仿宋" w:hAnsi="仿宋" w:cs="仿宋" w:hint="eastAsia"/>
          <w:sz w:val="24"/>
          <w:szCs w:val="24"/>
        </w:rPr>
        <w:t>第四条 作业质量的监督、检查、考核及验收</w:t>
      </w:r>
    </w:p>
    <w:p w14:paraId="27B3B9EF" w14:textId="77777777" w:rsidR="00322669" w:rsidRPr="00322669" w:rsidRDefault="00322669" w:rsidP="00322669">
      <w:pPr>
        <w:pStyle w:val="af1"/>
        <w:spacing w:before="7"/>
        <w:rPr>
          <w:rFonts w:ascii="仿宋" w:eastAsia="仿宋" w:hAnsi="仿宋" w:cs="仿宋" w:hint="eastAsia"/>
          <w:b/>
        </w:rPr>
      </w:pPr>
    </w:p>
    <w:p w14:paraId="34F0D28D"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 甲方按照相关法律法规的规定，《招标文件》所规定的作业要求、相关责任事故认定办法，以及本合同中确定的作业质量标准和乙方《投标文件》的承诺及甲方提供的首都绿色文化碑林管理处《首都绿色文化碑林绿化养护和森林资源管护项目（包2）森林资源管护实施方案》对乙方的作业过程、作业质量进行考核验收。</w:t>
      </w:r>
    </w:p>
    <w:p w14:paraId="15CA4511"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 在质量保证期内，乙方应当严格按照本条第一款中相关文件的要求提供作业服务。</w:t>
      </w:r>
    </w:p>
    <w:p w14:paraId="0BC8487D"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甲方发现乙方作业不符合要求或者存在缺陷时，有权通知乙方进行修改和弥补。乙方收到通知后应当限期修正有缺陷的服务。</w:t>
      </w:r>
    </w:p>
    <w:p w14:paraId="1D91967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如果乙方拒绝及时修改、弥补的，甲方可以采取必要的补救措施，因此引发的风险和费用由乙方承担。</w:t>
      </w:r>
    </w:p>
    <w:p w14:paraId="754514E9"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 甲方依据本条第一款中相关文件规定的要求对乙方的作业质量进行监督检查或抽查，乙方有义务为甲方监督检查提供协助。检查不合格需要限期返工并按要求整改，若因为返工造成项目进度及工程量受影响，则乙方承担因此产生的一切费用和损失。</w:t>
      </w:r>
    </w:p>
    <w:p w14:paraId="764020C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甲方对乙方的作业组织验收，并制作验收备忘录，签署验收意见。验收意见视为甲方对乙方在某一阶段作业质量的最终检验结论。</w:t>
      </w:r>
    </w:p>
    <w:p w14:paraId="1535A4E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 甲方按照首都绿色文化碑林管理处《首都绿色文化碑林绿化养护和森林资源管护项目（包2）森林资源管护实施方案》中设定的检查评分办法，对乙方作业完成情况进行检查评分，根据平时检查和随机抽查的结果对乙方进行考核，依据该考核结论向乙方支付考核期内的作业服务费，除预付款外，作业服务费依据作业质量考核结论，每考核期支付一次，</w:t>
      </w:r>
      <w:r w:rsidRPr="00322669">
        <w:rPr>
          <w:rFonts w:ascii="仿宋" w:eastAsia="仿宋" w:hAnsi="仿宋" w:cs="仿宋" w:hint="eastAsia"/>
        </w:rPr>
        <w:lastRenderedPageBreak/>
        <w:t>考核期主要考核：森林抚育、森林防火隔离带维护和林下可燃物清理、林业有害生物防治等。</w:t>
      </w:r>
    </w:p>
    <w:p w14:paraId="4603A6C1" w14:textId="77777777" w:rsidR="00322669" w:rsidRPr="00322669" w:rsidRDefault="00322669" w:rsidP="00322669">
      <w:pPr>
        <w:pStyle w:val="21"/>
        <w:tabs>
          <w:tab w:val="left" w:pos="2052"/>
        </w:tabs>
        <w:spacing w:before="2"/>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w:t>
      </w:r>
      <w:r w:rsidRPr="00322669">
        <w:rPr>
          <w:rFonts w:ascii="仿宋" w:eastAsia="仿宋" w:hAnsi="仿宋" w:cs="仿宋" w:hint="eastAsia"/>
          <w:spacing w:val="2"/>
          <w:sz w:val="24"/>
          <w:szCs w:val="24"/>
        </w:rPr>
        <w:t>五</w:t>
      </w:r>
      <w:r w:rsidRPr="00322669">
        <w:rPr>
          <w:rFonts w:ascii="仿宋" w:eastAsia="仿宋" w:hAnsi="仿宋" w:cs="仿宋" w:hint="eastAsia"/>
          <w:sz w:val="24"/>
          <w:szCs w:val="24"/>
        </w:rPr>
        <w:t>条</w:t>
      </w:r>
      <w:r w:rsidRPr="00322669">
        <w:rPr>
          <w:rFonts w:ascii="仿宋" w:eastAsia="仿宋" w:hAnsi="仿宋" w:cs="仿宋" w:hint="eastAsia"/>
          <w:sz w:val="24"/>
          <w:szCs w:val="24"/>
        </w:rPr>
        <w:tab/>
        <w:t>服务费</w:t>
      </w:r>
      <w:r w:rsidRPr="00322669">
        <w:rPr>
          <w:rFonts w:ascii="仿宋" w:eastAsia="仿宋" w:hAnsi="仿宋" w:cs="仿宋" w:hint="eastAsia"/>
          <w:spacing w:val="2"/>
          <w:sz w:val="24"/>
          <w:szCs w:val="24"/>
        </w:rPr>
        <w:t>及</w:t>
      </w:r>
      <w:r w:rsidRPr="00322669">
        <w:rPr>
          <w:rFonts w:ascii="仿宋" w:eastAsia="仿宋" w:hAnsi="仿宋" w:cs="仿宋" w:hint="eastAsia"/>
          <w:sz w:val="24"/>
          <w:szCs w:val="24"/>
        </w:rPr>
        <w:t>给付方式</w:t>
      </w:r>
    </w:p>
    <w:p w14:paraId="1521117C"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作业服务费总金额为</w:t>
      </w:r>
      <w:r w:rsidRPr="00322669">
        <w:rPr>
          <w:rFonts w:ascii="仿宋" w:eastAsia="仿宋" w:hAnsi="仿宋" w:cs="仿宋" w:hint="eastAsia"/>
          <w:u w:val="single"/>
        </w:rPr>
        <w:t xml:space="preserve">         </w:t>
      </w:r>
      <w:r w:rsidRPr="00322669">
        <w:rPr>
          <w:rFonts w:ascii="仿宋" w:eastAsia="仿宋" w:hAnsi="仿宋" w:cs="仿宋" w:hint="eastAsia"/>
        </w:rPr>
        <w:t>元，人民币大写：</w:t>
      </w:r>
      <w:r w:rsidRPr="00322669">
        <w:rPr>
          <w:rFonts w:ascii="仿宋" w:eastAsia="仿宋" w:hAnsi="仿宋" w:cs="仿宋" w:hint="eastAsia"/>
          <w:u w:val="single"/>
        </w:rPr>
        <w:t xml:space="preserve">                          </w:t>
      </w:r>
      <w:r w:rsidRPr="00322669">
        <w:rPr>
          <w:rFonts w:ascii="仿宋" w:eastAsia="仿宋" w:hAnsi="仿宋" w:cs="仿宋" w:hint="eastAsia"/>
        </w:rPr>
        <w:t>。</w:t>
      </w:r>
    </w:p>
    <w:p w14:paraId="30A86D9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作业服务费的支付</w:t>
      </w:r>
    </w:p>
    <w:p w14:paraId="4880B50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根据第四条第四款的考核，依据该考核结论向乙方支付考核期内的作业服务费，如果符合合同要求，考核合格，甲方按约定支付相应款项。如果因故意或重大过失未按进度完成合同约定内容的，甲方有权扣除相对应的作业服务费，并由乙方承担相应损失。如有一项考核不合格，则需扣除本次考核期作业费中的千分之五（如若发生火情，发生一次扣除森林防火隔离带维护和林下可燃物清理经费的5%）。最后一考核期甲方在11月中旬向乙方支付作业服务费，乙方必须按约定继续完成首都绿色文化碑林绿化养护和森林资源管护（包2）至与下一年度中标公司完成交接。</w:t>
      </w:r>
    </w:p>
    <w:p w14:paraId="0CAEE8AE"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实际支付金额的计算方式为：实付金额=应付作业服务费-考核所扣金额。</w:t>
      </w:r>
    </w:p>
    <w:p w14:paraId="2D2101BA"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 合同签订后【7】个工作日内，乙方向甲方提交履约保函，保函金额为合同总价的10%，项目按照合同约定全部完成并通过甲方验收合格后，甲方退还乙方履约保函。</w:t>
      </w:r>
    </w:p>
    <w:p w14:paraId="664BFDF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w:t>
      </w:r>
      <w:r w:rsidRPr="00322669">
        <w:rPr>
          <w:rFonts w:ascii="仿宋" w:eastAsia="仿宋" w:hAnsi="仿宋" w:cs="仿宋" w:hint="eastAsia"/>
        </w:rPr>
        <w:tab/>
        <w:t>作业服务费的支付进度：</w:t>
      </w:r>
    </w:p>
    <w:p w14:paraId="0C5B75F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1、合同签订后7个工作日内，甲方向乙方支付合同总额的30%，计</w:t>
      </w:r>
      <w:r w:rsidRPr="00322669">
        <w:rPr>
          <w:rFonts w:ascii="仿宋" w:eastAsia="仿宋" w:hAnsi="仿宋" w:cs="仿宋" w:hint="eastAsia"/>
          <w:u w:val="single"/>
        </w:rPr>
        <w:t xml:space="preserve">                </w:t>
      </w:r>
      <w:r w:rsidRPr="00322669">
        <w:rPr>
          <w:rFonts w:ascii="仿宋" w:eastAsia="仿宋" w:hAnsi="仿宋" w:cs="仿宋" w:hint="eastAsia"/>
        </w:rPr>
        <w:t>元作为预付款。</w:t>
      </w:r>
    </w:p>
    <w:p w14:paraId="2BC9D1F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2、乙方按照计划实际完成工作总量不低于60%，经甲方验收合格后，甲方支付给乙方合同款的30%，计</w:t>
      </w:r>
      <w:r w:rsidRPr="00322669">
        <w:rPr>
          <w:rFonts w:ascii="仿宋" w:eastAsia="仿宋" w:hAnsi="仿宋" w:cs="仿宋" w:hint="eastAsia"/>
          <w:u w:val="single"/>
        </w:rPr>
        <w:t xml:space="preserve">          </w:t>
      </w:r>
      <w:r w:rsidRPr="00322669">
        <w:rPr>
          <w:rFonts w:ascii="仿宋" w:eastAsia="仿宋" w:hAnsi="仿宋" w:cs="仿宋" w:hint="eastAsia"/>
        </w:rPr>
        <w:t>元；</w:t>
      </w:r>
    </w:p>
    <w:p w14:paraId="7888918C"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3、乙方实际完成工作总量应该不低于80%，经甲方验收合格后，甲方支付给乙方合同款的30%，计</w:t>
      </w:r>
      <w:r w:rsidRPr="00322669">
        <w:rPr>
          <w:rFonts w:ascii="仿宋" w:eastAsia="仿宋" w:hAnsi="仿宋" w:cs="仿宋" w:hint="eastAsia"/>
          <w:u w:val="single"/>
        </w:rPr>
        <w:t xml:space="preserve">            </w:t>
      </w:r>
      <w:r w:rsidRPr="00322669">
        <w:rPr>
          <w:rFonts w:ascii="仿宋" w:eastAsia="仿宋" w:hAnsi="仿宋" w:cs="仿宋" w:hint="eastAsia"/>
        </w:rPr>
        <w:t>元；</w:t>
      </w:r>
    </w:p>
    <w:p w14:paraId="2A449721"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4、乙方实际完成工作总量应该不低于90%，经甲方验收合格后，甲方支付给乙方合同款的10%，计</w:t>
      </w:r>
      <w:r w:rsidRPr="00322669">
        <w:rPr>
          <w:rFonts w:ascii="仿宋" w:eastAsia="仿宋" w:hAnsi="仿宋" w:cs="仿宋" w:hint="eastAsia"/>
          <w:u w:val="single"/>
        </w:rPr>
        <w:t xml:space="preserve">            </w:t>
      </w:r>
      <w:r w:rsidRPr="00322669">
        <w:rPr>
          <w:rFonts w:ascii="仿宋" w:eastAsia="仿宋" w:hAnsi="仿宋" w:cs="仿宋" w:hint="eastAsia"/>
        </w:rPr>
        <w:t>元。</w:t>
      </w:r>
    </w:p>
    <w:p w14:paraId="24669CCA"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至此，甲方完成全部合同款的支付，乙方必须按约定继续完成首都绿色文化碑林绿化养护和森林资源管护（包2）至合同期结束，12月31日之前完成总工作量的100%。</w:t>
      </w:r>
    </w:p>
    <w:p w14:paraId="0F99B60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lastRenderedPageBreak/>
        <w:t>第五款</w:t>
      </w:r>
      <w:r w:rsidRPr="00322669">
        <w:rPr>
          <w:rFonts w:ascii="仿宋" w:eastAsia="仿宋" w:hAnsi="仿宋" w:cs="仿宋" w:hint="eastAsia"/>
        </w:rPr>
        <w:tab/>
        <w:t>作业服务费的支付时间：</w:t>
      </w:r>
    </w:p>
    <w:p w14:paraId="16E89FF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支付作业服务费时间：乙方按照实际工作总量完成不低于60%、80%、90%且经过验收合格后，经甲方支委会上会通过后的7日内。</w:t>
      </w:r>
    </w:p>
    <w:p w14:paraId="754E2291" w14:textId="77777777" w:rsidR="00322669" w:rsidRPr="00322669" w:rsidRDefault="00322669" w:rsidP="00322669">
      <w:pPr>
        <w:pStyle w:val="21"/>
        <w:spacing w:before="1"/>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第六条甲方的权利和义务</w:t>
      </w:r>
    </w:p>
    <w:p w14:paraId="51911254"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甲方或由甲方委托的第三方享有依据委托合同及招投文件的要求和承诺对乙方的作业质量进行检查、监督和考核的权利，并将检查、监督和考核结果通知乙方。</w:t>
      </w:r>
    </w:p>
    <w:p w14:paraId="457911E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甲方有权要求乙方调整作业时间。</w:t>
      </w:r>
    </w:p>
    <w:p w14:paraId="50AFDE1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遇到特殊情况时，甲方有权要求乙方进行其服务区域以外的紧急作业服务，乙方应当按照甲方的要求完成作业。</w:t>
      </w:r>
    </w:p>
    <w:p w14:paraId="05E92EFF"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 乙方未按合同及有关规定标准作业，甲方有权要求乙方限期整改。乙方在该期限内拒绝提供符合标准的服务时，甲方有权采取必要的补救措施，有权要求乙方承担因此引发的风险和费用。</w:t>
      </w:r>
    </w:p>
    <w:p w14:paraId="5DBC970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w:t>
      </w:r>
      <w:r w:rsidRPr="00322669">
        <w:rPr>
          <w:rFonts w:ascii="仿宋" w:eastAsia="仿宋" w:hAnsi="仿宋" w:cs="仿宋" w:hint="eastAsia"/>
        </w:rPr>
        <w:tab/>
        <w:t>甲方有权根据《招标文件》所明示的扣款条件，扣除乙方相应额度作业服务费。</w:t>
      </w:r>
    </w:p>
    <w:p w14:paraId="26FB79D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第五款</w:t>
      </w:r>
      <w:r w:rsidRPr="00322669">
        <w:rPr>
          <w:rFonts w:ascii="仿宋" w:eastAsia="仿宋" w:hAnsi="仿宋" w:cs="仿宋" w:hint="eastAsia"/>
        </w:rPr>
        <w:tab/>
        <w:t>甲方有向乙方解释作业标准及相关工艺的义务。</w:t>
      </w:r>
    </w:p>
    <w:p w14:paraId="187E9FE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第六款</w:t>
      </w:r>
      <w:r w:rsidRPr="00322669">
        <w:rPr>
          <w:rFonts w:ascii="仿宋" w:eastAsia="仿宋" w:hAnsi="仿宋" w:cs="仿宋" w:hint="eastAsia"/>
        </w:rPr>
        <w:tab/>
        <w:t>甲方有义务将受甲方委托进行检查、监督和考核的第三方的单位名称及委托内容通知乙方。</w:t>
      </w:r>
    </w:p>
    <w:p w14:paraId="4CC81BA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第七款</w:t>
      </w:r>
      <w:r w:rsidRPr="00322669">
        <w:rPr>
          <w:rFonts w:ascii="仿宋" w:eastAsia="仿宋" w:hAnsi="仿宋" w:cs="仿宋" w:hint="eastAsia"/>
        </w:rPr>
        <w:tab/>
        <w:t>甲方有按照本合同的约定和考核结果及时向乙方支付作业服务费的义务。</w:t>
      </w:r>
    </w:p>
    <w:p w14:paraId="33D8E5BA" w14:textId="77777777" w:rsidR="00322669" w:rsidRPr="00322669" w:rsidRDefault="00322669" w:rsidP="00322669">
      <w:pPr>
        <w:pStyle w:val="af1"/>
        <w:spacing w:line="360" w:lineRule="auto"/>
        <w:ind w:left="755" w:firstLineChars="200" w:firstLine="482"/>
        <w:rPr>
          <w:rFonts w:ascii="仿宋" w:eastAsia="仿宋" w:hAnsi="仿宋" w:cs="仿宋" w:hint="eastAsia"/>
          <w:b/>
        </w:rPr>
      </w:pPr>
      <w:r w:rsidRPr="00322669">
        <w:rPr>
          <w:rFonts w:ascii="仿宋" w:eastAsia="仿宋" w:hAnsi="仿宋" w:cs="仿宋" w:hint="eastAsia"/>
          <w:b/>
        </w:rPr>
        <w:t>第</w:t>
      </w:r>
      <w:r w:rsidRPr="00322669">
        <w:rPr>
          <w:rFonts w:ascii="仿宋" w:eastAsia="仿宋" w:hAnsi="仿宋" w:cs="仿宋" w:hint="eastAsia"/>
          <w:b/>
          <w:spacing w:val="2"/>
        </w:rPr>
        <w:t>七</w:t>
      </w:r>
      <w:r w:rsidRPr="00322669">
        <w:rPr>
          <w:rFonts w:ascii="仿宋" w:eastAsia="仿宋" w:hAnsi="仿宋" w:cs="仿宋" w:hint="eastAsia"/>
          <w:b/>
        </w:rPr>
        <w:t>条乙方的权</w:t>
      </w:r>
      <w:r w:rsidRPr="00322669">
        <w:rPr>
          <w:rFonts w:ascii="仿宋" w:eastAsia="仿宋" w:hAnsi="仿宋" w:cs="仿宋" w:hint="eastAsia"/>
          <w:b/>
          <w:spacing w:val="2"/>
        </w:rPr>
        <w:t>利</w:t>
      </w:r>
      <w:r w:rsidRPr="00322669">
        <w:rPr>
          <w:rFonts w:ascii="仿宋" w:eastAsia="仿宋" w:hAnsi="仿宋" w:cs="仿宋" w:hint="eastAsia"/>
          <w:b/>
        </w:rPr>
        <w:t>和义务</w:t>
      </w:r>
    </w:p>
    <w:p w14:paraId="22F1DC2D"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 xml:space="preserve">乙方有权要求甲方按照本合同的约定及时支付作业服务费的权利。 </w:t>
      </w:r>
    </w:p>
    <w:p w14:paraId="33986864"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乙方有权要求甲方就作业标准、检查考核结论要求甲方进行解释说明的权利。</w:t>
      </w:r>
    </w:p>
    <w:p w14:paraId="78E9871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w:t>
      </w:r>
      <w:r w:rsidRPr="00322669">
        <w:rPr>
          <w:rFonts w:ascii="仿宋" w:eastAsia="仿宋" w:hAnsi="仿宋" w:cs="仿宋" w:hint="eastAsia"/>
        </w:rPr>
        <w:tab/>
        <w:t>乙方在合同规定的作业范围内进行作业，如遇影响作业的外界因素，有申请甲方进行协调的权利。</w:t>
      </w:r>
    </w:p>
    <w:p w14:paraId="31F0512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w:t>
      </w:r>
      <w:r w:rsidRPr="00322669">
        <w:rPr>
          <w:rFonts w:ascii="仿宋" w:eastAsia="仿宋" w:hAnsi="仿宋" w:cs="仿宋" w:hint="eastAsia"/>
        </w:rPr>
        <w:tab/>
        <w:t>乙方有保存相关资料，配合甲方进行监督、检查考核、验收并提供相关资料的义务。</w:t>
      </w:r>
    </w:p>
    <w:p w14:paraId="6B65157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lastRenderedPageBreak/>
        <w:t>第五款</w:t>
      </w:r>
      <w:r w:rsidRPr="00322669">
        <w:rPr>
          <w:rFonts w:ascii="仿宋" w:eastAsia="仿宋" w:hAnsi="仿宋" w:cs="仿宋" w:hint="eastAsia"/>
        </w:rPr>
        <w:tab/>
        <w:t>乙方有按照本合同第四条第一款的要求提供作业服务的义务。</w:t>
      </w:r>
    </w:p>
    <w:p w14:paraId="1FF52BB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第六款</w:t>
      </w:r>
      <w:r w:rsidRPr="00322669">
        <w:rPr>
          <w:rFonts w:ascii="仿宋" w:eastAsia="仿宋" w:hAnsi="仿宋" w:cs="仿宋" w:hint="eastAsia"/>
        </w:rPr>
        <w:tab/>
        <w:t>乙方因作业质量有缺陷而进行整改时，所产生的费用由乙方自行承担。</w:t>
      </w:r>
    </w:p>
    <w:p w14:paraId="1B9B731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第七款</w:t>
      </w:r>
      <w:r w:rsidRPr="00322669">
        <w:rPr>
          <w:rFonts w:ascii="仿宋" w:eastAsia="仿宋" w:hAnsi="仿宋" w:cs="仿宋" w:hint="eastAsia"/>
        </w:rPr>
        <w:tab/>
        <w:t>乙方不能将本合同项下乙方履行内容全部或主要部分转让或委托给第三方。</w:t>
      </w:r>
    </w:p>
    <w:p w14:paraId="359AD7C7"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第八款</w:t>
      </w:r>
      <w:r w:rsidRPr="00322669">
        <w:rPr>
          <w:rFonts w:ascii="仿宋" w:eastAsia="仿宋" w:hAnsi="仿宋" w:cs="仿宋" w:hint="eastAsia"/>
        </w:rPr>
        <w:tab/>
        <w:t>遇到特殊情况，甲方要求乙方进行紧急服务时，乙方应当按照甲方的要求完成作业。</w:t>
      </w:r>
    </w:p>
    <w:p w14:paraId="1054BD6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第九款</w:t>
      </w:r>
      <w:r w:rsidRPr="00322669">
        <w:rPr>
          <w:rFonts w:ascii="仿宋" w:eastAsia="仿宋" w:hAnsi="仿宋" w:cs="仿宋" w:hint="eastAsia"/>
        </w:rPr>
        <w:tab/>
        <w:t>乙方应加强安全管理，严格按照本合同所涉及的规范进行作业。因乙方原因对自身或者第三方造成损害的，乙方承担全部法律责任。</w:t>
      </w:r>
    </w:p>
    <w:p w14:paraId="1DF285D7"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第十款 乙方对所负责清扫保洁范围内道路上的各类遗撒物应及时清除，因乙方清除不及时给任何第三方造成财物损失及人身伤害的，乙方应负全部责任。</w:t>
      </w:r>
    </w:p>
    <w:p w14:paraId="7C053AC8"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第十一款 乙方的联系方式如有变更应及时书面形式通知甲方，以便甲乙双方的联系沟通。</w:t>
      </w:r>
    </w:p>
    <w:p w14:paraId="6FACF4E7" w14:textId="77777777" w:rsidR="00322669" w:rsidRPr="00322669" w:rsidRDefault="00322669" w:rsidP="00322669">
      <w:pPr>
        <w:pStyle w:val="21"/>
        <w:tabs>
          <w:tab w:val="left" w:pos="2052"/>
        </w:tabs>
        <w:spacing w:before="49"/>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w:t>
      </w:r>
      <w:r w:rsidRPr="00322669">
        <w:rPr>
          <w:rFonts w:ascii="仿宋" w:eastAsia="仿宋" w:hAnsi="仿宋" w:cs="仿宋" w:hint="eastAsia"/>
          <w:spacing w:val="2"/>
          <w:sz w:val="24"/>
          <w:szCs w:val="24"/>
        </w:rPr>
        <w:t>八</w:t>
      </w:r>
      <w:r w:rsidRPr="00322669">
        <w:rPr>
          <w:rFonts w:ascii="仿宋" w:eastAsia="仿宋" w:hAnsi="仿宋" w:cs="仿宋" w:hint="eastAsia"/>
          <w:sz w:val="24"/>
          <w:szCs w:val="24"/>
        </w:rPr>
        <w:t>条</w:t>
      </w:r>
      <w:r w:rsidRPr="00322669">
        <w:rPr>
          <w:rFonts w:ascii="仿宋" w:eastAsia="仿宋" w:hAnsi="仿宋" w:cs="仿宋" w:hint="eastAsia"/>
          <w:sz w:val="24"/>
          <w:szCs w:val="24"/>
        </w:rPr>
        <w:tab/>
        <w:t>不可抗力</w:t>
      </w:r>
    </w:p>
    <w:p w14:paraId="593C31A3"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在履行合同中因发生不可抗力（洪水、地震和其他不可预见原因等）造成合同部分或全部不能履行，甲乙双方均不承担违约责任。</w:t>
      </w:r>
    </w:p>
    <w:p w14:paraId="75490D7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乙方应当在不可抗力发生后，以最快的方式通知甲方，并出具有关部门的证明文件。乙方应当采取一切措施挽救和弥补因不可抗力造成的损失。</w:t>
      </w:r>
    </w:p>
    <w:p w14:paraId="0E963A24" w14:textId="77777777" w:rsidR="00322669" w:rsidRPr="00322669" w:rsidRDefault="00322669" w:rsidP="00322669">
      <w:pPr>
        <w:pStyle w:val="21"/>
        <w:tabs>
          <w:tab w:val="left" w:pos="2052"/>
        </w:tabs>
        <w:spacing w:line="301" w:lineRule="exact"/>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w:t>
      </w:r>
      <w:r w:rsidRPr="00322669">
        <w:rPr>
          <w:rFonts w:ascii="仿宋" w:eastAsia="仿宋" w:hAnsi="仿宋" w:cs="仿宋" w:hint="eastAsia"/>
          <w:spacing w:val="2"/>
          <w:sz w:val="24"/>
          <w:szCs w:val="24"/>
        </w:rPr>
        <w:t>九</w:t>
      </w:r>
      <w:r w:rsidRPr="00322669">
        <w:rPr>
          <w:rFonts w:ascii="仿宋" w:eastAsia="仿宋" w:hAnsi="仿宋" w:cs="仿宋" w:hint="eastAsia"/>
          <w:sz w:val="24"/>
          <w:szCs w:val="24"/>
        </w:rPr>
        <w:t>条</w:t>
      </w:r>
      <w:r w:rsidRPr="00322669">
        <w:rPr>
          <w:rFonts w:ascii="仿宋" w:eastAsia="仿宋" w:hAnsi="仿宋" w:cs="仿宋" w:hint="eastAsia"/>
          <w:sz w:val="24"/>
          <w:szCs w:val="24"/>
        </w:rPr>
        <w:tab/>
      </w:r>
      <w:r w:rsidRPr="00322669">
        <w:rPr>
          <w:rFonts w:ascii="仿宋" w:eastAsia="仿宋" w:hAnsi="仿宋" w:cs="仿宋" w:hint="eastAsia"/>
          <w:w w:val="95"/>
          <w:sz w:val="24"/>
          <w:szCs w:val="24"/>
        </w:rPr>
        <w:t>合同的</w:t>
      </w:r>
      <w:r w:rsidRPr="00322669">
        <w:rPr>
          <w:rFonts w:ascii="仿宋" w:eastAsia="仿宋" w:hAnsi="仿宋" w:cs="仿宋" w:hint="eastAsia"/>
          <w:spacing w:val="2"/>
          <w:w w:val="95"/>
          <w:sz w:val="24"/>
          <w:szCs w:val="24"/>
        </w:rPr>
        <w:t>变</w:t>
      </w:r>
      <w:r w:rsidRPr="00322669">
        <w:rPr>
          <w:rFonts w:ascii="仿宋" w:eastAsia="仿宋" w:hAnsi="仿宋" w:cs="仿宋" w:hint="eastAsia"/>
          <w:w w:val="95"/>
          <w:sz w:val="24"/>
          <w:szCs w:val="24"/>
        </w:rPr>
        <w:t>更</w:t>
      </w:r>
    </w:p>
    <w:p w14:paraId="34413BA3" w14:textId="77777777" w:rsidR="00322669" w:rsidRPr="00322669" w:rsidRDefault="00322669" w:rsidP="00322669">
      <w:pPr>
        <w:pStyle w:val="af1"/>
        <w:spacing w:before="11"/>
        <w:rPr>
          <w:rFonts w:ascii="仿宋" w:eastAsia="仿宋" w:hAnsi="仿宋" w:cs="仿宋" w:hint="eastAsia"/>
          <w:b/>
        </w:rPr>
      </w:pPr>
    </w:p>
    <w:p w14:paraId="4599BDC5" w14:textId="77777777" w:rsidR="00322669" w:rsidRPr="00322669" w:rsidRDefault="00322669" w:rsidP="00322669">
      <w:pPr>
        <w:tabs>
          <w:tab w:val="left" w:pos="2047"/>
        </w:tabs>
        <w:spacing w:line="439" w:lineRule="auto"/>
        <w:ind w:left="1086" w:right="1794"/>
        <w:rPr>
          <w:rFonts w:ascii="仿宋" w:eastAsia="仿宋" w:hAnsi="仿宋" w:cs="仿宋" w:hint="eastAsia"/>
          <w:b/>
          <w:sz w:val="24"/>
        </w:rPr>
      </w:pPr>
      <w:r w:rsidRPr="00322669">
        <w:rPr>
          <w:rFonts w:ascii="仿宋" w:eastAsia="仿宋" w:hAnsi="仿宋" w:cs="仿宋" w:hint="eastAsia"/>
          <w:sz w:val="24"/>
        </w:rPr>
        <w:t>第一款</w:t>
      </w:r>
      <w:r w:rsidRPr="00322669">
        <w:rPr>
          <w:rFonts w:ascii="仿宋" w:eastAsia="仿宋" w:hAnsi="仿宋" w:cs="仿宋" w:hint="eastAsia"/>
          <w:sz w:val="24"/>
        </w:rPr>
        <w:tab/>
        <w:t>本合同的变更应在甲乙双方协商一致的基础上签订补充协议。</w:t>
      </w:r>
      <w:r w:rsidRPr="00322669">
        <w:rPr>
          <w:rFonts w:ascii="仿宋" w:eastAsia="仿宋" w:hAnsi="仿宋" w:cs="仿宋" w:hint="eastAsia"/>
          <w:b/>
          <w:sz w:val="24"/>
        </w:rPr>
        <w:t>第</w:t>
      </w:r>
      <w:r w:rsidRPr="00322669">
        <w:rPr>
          <w:rFonts w:ascii="仿宋" w:eastAsia="仿宋" w:hAnsi="仿宋" w:cs="仿宋" w:hint="eastAsia"/>
          <w:b/>
          <w:spacing w:val="2"/>
          <w:sz w:val="24"/>
        </w:rPr>
        <w:t>十</w:t>
      </w:r>
      <w:r w:rsidRPr="00322669">
        <w:rPr>
          <w:rFonts w:ascii="仿宋" w:eastAsia="仿宋" w:hAnsi="仿宋" w:cs="仿宋" w:hint="eastAsia"/>
          <w:b/>
          <w:sz w:val="24"/>
        </w:rPr>
        <w:t>条</w:t>
      </w:r>
      <w:r w:rsidRPr="00322669">
        <w:rPr>
          <w:rFonts w:ascii="仿宋" w:eastAsia="仿宋" w:hAnsi="仿宋" w:cs="仿宋" w:hint="eastAsia"/>
          <w:b/>
          <w:sz w:val="24"/>
        </w:rPr>
        <w:tab/>
        <w:t>合同的</w:t>
      </w:r>
      <w:r w:rsidRPr="00322669">
        <w:rPr>
          <w:rFonts w:ascii="仿宋" w:eastAsia="仿宋" w:hAnsi="仿宋" w:cs="仿宋" w:hint="eastAsia"/>
          <w:b/>
          <w:spacing w:val="2"/>
          <w:sz w:val="24"/>
        </w:rPr>
        <w:t>终</w:t>
      </w:r>
      <w:r w:rsidRPr="00322669">
        <w:rPr>
          <w:rFonts w:ascii="仿宋" w:eastAsia="仿宋" w:hAnsi="仿宋" w:cs="仿宋" w:hint="eastAsia"/>
          <w:b/>
          <w:sz w:val="24"/>
        </w:rPr>
        <w:t>止</w:t>
      </w:r>
    </w:p>
    <w:p w14:paraId="36121B70"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在合同履行中发生不可抗力，使合同无法继续履行时，经双方一致同意， 合同终止。</w:t>
      </w:r>
    </w:p>
    <w:p w14:paraId="6FB36E9A"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乙方未能在合同约定的期限或甲方同意延长的期限内提供全部或部分作业服务的，甲方有权解除合同。</w:t>
      </w:r>
    </w:p>
    <w:p w14:paraId="51A6FEC2"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lastRenderedPageBreak/>
        <w:t>第三款</w:t>
      </w:r>
      <w:r w:rsidRPr="00322669">
        <w:rPr>
          <w:rFonts w:ascii="仿宋" w:eastAsia="仿宋" w:hAnsi="仿宋" w:cs="仿宋" w:hint="eastAsia"/>
        </w:rPr>
        <w:tab/>
        <w:t>在本合同履行过程中乙方有腐败和欺诈行为的，甲方有权终止合同。</w:t>
      </w:r>
    </w:p>
    <w:p w14:paraId="0E88393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w:t>
      </w:r>
      <w:r w:rsidRPr="00322669">
        <w:rPr>
          <w:rFonts w:ascii="仿宋" w:eastAsia="仿宋" w:hAnsi="仿宋" w:cs="仿宋" w:hint="eastAsia"/>
        </w:rPr>
        <w:tab/>
        <w:t>乙方未能履行合同规定的其他主要义务的，甲方有权终止合同。</w:t>
      </w:r>
    </w:p>
    <w:p w14:paraId="1B079334"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第五款 乙方因自身的经营原因导致本合同无法履行的，乙方应当以书面形式通知甲方，甲方有权单方终止合同，并不向乙方承担任何责任。该合同的终止不影响或者不损害甲方已经采取或者将要采取的任何行动或补救措施的权利。</w:t>
      </w:r>
    </w:p>
    <w:p w14:paraId="0CA6E96A" w14:textId="77777777" w:rsidR="00322669" w:rsidRPr="00322669" w:rsidRDefault="00322669" w:rsidP="00322669">
      <w:pPr>
        <w:pStyle w:val="21"/>
        <w:tabs>
          <w:tab w:val="left" w:pos="2292"/>
        </w:tabs>
        <w:spacing w:line="300" w:lineRule="exact"/>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w:t>
      </w:r>
      <w:r w:rsidRPr="00322669">
        <w:rPr>
          <w:rFonts w:ascii="仿宋" w:eastAsia="仿宋" w:hAnsi="仿宋" w:cs="仿宋" w:hint="eastAsia"/>
          <w:spacing w:val="2"/>
          <w:sz w:val="24"/>
          <w:szCs w:val="24"/>
        </w:rPr>
        <w:t>十</w:t>
      </w:r>
      <w:r w:rsidRPr="00322669">
        <w:rPr>
          <w:rFonts w:ascii="仿宋" w:eastAsia="仿宋" w:hAnsi="仿宋" w:cs="仿宋" w:hint="eastAsia"/>
          <w:sz w:val="24"/>
          <w:szCs w:val="24"/>
        </w:rPr>
        <w:t>一条</w:t>
      </w:r>
      <w:r w:rsidRPr="00322669">
        <w:rPr>
          <w:rFonts w:ascii="仿宋" w:eastAsia="仿宋" w:hAnsi="仿宋" w:cs="仿宋" w:hint="eastAsia"/>
          <w:sz w:val="24"/>
          <w:szCs w:val="24"/>
        </w:rPr>
        <w:tab/>
        <w:t>违约</w:t>
      </w:r>
      <w:r w:rsidRPr="00322669">
        <w:rPr>
          <w:rFonts w:ascii="仿宋" w:eastAsia="仿宋" w:hAnsi="仿宋" w:cs="仿宋" w:hint="eastAsia"/>
          <w:spacing w:val="2"/>
          <w:sz w:val="24"/>
          <w:szCs w:val="24"/>
        </w:rPr>
        <w:t>责</w:t>
      </w:r>
      <w:r w:rsidRPr="00322669">
        <w:rPr>
          <w:rFonts w:ascii="仿宋" w:eastAsia="仿宋" w:hAnsi="仿宋" w:cs="仿宋" w:hint="eastAsia"/>
          <w:sz w:val="24"/>
          <w:szCs w:val="24"/>
        </w:rPr>
        <w:t>任</w:t>
      </w:r>
    </w:p>
    <w:p w14:paraId="7A5551D5"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乙方不履行本合同、拒绝提供作业服务时，甲方有权解除合同，乙方应按照本合同的作业服务费总金额的20%向甲方支付违约金。</w:t>
      </w:r>
    </w:p>
    <w:p w14:paraId="36315FC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乙方未按合同及《招标文件》规定标准作业，甲方有权要求乙方限期整改。乙方在该期限内拒绝改正的，甲方有权解除合同，乙方应按照本合同的作业服务费总金额的10%向甲方支付违约金，甲方有权要求乙方承担因此产生的一切费用和损失。</w:t>
      </w:r>
    </w:p>
    <w:p w14:paraId="1F34117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w:t>
      </w:r>
      <w:r w:rsidRPr="00322669">
        <w:rPr>
          <w:rFonts w:ascii="仿宋" w:eastAsia="仿宋" w:hAnsi="仿宋" w:cs="仿宋" w:hint="eastAsia"/>
        </w:rPr>
        <w:tab/>
        <w:t>乙方违反第七条第七款之规定，甲方有权解除合同，乙方应按照本合同的作业服务费总金额的10%向甲方支付违约金。</w:t>
      </w:r>
    </w:p>
    <w:p w14:paraId="2B8EB03D"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第四款 在特殊情况下，甲方要求乙方进行紧急作业服务，乙方拒绝的，甲方有权解除合同，乙方应按照本合同的作业服务费总金额的5%向甲方支付违约金，甲方有权要求乙方承担因此产生的一切费用和损失。</w:t>
      </w:r>
    </w:p>
    <w:p w14:paraId="1C0BDBDE"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第五款 乙方延迟作业服务、只提供部分作业服务的，乙方应按照本合同的作业服务费总金额的5%向甲方支付违约金。甲方有权解除合同，并有权要求乙方承担因此产生的一切费用和损失。</w:t>
      </w:r>
    </w:p>
    <w:p w14:paraId="0DFEA6F9"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第六款 在本合同履行过程中因乙方有腐败和欺诈行为导致合同终止的，甲方有权终止合同。乙方应按照本合同的作业服务费总金额的5%向甲方支付违约金，甲方有权要求乙方承担因此产生的一切费用和损失。</w:t>
      </w:r>
    </w:p>
    <w:p w14:paraId="7D585154" w14:textId="77777777" w:rsidR="00322669" w:rsidRPr="00322669" w:rsidRDefault="00322669" w:rsidP="00322669">
      <w:pPr>
        <w:pStyle w:val="21"/>
        <w:spacing w:before="1"/>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t>第十二条 争议的解决</w:t>
      </w:r>
    </w:p>
    <w:p w14:paraId="40351088"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本合同履行过程中，如发生争议，双方应首先本着互相谅解、信任、平等互利原则充分协商解决；如协商不成，通过向甲方所在地人民法院诉讼方式解决。</w:t>
      </w:r>
    </w:p>
    <w:p w14:paraId="4EC8058D" w14:textId="77777777" w:rsidR="00322669" w:rsidRPr="00322669" w:rsidRDefault="00322669" w:rsidP="00322669">
      <w:pPr>
        <w:pStyle w:val="21"/>
        <w:spacing w:line="305" w:lineRule="exact"/>
        <w:ind w:firstLineChars="500" w:firstLine="1205"/>
        <w:jc w:val="both"/>
        <w:rPr>
          <w:rFonts w:ascii="仿宋" w:eastAsia="仿宋" w:hAnsi="仿宋" w:cs="仿宋" w:hint="eastAsia"/>
          <w:sz w:val="24"/>
          <w:szCs w:val="24"/>
        </w:rPr>
      </w:pPr>
      <w:r w:rsidRPr="00322669">
        <w:rPr>
          <w:rFonts w:ascii="仿宋" w:eastAsia="仿宋" w:hAnsi="仿宋" w:cs="仿宋" w:hint="eastAsia"/>
          <w:sz w:val="24"/>
          <w:szCs w:val="24"/>
        </w:rPr>
        <w:lastRenderedPageBreak/>
        <w:t>第十三条附则</w:t>
      </w:r>
    </w:p>
    <w:p w14:paraId="6A89CB63"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第一款</w:t>
      </w:r>
      <w:r w:rsidRPr="00322669">
        <w:rPr>
          <w:rFonts w:ascii="仿宋" w:eastAsia="仿宋" w:hAnsi="仿宋" w:cs="仿宋" w:hint="eastAsia"/>
        </w:rPr>
        <w:tab/>
        <w:t>本合同履行过程中如有未尽事宜，双方协商解决，另行签订补充协议。</w:t>
      </w:r>
    </w:p>
    <w:p w14:paraId="434C74A6"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第二款</w:t>
      </w:r>
      <w:r w:rsidRPr="00322669">
        <w:rPr>
          <w:rFonts w:ascii="仿宋" w:eastAsia="仿宋" w:hAnsi="仿宋" w:cs="仿宋" w:hint="eastAsia"/>
        </w:rPr>
        <w:tab/>
        <w:t>本合同的补充协议、附件等是本合同的组成部分，如有冲突以本合同为准。</w:t>
      </w:r>
    </w:p>
    <w:p w14:paraId="6723DC6B" w14:textId="77777777" w:rsidR="00322669" w:rsidRPr="00322669" w:rsidRDefault="00322669" w:rsidP="00322669">
      <w:pPr>
        <w:pStyle w:val="af1"/>
        <w:spacing w:line="360" w:lineRule="auto"/>
        <w:ind w:left="755" w:firstLineChars="200" w:firstLine="480"/>
        <w:rPr>
          <w:rFonts w:ascii="仿宋" w:eastAsia="仿宋" w:hAnsi="仿宋" w:cs="仿宋" w:hint="eastAsia"/>
        </w:rPr>
      </w:pPr>
      <w:r w:rsidRPr="00322669">
        <w:rPr>
          <w:rFonts w:ascii="仿宋" w:eastAsia="仿宋" w:hAnsi="仿宋" w:cs="仿宋" w:hint="eastAsia"/>
        </w:rPr>
        <w:t>第三款本合同自合同双方签字并加盖公章之日起生效。本合同一式五份，其中甲方执三份，乙方执二份。</w:t>
      </w:r>
    </w:p>
    <w:p w14:paraId="65CBE616" w14:textId="77777777" w:rsidR="00322669" w:rsidRPr="00B54858" w:rsidRDefault="00322669" w:rsidP="00322669">
      <w:pPr>
        <w:spacing w:line="300" w:lineRule="exact"/>
        <w:rPr>
          <w:rFonts w:ascii="仿宋" w:eastAsia="仿宋" w:hAnsi="仿宋" w:cs="仿宋" w:hint="eastAsia"/>
          <w:sz w:val="24"/>
        </w:rPr>
        <w:sectPr w:rsidR="00322669" w:rsidRPr="00B54858" w:rsidSect="00322669">
          <w:footerReference w:type="default" r:id="rId21"/>
          <w:pgSz w:w="11910" w:h="16840"/>
          <w:pgMar w:top="1560" w:right="780" w:bottom="1440" w:left="800" w:header="0" w:footer="1245" w:gutter="0"/>
          <w:cols w:space="720"/>
        </w:sectPr>
      </w:pPr>
    </w:p>
    <w:p w14:paraId="5A46C570" w14:textId="66503727" w:rsidR="00322669" w:rsidRPr="00322669" w:rsidRDefault="00322669" w:rsidP="00322669">
      <w:pPr>
        <w:pStyle w:val="af1"/>
        <w:spacing w:line="20" w:lineRule="exact"/>
        <w:ind w:left="963"/>
        <w:rPr>
          <w:rFonts w:ascii="仿宋" w:eastAsia="仿宋" w:hAnsi="仿宋" w:cs="仿宋" w:hint="eastAsia"/>
        </w:rPr>
      </w:pPr>
      <w:r w:rsidRPr="00322669">
        <w:rPr>
          <w:rFonts w:ascii="仿宋" w:eastAsia="仿宋" w:hAnsi="仿宋" w:cs="仿宋" w:hint="eastAsia"/>
          <w:noProof/>
        </w:rPr>
        <w:lastRenderedPageBreak/>
        <mc:AlternateContent>
          <mc:Choice Requires="wpg">
            <w:drawing>
              <wp:inline distT="0" distB="0" distL="0" distR="0" wp14:anchorId="592E4EB6" wp14:editId="3567B324">
                <wp:extent cx="4551045" cy="76200"/>
                <wp:effectExtent l="11430" t="0" r="9525" b="0"/>
                <wp:docPr id="294350594" name="组合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4551045" cy="76200"/>
                          <a:chOff x="0" y="0"/>
                          <a:chExt cx="8365" cy="15"/>
                        </a:xfrm>
                      </wpg:grpSpPr>
                      <wps:wsp>
                        <wps:cNvPr id="91827757" name="Line 90"/>
                        <wps:cNvCnPr>
                          <a:cxnSpLocks noChangeShapeType="1"/>
                        </wps:cNvCnPr>
                        <wps:spPr bwMode="auto">
                          <a:xfrm>
                            <a:off x="0" y="7"/>
                            <a:ext cx="8365" cy="0"/>
                          </a:xfrm>
                          <a:prstGeom prst="line">
                            <a:avLst/>
                          </a:prstGeom>
                          <a:noFill/>
                          <a:ln w="9144" cmpd="sng">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inline>
            </w:drawing>
          </mc:Choice>
          <mc:Fallback>
            <w:pict>
              <v:group w14:anchorId="633CCB3C" id="组合 2" o:spid="_x0000_s1026" style="width:358.35pt;height:6pt;flip:y;mso-position-horizontal-relative:char;mso-position-vertical-relative:line" coordsize="83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">
                <v:line id="Line 90" o:spid="_x0000_s1027" style="position:absolute;visibility:visible;mso-wrap-style:square" from="0,7" to="8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" strokeweight=".72pt">
                  <v:fill o:detectmouseclick="t"/>
                </v:line>
                <w10:anchorlock/>
              </v:group>
            </w:pict>
          </mc:Fallback>
        </mc:AlternateContent>
      </w:r>
    </w:p>
    <w:p w14:paraId="681145A8" w14:textId="77777777" w:rsidR="00322669" w:rsidRPr="00322669" w:rsidRDefault="00322669" w:rsidP="00322669">
      <w:pPr>
        <w:pStyle w:val="af1"/>
        <w:spacing w:before="10"/>
        <w:rPr>
          <w:rFonts w:ascii="仿宋" w:eastAsia="仿宋" w:hAnsi="仿宋" w:cs="仿宋" w:hint="eastAsia"/>
        </w:rPr>
      </w:pPr>
    </w:p>
    <w:p w14:paraId="79AA346A" w14:textId="77777777" w:rsidR="00322669" w:rsidRPr="00322669" w:rsidRDefault="00322669" w:rsidP="00322669">
      <w:pPr>
        <w:pStyle w:val="21"/>
        <w:spacing w:before="0"/>
        <w:rPr>
          <w:rFonts w:ascii="仿宋" w:eastAsia="仿宋" w:hAnsi="仿宋" w:cs="仿宋" w:hint="eastAsia"/>
          <w:sz w:val="24"/>
          <w:szCs w:val="24"/>
        </w:rPr>
      </w:pPr>
      <w:r w:rsidRPr="00322669">
        <w:rPr>
          <w:rFonts w:ascii="仿宋" w:eastAsia="仿宋" w:hAnsi="仿宋" w:cs="仿宋" w:hint="eastAsia"/>
          <w:sz w:val="24"/>
          <w:szCs w:val="24"/>
        </w:rPr>
        <w:t>签  署 页</w:t>
      </w:r>
    </w:p>
    <w:p w14:paraId="11A9C66A" w14:textId="77777777" w:rsidR="00322669" w:rsidRPr="00322669" w:rsidRDefault="00322669" w:rsidP="00322669">
      <w:pPr>
        <w:pStyle w:val="af1"/>
        <w:spacing w:before="8" w:after="1"/>
        <w:rPr>
          <w:rFonts w:ascii="仿宋" w:eastAsia="仿宋" w:hAnsi="仿宋" w:cs="仿宋" w:hint="eastAsia"/>
          <w:b/>
        </w:rPr>
      </w:pPr>
    </w:p>
    <w:tbl>
      <w:tblPr>
        <w:tblStyle w:val="TableNormal"/>
        <w:tblW w:w="0" w:type="auto"/>
        <w:jc w:val="center"/>
        <w:tblInd w:w="0" w:type="dxa"/>
        <w:tblLayout w:type="fixed"/>
        <w:tblLook w:val="0000" w:firstRow="0" w:lastRow="0" w:firstColumn="0" w:lastColumn="0" w:noHBand="0" w:noVBand="0"/>
      </w:tblPr>
      <w:tblGrid>
        <w:gridCol w:w="4540"/>
        <w:gridCol w:w="4296"/>
      </w:tblGrid>
      <w:tr w:rsidR="00322669" w:rsidRPr="00322669" w14:paraId="10325F3F" w14:textId="77777777" w:rsidTr="0037099E">
        <w:trPr>
          <w:trHeight w:val="1453"/>
          <w:jc w:val="center"/>
        </w:trPr>
        <w:tc>
          <w:tcPr>
            <w:tcW w:w="4540" w:type="dxa"/>
          </w:tcPr>
          <w:p w14:paraId="392D8662" w14:textId="77777777" w:rsidR="00322669" w:rsidRPr="00322669" w:rsidRDefault="00322669" w:rsidP="0037099E">
            <w:pPr>
              <w:pStyle w:val="TableParagraph"/>
              <w:spacing w:line="274" w:lineRule="exact"/>
              <w:ind w:left="200"/>
              <w:rPr>
                <w:rFonts w:ascii="仿宋" w:eastAsia="仿宋" w:hAnsi="仿宋" w:cs="仿宋" w:hint="eastAsia"/>
                <w:sz w:val="24"/>
                <w:szCs w:val="24"/>
              </w:rPr>
            </w:pPr>
            <w:r w:rsidRPr="00322669">
              <w:rPr>
                <w:rFonts w:ascii="仿宋" w:eastAsia="仿宋" w:hAnsi="仿宋" w:cs="仿宋" w:hint="eastAsia"/>
                <w:sz w:val="24"/>
                <w:szCs w:val="24"/>
              </w:rPr>
              <w:t>委托方：</w:t>
            </w:r>
          </w:p>
          <w:p w14:paraId="22892815" w14:textId="77777777" w:rsidR="00322669" w:rsidRPr="00322669" w:rsidRDefault="00322669" w:rsidP="0037099E">
            <w:pPr>
              <w:pStyle w:val="TableParagraph"/>
              <w:spacing w:before="158"/>
              <w:ind w:left="200"/>
              <w:rPr>
                <w:rFonts w:ascii="仿宋" w:eastAsia="仿宋" w:hAnsi="仿宋" w:cs="仿宋" w:hint="eastAsia"/>
                <w:sz w:val="24"/>
                <w:szCs w:val="24"/>
              </w:rPr>
            </w:pPr>
            <w:r w:rsidRPr="00322669">
              <w:rPr>
                <w:rFonts w:ascii="仿宋" w:eastAsia="仿宋" w:hAnsi="仿宋" w:cs="仿宋" w:hint="eastAsia"/>
                <w:sz w:val="24"/>
                <w:szCs w:val="24"/>
              </w:rPr>
              <w:t>（盖章）</w:t>
            </w:r>
          </w:p>
        </w:tc>
        <w:tc>
          <w:tcPr>
            <w:tcW w:w="4296" w:type="dxa"/>
          </w:tcPr>
          <w:p w14:paraId="02D3763D" w14:textId="77777777" w:rsidR="00322669" w:rsidRPr="00322669" w:rsidRDefault="00322669" w:rsidP="0037099E">
            <w:pPr>
              <w:pStyle w:val="TableParagraph"/>
              <w:spacing w:line="274" w:lineRule="exact"/>
              <w:ind w:left="260"/>
              <w:rPr>
                <w:rFonts w:ascii="仿宋" w:eastAsia="仿宋" w:hAnsi="仿宋" w:cs="仿宋" w:hint="eastAsia"/>
                <w:sz w:val="24"/>
                <w:szCs w:val="24"/>
              </w:rPr>
            </w:pPr>
            <w:r w:rsidRPr="00322669">
              <w:rPr>
                <w:rFonts w:ascii="仿宋" w:eastAsia="仿宋" w:hAnsi="仿宋" w:cs="仿宋" w:hint="eastAsia"/>
                <w:sz w:val="24"/>
                <w:szCs w:val="24"/>
              </w:rPr>
              <w:t>受托方：</w:t>
            </w:r>
          </w:p>
          <w:p w14:paraId="056BB604" w14:textId="77777777" w:rsidR="00322669" w:rsidRPr="00322669" w:rsidRDefault="00322669" w:rsidP="0037099E">
            <w:pPr>
              <w:pStyle w:val="TableParagraph"/>
              <w:spacing w:before="158"/>
              <w:ind w:left="260"/>
              <w:rPr>
                <w:rFonts w:ascii="仿宋" w:eastAsia="仿宋" w:hAnsi="仿宋" w:cs="仿宋" w:hint="eastAsia"/>
                <w:sz w:val="24"/>
                <w:szCs w:val="24"/>
              </w:rPr>
            </w:pPr>
            <w:r w:rsidRPr="00322669">
              <w:rPr>
                <w:rFonts w:ascii="仿宋" w:eastAsia="仿宋" w:hAnsi="仿宋" w:cs="仿宋" w:hint="eastAsia"/>
                <w:sz w:val="24"/>
                <w:szCs w:val="24"/>
              </w:rPr>
              <w:t>（盖章）</w:t>
            </w:r>
          </w:p>
        </w:tc>
      </w:tr>
      <w:tr w:rsidR="00322669" w:rsidRPr="00322669" w14:paraId="1575600A" w14:textId="77777777" w:rsidTr="0037099E">
        <w:trPr>
          <w:trHeight w:val="1747"/>
          <w:jc w:val="center"/>
        </w:trPr>
        <w:tc>
          <w:tcPr>
            <w:tcW w:w="4540" w:type="dxa"/>
          </w:tcPr>
          <w:p w14:paraId="777CA94C" w14:textId="77777777" w:rsidR="00322669" w:rsidRPr="00322669" w:rsidRDefault="00322669" w:rsidP="0037099E">
            <w:pPr>
              <w:pStyle w:val="TableParagraph"/>
              <w:rPr>
                <w:rFonts w:ascii="仿宋" w:eastAsia="仿宋" w:hAnsi="仿宋" w:cs="仿宋" w:hint="eastAsia"/>
                <w:b/>
                <w:sz w:val="24"/>
                <w:szCs w:val="24"/>
                <w:lang w:eastAsia="zh-CN"/>
              </w:rPr>
            </w:pPr>
          </w:p>
          <w:p w14:paraId="0477CD20" w14:textId="77777777" w:rsidR="00322669" w:rsidRPr="00322669" w:rsidRDefault="00322669" w:rsidP="0037099E">
            <w:pPr>
              <w:pStyle w:val="TableParagraph"/>
              <w:spacing w:before="3"/>
              <w:rPr>
                <w:rFonts w:ascii="仿宋" w:eastAsia="仿宋" w:hAnsi="仿宋" w:cs="仿宋" w:hint="eastAsia"/>
                <w:b/>
                <w:sz w:val="24"/>
                <w:szCs w:val="24"/>
                <w:lang w:eastAsia="zh-CN"/>
              </w:rPr>
            </w:pPr>
          </w:p>
          <w:p w14:paraId="0304EDEA" w14:textId="77777777" w:rsidR="00322669" w:rsidRPr="00322669" w:rsidRDefault="00322669" w:rsidP="0037099E">
            <w:pPr>
              <w:pStyle w:val="TableParagraph"/>
              <w:spacing w:before="1" w:line="364" w:lineRule="auto"/>
              <w:ind w:left="200" w:right="2013"/>
              <w:rPr>
                <w:rFonts w:ascii="仿宋" w:eastAsia="仿宋" w:hAnsi="仿宋" w:cs="仿宋" w:hint="eastAsia"/>
                <w:sz w:val="24"/>
                <w:szCs w:val="24"/>
                <w:lang w:eastAsia="zh-CN"/>
              </w:rPr>
            </w:pPr>
            <w:r w:rsidRPr="00322669">
              <w:rPr>
                <w:rFonts w:ascii="仿宋" w:eastAsia="仿宋" w:hAnsi="仿宋" w:cs="仿宋" w:hint="eastAsia"/>
                <w:sz w:val="24"/>
                <w:szCs w:val="24"/>
                <w:lang w:eastAsia="zh-CN"/>
              </w:rPr>
              <w:t>法定代表人(负责人)或授权代表（签字）：</w:t>
            </w:r>
          </w:p>
        </w:tc>
        <w:tc>
          <w:tcPr>
            <w:tcW w:w="4296" w:type="dxa"/>
          </w:tcPr>
          <w:p w14:paraId="6F27E0B4" w14:textId="77777777" w:rsidR="00322669" w:rsidRPr="00322669" w:rsidRDefault="00322669" w:rsidP="0037099E">
            <w:pPr>
              <w:pStyle w:val="TableParagraph"/>
              <w:rPr>
                <w:rFonts w:ascii="仿宋" w:eastAsia="仿宋" w:hAnsi="仿宋" w:cs="仿宋" w:hint="eastAsia"/>
                <w:b/>
                <w:sz w:val="24"/>
                <w:szCs w:val="24"/>
                <w:lang w:eastAsia="zh-CN"/>
              </w:rPr>
            </w:pPr>
          </w:p>
          <w:p w14:paraId="67E44A28" w14:textId="77777777" w:rsidR="00322669" w:rsidRPr="00322669" w:rsidRDefault="00322669" w:rsidP="0037099E">
            <w:pPr>
              <w:pStyle w:val="TableParagraph"/>
              <w:spacing w:before="3"/>
              <w:rPr>
                <w:rFonts w:ascii="仿宋" w:eastAsia="仿宋" w:hAnsi="仿宋" w:cs="仿宋" w:hint="eastAsia"/>
                <w:b/>
                <w:sz w:val="24"/>
                <w:szCs w:val="24"/>
                <w:lang w:eastAsia="zh-CN"/>
              </w:rPr>
            </w:pPr>
          </w:p>
          <w:p w14:paraId="3BFDDF89" w14:textId="77777777" w:rsidR="00322669" w:rsidRPr="00322669" w:rsidRDefault="00322669" w:rsidP="0037099E">
            <w:pPr>
              <w:pStyle w:val="TableParagraph"/>
              <w:spacing w:before="1" w:line="364" w:lineRule="auto"/>
              <w:ind w:left="260" w:right="1393"/>
              <w:rPr>
                <w:rFonts w:ascii="仿宋" w:eastAsia="仿宋" w:hAnsi="仿宋" w:cs="仿宋" w:hint="eastAsia"/>
                <w:sz w:val="24"/>
                <w:szCs w:val="24"/>
                <w:lang w:eastAsia="zh-CN"/>
              </w:rPr>
            </w:pPr>
            <w:r w:rsidRPr="00322669">
              <w:rPr>
                <w:rFonts w:ascii="仿宋" w:eastAsia="仿宋" w:hAnsi="仿宋" w:cs="仿宋" w:hint="eastAsia"/>
                <w:sz w:val="24"/>
                <w:szCs w:val="24"/>
                <w:lang w:eastAsia="zh-CN"/>
              </w:rPr>
              <w:t>法定代表人（负责人）或授权代表（签字）：</w:t>
            </w:r>
          </w:p>
        </w:tc>
      </w:tr>
      <w:tr w:rsidR="00322669" w:rsidRPr="00322669" w14:paraId="2E96B849" w14:textId="77777777" w:rsidTr="0037099E">
        <w:trPr>
          <w:trHeight w:val="760"/>
          <w:jc w:val="center"/>
        </w:trPr>
        <w:tc>
          <w:tcPr>
            <w:tcW w:w="4540" w:type="dxa"/>
          </w:tcPr>
          <w:p w14:paraId="52F22E3B" w14:textId="77777777" w:rsidR="00322669" w:rsidRPr="00322669" w:rsidRDefault="00322669" w:rsidP="0037099E">
            <w:pPr>
              <w:pStyle w:val="TableParagraph"/>
              <w:spacing w:before="4"/>
              <w:rPr>
                <w:rFonts w:ascii="仿宋" w:eastAsia="仿宋" w:hAnsi="仿宋" w:cs="仿宋" w:hint="eastAsia"/>
                <w:b/>
                <w:sz w:val="24"/>
                <w:szCs w:val="24"/>
                <w:lang w:eastAsia="zh-CN"/>
              </w:rPr>
            </w:pPr>
          </w:p>
          <w:p w14:paraId="2FE47C07" w14:textId="77777777" w:rsidR="00322669" w:rsidRPr="00322669" w:rsidRDefault="00322669" w:rsidP="0037099E">
            <w:pPr>
              <w:pStyle w:val="TableParagraph"/>
              <w:ind w:left="200"/>
              <w:rPr>
                <w:rFonts w:ascii="仿宋" w:eastAsia="仿宋" w:hAnsi="仿宋" w:cs="仿宋" w:hint="eastAsia"/>
                <w:sz w:val="24"/>
                <w:szCs w:val="24"/>
              </w:rPr>
            </w:pPr>
            <w:r w:rsidRPr="00322669">
              <w:rPr>
                <w:rFonts w:ascii="仿宋" w:eastAsia="仿宋" w:hAnsi="仿宋" w:cs="仿宋" w:hint="eastAsia"/>
                <w:sz w:val="24"/>
                <w:szCs w:val="24"/>
              </w:rPr>
              <w:t>签订日期:</w:t>
            </w:r>
          </w:p>
        </w:tc>
        <w:tc>
          <w:tcPr>
            <w:tcW w:w="4296" w:type="dxa"/>
          </w:tcPr>
          <w:p w14:paraId="6B76F647" w14:textId="77777777" w:rsidR="00322669" w:rsidRPr="00322669" w:rsidRDefault="00322669" w:rsidP="0037099E">
            <w:pPr>
              <w:pStyle w:val="TableParagraph"/>
              <w:spacing w:before="4"/>
              <w:rPr>
                <w:rFonts w:ascii="仿宋" w:eastAsia="仿宋" w:hAnsi="仿宋" w:cs="仿宋" w:hint="eastAsia"/>
                <w:b/>
                <w:sz w:val="24"/>
                <w:szCs w:val="24"/>
              </w:rPr>
            </w:pPr>
          </w:p>
          <w:p w14:paraId="4DD2E48C" w14:textId="77777777" w:rsidR="00322669" w:rsidRPr="00322669" w:rsidRDefault="00322669" w:rsidP="0037099E">
            <w:pPr>
              <w:pStyle w:val="TableParagraph"/>
              <w:ind w:left="260"/>
              <w:rPr>
                <w:rFonts w:ascii="仿宋" w:eastAsia="仿宋" w:hAnsi="仿宋" w:cs="仿宋" w:hint="eastAsia"/>
                <w:sz w:val="24"/>
                <w:szCs w:val="24"/>
              </w:rPr>
            </w:pPr>
            <w:r w:rsidRPr="00322669">
              <w:rPr>
                <w:rFonts w:ascii="仿宋" w:eastAsia="仿宋" w:hAnsi="仿宋" w:cs="仿宋" w:hint="eastAsia"/>
                <w:sz w:val="24"/>
                <w:szCs w:val="24"/>
              </w:rPr>
              <w:t>签订日期:</w:t>
            </w:r>
          </w:p>
        </w:tc>
      </w:tr>
      <w:tr w:rsidR="00322669" w:rsidRPr="00322669" w14:paraId="10748946" w14:textId="77777777" w:rsidTr="0037099E">
        <w:trPr>
          <w:trHeight w:val="660"/>
          <w:jc w:val="center"/>
        </w:trPr>
        <w:tc>
          <w:tcPr>
            <w:tcW w:w="4540" w:type="dxa"/>
          </w:tcPr>
          <w:p w14:paraId="672891CC" w14:textId="77777777" w:rsidR="00322669" w:rsidRPr="00322669" w:rsidRDefault="00322669" w:rsidP="0037099E">
            <w:pPr>
              <w:pStyle w:val="TableParagraph"/>
              <w:spacing w:before="181"/>
              <w:ind w:left="200"/>
              <w:rPr>
                <w:rFonts w:ascii="仿宋" w:eastAsia="仿宋" w:hAnsi="仿宋" w:cs="仿宋" w:hint="eastAsia"/>
                <w:sz w:val="24"/>
                <w:szCs w:val="24"/>
                <w:lang w:eastAsia="zh-CN"/>
              </w:rPr>
            </w:pPr>
            <w:r w:rsidRPr="00322669">
              <w:rPr>
                <w:rFonts w:ascii="仿宋" w:eastAsia="仿宋" w:hAnsi="仿宋" w:cs="仿宋" w:hint="eastAsia"/>
                <w:sz w:val="24"/>
                <w:szCs w:val="24"/>
                <w:lang w:eastAsia="zh-CN"/>
              </w:rPr>
              <w:t xml:space="preserve">地址：北京市海淀区黑山扈北口19号 </w:t>
            </w:r>
          </w:p>
        </w:tc>
        <w:tc>
          <w:tcPr>
            <w:tcW w:w="4296" w:type="dxa"/>
          </w:tcPr>
          <w:p w14:paraId="1A6E31AD" w14:textId="77777777" w:rsidR="00322669" w:rsidRPr="00322669" w:rsidRDefault="00322669" w:rsidP="0037099E">
            <w:pPr>
              <w:pStyle w:val="TableParagraph"/>
              <w:spacing w:before="181"/>
              <w:ind w:left="260"/>
              <w:rPr>
                <w:rFonts w:ascii="仿宋" w:eastAsia="仿宋" w:hAnsi="仿宋" w:cs="仿宋" w:hint="eastAsia"/>
                <w:sz w:val="24"/>
                <w:szCs w:val="24"/>
                <w:lang w:eastAsia="zh-CN"/>
              </w:rPr>
            </w:pPr>
            <w:r w:rsidRPr="00322669">
              <w:rPr>
                <w:rFonts w:ascii="仿宋" w:eastAsia="仿宋" w:hAnsi="仿宋" w:cs="仿宋" w:hint="eastAsia"/>
                <w:sz w:val="24"/>
                <w:szCs w:val="24"/>
              </w:rPr>
              <w:t>地址：</w:t>
            </w:r>
            <w:r w:rsidRPr="00322669">
              <w:rPr>
                <w:rFonts w:ascii="仿宋" w:eastAsia="仿宋" w:hAnsi="仿宋" w:cs="仿宋" w:hint="eastAsia"/>
                <w:sz w:val="24"/>
                <w:szCs w:val="24"/>
                <w:lang w:eastAsia="zh-CN"/>
              </w:rPr>
              <w:t xml:space="preserve"> </w:t>
            </w:r>
          </w:p>
        </w:tc>
      </w:tr>
      <w:tr w:rsidR="00322669" w:rsidRPr="00322669" w14:paraId="6B7611DA" w14:textId="77777777" w:rsidTr="0037099E">
        <w:trPr>
          <w:trHeight w:val="654"/>
          <w:jc w:val="center"/>
        </w:trPr>
        <w:tc>
          <w:tcPr>
            <w:tcW w:w="4540" w:type="dxa"/>
          </w:tcPr>
          <w:p w14:paraId="61C30A95" w14:textId="77777777" w:rsidR="00322669" w:rsidRPr="00322669" w:rsidRDefault="00322669" w:rsidP="0037099E">
            <w:pPr>
              <w:pStyle w:val="TableParagraph"/>
              <w:spacing w:before="160"/>
              <w:ind w:left="200"/>
              <w:rPr>
                <w:rFonts w:ascii="仿宋" w:eastAsia="仿宋" w:hAnsi="仿宋" w:cs="仿宋" w:hint="eastAsia"/>
                <w:sz w:val="24"/>
                <w:szCs w:val="24"/>
                <w:lang w:eastAsia="zh-CN"/>
              </w:rPr>
            </w:pPr>
            <w:r w:rsidRPr="00322669">
              <w:rPr>
                <w:rFonts w:ascii="仿宋" w:eastAsia="仿宋" w:hAnsi="仿宋" w:cs="仿宋" w:hint="eastAsia"/>
                <w:sz w:val="24"/>
                <w:szCs w:val="24"/>
              </w:rPr>
              <w:t>邮编：</w:t>
            </w:r>
            <w:r w:rsidRPr="00322669">
              <w:rPr>
                <w:rFonts w:ascii="仿宋" w:eastAsia="仿宋" w:hAnsi="仿宋" w:cs="仿宋" w:hint="eastAsia"/>
                <w:sz w:val="24"/>
                <w:szCs w:val="24"/>
                <w:lang w:eastAsia="zh-CN"/>
              </w:rPr>
              <w:t xml:space="preserve">100094 </w:t>
            </w:r>
          </w:p>
        </w:tc>
        <w:tc>
          <w:tcPr>
            <w:tcW w:w="4296" w:type="dxa"/>
          </w:tcPr>
          <w:p w14:paraId="1279F343" w14:textId="77777777" w:rsidR="00322669" w:rsidRPr="00322669" w:rsidRDefault="00322669" w:rsidP="0037099E">
            <w:pPr>
              <w:pStyle w:val="TableParagraph"/>
              <w:spacing w:before="160"/>
              <w:ind w:left="260"/>
              <w:rPr>
                <w:rFonts w:ascii="仿宋" w:eastAsia="仿宋" w:hAnsi="仿宋" w:cs="仿宋" w:hint="eastAsia"/>
                <w:sz w:val="24"/>
                <w:szCs w:val="24"/>
                <w:lang w:eastAsia="zh-CN"/>
              </w:rPr>
            </w:pPr>
            <w:r w:rsidRPr="00322669">
              <w:rPr>
                <w:rFonts w:ascii="仿宋" w:eastAsia="仿宋" w:hAnsi="仿宋" w:cs="仿宋" w:hint="eastAsia"/>
                <w:sz w:val="24"/>
                <w:szCs w:val="24"/>
              </w:rPr>
              <w:t>邮编：</w:t>
            </w:r>
            <w:r w:rsidRPr="00322669">
              <w:rPr>
                <w:rFonts w:ascii="仿宋" w:eastAsia="仿宋" w:hAnsi="仿宋" w:cs="仿宋" w:hint="eastAsia"/>
                <w:sz w:val="24"/>
                <w:szCs w:val="24"/>
                <w:lang w:eastAsia="zh-CN"/>
              </w:rPr>
              <w:t xml:space="preserve"> </w:t>
            </w:r>
          </w:p>
        </w:tc>
      </w:tr>
      <w:tr w:rsidR="00322669" w:rsidRPr="00322669" w14:paraId="25601EF7" w14:textId="77777777" w:rsidTr="0037099E">
        <w:trPr>
          <w:trHeight w:val="671"/>
          <w:jc w:val="center"/>
        </w:trPr>
        <w:tc>
          <w:tcPr>
            <w:tcW w:w="4540" w:type="dxa"/>
          </w:tcPr>
          <w:p w14:paraId="2B97C119" w14:textId="77777777" w:rsidR="00322669" w:rsidRPr="00322669" w:rsidRDefault="00322669" w:rsidP="0037099E">
            <w:pPr>
              <w:pStyle w:val="TableParagraph"/>
              <w:spacing w:before="168"/>
              <w:ind w:left="200"/>
              <w:rPr>
                <w:rFonts w:ascii="仿宋" w:eastAsia="仿宋" w:hAnsi="仿宋" w:cs="仿宋" w:hint="eastAsia"/>
                <w:sz w:val="24"/>
                <w:szCs w:val="24"/>
                <w:lang w:eastAsia="zh-CN"/>
              </w:rPr>
            </w:pPr>
            <w:r w:rsidRPr="00322669">
              <w:rPr>
                <w:rFonts w:ascii="仿宋" w:eastAsia="仿宋" w:hAnsi="仿宋" w:cs="仿宋" w:hint="eastAsia"/>
                <w:sz w:val="24"/>
                <w:szCs w:val="24"/>
              </w:rPr>
              <w:t>联系人：</w:t>
            </w:r>
            <w:r w:rsidRPr="00322669">
              <w:rPr>
                <w:rFonts w:ascii="仿宋" w:eastAsia="仿宋" w:hAnsi="仿宋" w:cs="仿宋" w:hint="eastAsia"/>
                <w:sz w:val="24"/>
                <w:szCs w:val="24"/>
                <w:lang w:eastAsia="zh-CN"/>
              </w:rPr>
              <w:t>周志海</w:t>
            </w:r>
          </w:p>
        </w:tc>
        <w:tc>
          <w:tcPr>
            <w:tcW w:w="4296" w:type="dxa"/>
          </w:tcPr>
          <w:p w14:paraId="77D79AF2" w14:textId="77777777" w:rsidR="00322669" w:rsidRPr="00322669" w:rsidRDefault="00322669" w:rsidP="0037099E">
            <w:pPr>
              <w:pStyle w:val="TableParagraph"/>
              <w:spacing w:before="168"/>
              <w:ind w:left="260"/>
              <w:rPr>
                <w:rFonts w:ascii="仿宋" w:eastAsia="仿宋" w:hAnsi="仿宋" w:cs="仿宋" w:hint="eastAsia"/>
                <w:sz w:val="24"/>
                <w:szCs w:val="24"/>
              </w:rPr>
            </w:pPr>
            <w:r w:rsidRPr="00322669">
              <w:rPr>
                <w:rFonts w:ascii="仿宋" w:eastAsia="仿宋" w:hAnsi="仿宋" w:cs="仿宋" w:hint="eastAsia"/>
                <w:sz w:val="24"/>
                <w:szCs w:val="24"/>
              </w:rPr>
              <w:t>联系人：</w:t>
            </w:r>
          </w:p>
        </w:tc>
      </w:tr>
      <w:tr w:rsidR="00322669" w:rsidRPr="00322669" w14:paraId="1F7FBF77" w14:textId="77777777" w:rsidTr="0037099E">
        <w:trPr>
          <w:trHeight w:val="713"/>
          <w:jc w:val="center"/>
        </w:trPr>
        <w:tc>
          <w:tcPr>
            <w:tcW w:w="4540" w:type="dxa"/>
          </w:tcPr>
          <w:p w14:paraId="7390B6AE" w14:textId="77777777" w:rsidR="00322669" w:rsidRPr="00322669" w:rsidRDefault="00322669" w:rsidP="0037099E">
            <w:pPr>
              <w:pStyle w:val="TableParagraph"/>
              <w:spacing w:before="203"/>
              <w:ind w:left="200"/>
              <w:rPr>
                <w:rFonts w:ascii="仿宋" w:eastAsia="仿宋" w:hAnsi="仿宋" w:cs="仿宋" w:hint="eastAsia"/>
                <w:sz w:val="24"/>
                <w:szCs w:val="24"/>
                <w:lang w:eastAsia="zh-CN"/>
              </w:rPr>
            </w:pPr>
            <w:r w:rsidRPr="00322669">
              <w:rPr>
                <w:rFonts w:ascii="仿宋" w:eastAsia="仿宋" w:hAnsi="仿宋" w:cs="仿宋" w:hint="eastAsia"/>
                <w:sz w:val="24"/>
                <w:szCs w:val="24"/>
              </w:rPr>
              <w:t>电话：</w:t>
            </w:r>
            <w:r w:rsidRPr="00322669">
              <w:rPr>
                <w:rFonts w:ascii="仿宋" w:eastAsia="仿宋" w:hAnsi="仿宋" w:cs="仿宋" w:hint="eastAsia"/>
                <w:sz w:val="24"/>
                <w:szCs w:val="24"/>
                <w:lang w:eastAsia="zh-CN"/>
              </w:rPr>
              <w:t xml:space="preserve">62877197 </w:t>
            </w:r>
          </w:p>
        </w:tc>
        <w:tc>
          <w:tcPr>
            <w:tcW w:w="4296" w:type="dxa"/>
          </w:tcPr>
          <w:p w14:paraId="11BD1FF5" w14:textId="77777777" w:rsidR="00322669" w:rsidRPr="00322669" w:rsidRDefault="00322669" w:rsidP="0037099E">
            <w:pPr>
              <w:pStyle w:val="TableParagraph"/>
              <w:spacing w:before="203"/>
              <w:ind w:left="260"/>
              <w:rPr>
                <w:rFonts w:ascii="仿宋" w:eastAsia="仿宋" w:hAnsi="仿宋" w:cs="仿宋" w:hint="eastAsia"/>
                <w:sz w:val="24"/>
                <w:szCs w:val="24"/>
                <w:lang w:eastAsia="zh-CN"/>
              </w:rPr>
            </w:pPr>
            <w:r w:rsidRPr="00322669">
              <w:rPr>
                <w:rFonts w:ascii="仿宋" w:eastAsia="仿宋" w:hAnsi="仿宋" w:cs="仿宋" w:hint="eastAsia"/>
                <w:sz w:val="24"/>
                <w:szCs w:val="24"/>
              </w:rPr>
              <w:t>电话：</w:t>
            </w:r>
            <w:r w:rsidRPr="00322669">
              <w:rPr>
                <w:rFonts w:ascii="仿宋" w:eastAsia="仿宋" w:hAnsi="仿宋" w:cs="仿宋" w:hint="eastAsia"/>
                <w:sz w:val="24"/>
                <w:szCs w:val="24"/>
                <w:lang w:eastAsia="zh-CN"/>
              </w:rPr>
              <w:t xml:space="preserve"> </w:t>
            </w:r>
          </w:p>
        </w:tc>
      </w:tr>
      <w:tr w:rsidR="00322669" w:rsidRPr="00322669" w14:paraId="0B1FE7AC" w14:textId="77777777" w:rsidTr="0037099E">
        <w:trPr>
          <w:trHeight w:val="685"/>
          <w:jc w:val="center"/>
        </w:trPr>
        <w:tc>
          <w:tcPr>
            <w:tcW w:w="4540" w:type="dxa"/>
          </w:tcPr>
          <w:p w14:paraId="02E0FA52" w14:textId="77777777" w:rsidR="00322669" w:rsidRPr="00322669" w:rsidRDefault="00322669" w:rsidP="0037099E">
            <w:pPr>
              <w:pStyle w:val="TableParagraph"/>
              <w:spacing w:before="168"/>
              <w:ind w:left="200"/>
              <w:rPr>
                <w:rFonts w:ascii="仿宋" w:eastAsia="仿宋" w:hAnsi="仿宋" w:cs="仿宋" w:hint="eastAsia"/>
                <w:sz w:val="24"/>
                <w:szCs w:val="24"/>
                <w:lang w:eastAsia="zh-CN"/>
              </w:rPr>
            </w:pPr>
            <w:r w:rsidRPr="00322669">
              <w:rPr>
                <w:rFonts w:ascii="仿宋" w:eastAsia="仿宋" w:hAnsi="仿宋" w:cs="仿宋" w:hint="eastAsia"/>
                <w:sz w:val="24"/>
                <w:szCs w:val="24"/>
                <w:lang w:eastAsia="zh-CN"/>
              </w:rPr>
              <w:t>开户银行：中国建设银行北京上地支行</w:t>
            </w:r>
          </w:p>
        </w:tc>
        <w:tc>
          <w:tcPr>
            <w:tcW w:w="4296" w:type="dxa"/>
          </w:tcPr>
          <w:p w14:paraId="0BEFD736" w14:textId="77777777" w:rsidR="00322669" w:rsidRPr="00322669" w:rsidRDefault="00322669" w:rsidP="0037099E">
            <w:pPr>
              <w:pStyle w:val="TableParagraph"/>
              <w:spacing w:before="185"/>
              <w:ind w:left="260"/>
              <w:rPr>
                <w:rFonts w:ascii="仿宋" w:eastAsia="仿宋" w:hAnsi="仿宋" w:cs="仿宋" w:hint="eastAsia"/>
                <w:sz w:val="24"/>
                <w:szCs w:val="24"/>
                <w:lang w:eastAsia="zh-CN"/>
              </w:rPr>
            </w:pPr>
            <w:r w:rsidRPr="00322669">
              <w:rPr>
                <w:rFonts w:ascii="仿宋" w:eastAsia="仿宋" w:hAnsi="仿宋" w:cs="仿宋" w:hint="eastAsia"/>
                <w:sz w:val="24"/>
                <w:szCs w:val="24"/>
              </w:rPr>
              <w:t>开户银行：</w:t>
            </w:r>
            <w:r w:rsidRPr="00322669">
              <w:rPr>
                <w:rFonts w:ascii="仿宋" w:eastAsia="仿宋" w:hAnsi="仿宋" w:cs="仿宋" w:hint="eastAsia"/>
                <w:sz w:val="24"/>
                <w:szCs w:val="24"/>
                <w:lang w:eastAsia="zh-CN"/>
              </w:rPr>
              <w:t xml:space="preserve"> </w:t>
            </w:r>
          </w:p>
        </w:tc>
      </w:tr>
      <w:tr w:rsidR="00322669" w:rsidRPr="00322669" w14:paraId="35423D89" w14:textId="77777777" w:rsidTr="0037099E">
        <w:trPr>
          <w:trHeight w:val="714"/>
          <w:jc w:val="center"/>
        </w:trPr>
        <w:tc>
          <w:tcPr>
            <w:tcW w:w="4540" w:type="dxa"/>
          </w:tcPr>
          <w:p w14:paraId="62076CAB" w14:textId="77777777" w:rsidR="00322669" w:rsidRPr="00322669" w:rsidRDefault="00322669" w:rsidP="0037099E">
            <w:pPr>
              <w:pStyle w:val="TableParagraph"/>
              <w:spacing w:before="168"/>
              <w:ind w:left="200"/>
              <w:rPr>
                <w:rFonts w:ascii="仿宋" w:eastAsia="仿宋" w:hAnsi="仿宋" w:cs="仿宋" w:hint="eastAsia"/>
                <w:sz w:val="24"/>
                <w:szCs w:val="24"/>
                <w:lang w:eastAsia="zh-CN"/>
              </w:rPr>
            </w:pPr>
            <w:r w:rsidRPr="00322669">
              <w:rPr>
                <w:rFonts w:ascii="仿宋" w:eastAsia="仿宋" w:hAnsi="仿宋" w:cs="仿宋" w:hint="eastAsia"/>
                <w:sz w:val="24"/>
                <w:szCs w:val="24"/>
              </w:rPr>
              <w:t>账号：11001045300058022444</w:t>
            </w:r>
          </w:p>
        </w:tc>
        <w:tc>
          <w:tcPr>
            <w:tcW w:w="4296" w:type="dxa"/>
          </w:tcPr>
          <w:p w14:paraId="51E0B9BC" w14:textId="77777777" w:rsidR="00322669" w:rsidRPr="00322669" w:rsidRDefault="00322669" w:rsidP="0037099E">
            <w:pPr>
              <w:pStyle w:val="TableParagraph"/>
              <w:spacing w:before="200"/>
              <w:ind w:left="260"/>
              <w:rPr>
                <w:rFonts w:ascii="仿宋" w:eastAsia="仿宋" w:hAnsi="仿宋" w:cs="仿宋" w:hint="eastAsia"/>
                <w:sz w:val="24"/>
                <w:szCs w:val="24"/>
                <w:lang w:eastAsia="zh-CN"/>
              </w:rPr>
            </w:pPr>
            <w:r w:rsidRPr="00322669">
              <w:rPr>
                <w:rFonts w:ascii="仿宋" w:eastAsia="仿宋" w:hAnsi="仿宋" w:cs="仿宋" w:hint="eastAsia"/>
                <w:sz w:val="24"/>
                <w:szCs w:val="24"/>
              </w:rPr>
              <w:t>账号：</w:t>
            </w:r>
            <w:r w:rsidRPr="00322669">
              <w:rPr>
                <w:rFonts w:ascii="仿宋" w:eastAsia="仿宋" w:hAnsi="仿宋" w:cs="仿宋" w:hint="eastAsia"/>
                <w:sz w:val="24"/>
                <w:szCs w:val="24"/>
                <w:lang w:eastAsia="zh-CN"/>
              </w:rPr>
              <w:t xml:space="preserve"> </w:t>
            </w:r>
          </w:p>
        </w:tc>
      </w:tr>
      <w:tr w:rsidR="00322669" w:rsidRPr="00322669" w14:paraId="6A0EC1C5" w14:textId="77777777" w:rsidTr="0037099E">
        <w:trPr>
          <w:trHeight w:val="488"/>
          <w:jc w:val="center"/>
        </w:trPr>
        <w:tc>
          <w:tcPr>
            <w:tcW w:w="4540" w:type="dxa"/>
          </w:tcPr>
          <w:p w14:paraId="493F7B3F" w14:textId="77777777" w:rsidR="00322669" w:rsidRPr="00322669" w:rsidRDefault="00322669" w:rsidP="0037099E">
            <w:pPr>
              <w:pStyle w:val="TableParagraph"/>
              <w:spacing w:before="168"/>
              <w:ind w:left="200"/>
              <w:rPr>
                <w:rFonts w:ascii="仿宋" w:eastAsia="仿宋" w:hAnsi="仿宋" w:cs="仿宋" w:hint="eastAsia"/>
                <w:sz w:val="24"/>
                <w:szCs w:val="24"/>
                <w:lang w:eastAsia="zh-CN"/>
              </w:rPr>
            </w:pPr>
            <w:r w:rsidRPr="00322669">
              <w:rPr>
                <w:rFonts w:ascii="仿宋" w:eastAsia="仿宋" w:hAnsi="仿宋" w:cs="仿宋" w:hint="eastAsia"/>
                <w:sz w:val="24"/>
                <w:szCs w:val="24"/>
              </w:rPr>
              <w:t>税号：12110000400639583N</w:t>
            </w:r>
          </w:p>
        </w:tc>
        <w:tc>
          <w:tcPr>
            <w:tcW w:w="4296" w:type="dxa"/>
          </w:tcPr>
          <w:p w14:paraId="23680EDC" w14:textId="77777777" w:rsidR="00322669" w:rsidRPr="00322669" w:rsidRDefault="00322669" w:rsidP="0037099E">
            <w:pPr>
              <w:pStyle w:val="TableParagraph"/>
              <w:spacing w:before="196" w:line="272" w:lineRule="exact"/>
              <w:ind w:left="260"/>
              <w:rPr>
                <w:rFonts w:ascii="仿宋" w:eastAsia="仿宋" w:hAnsi="仿宋" w:cs="仿宋" w:hint="eastAsia"/>
                <w:sz w:val="24"/>
                <w:szCs w:val="24"/>
                <w:lang w:eastAsia="zh-CN"/>
              </w:rPr>
            </w:pPr>
            <w:r w:rsidRPr="00322669">
              <w:rPr>
                <w:rFonts w:ascii="仿宋" w:eastAsia="仿宋" w:hAnsi="仿宋" w:cs="仿宋" w:hint="eastAsia"/>
                <w:sz w:val="24"/>
                <w:szCs w:val="24"/>
              </w:rPr>
              <w:t>税号：</w:t>
            </w:r>
            <w:r w:rsidRPr="00322669">
              <w:rPr>
                <w:rFonts w:ascii="仿宋" w:eastAsia="仿宋" w:hAnsi="仿宋" w:cs="仿宋" w:hint="eastAsia"/>
                <w:sz w:val="24"/>
                <w:szCs w:val="24"/>
                <w:lang w:eastAsia="zh-CN"/>
              </w:rPr>
              <w:t xml:space="preserve"> </w:t>
            </w:r>
          </w:p>
        </w:tc>
      </w:tr>
    </w:tbl>
    <w:p w14:paraId="532C9714" w14:textId="77777777" w:rsidR="00322669" w:rsidRDefault="00322669" w:rsidP="00322669">
      <w:pPr>
        <w:sectPr w:rsidR="00322669" w:rsidSect="00322669">
          <w:pgSz w:w="11906" w:h="16838"/>
          <w:pgMar w:top="1440" w:right="1800" w:bottom="1440" w:left="1800" w:header="851" w:footer="992" w:gutter="0"/>
          <w:cols w:space="720"/>
          <w:docGrid w:type="lines" w:linePitch="312"/>
        </w:sectPr>
      </w:pPr>
    </w:p>
    <w:p w14:paraId="70ACC569" w14:textId="77777777" w:rsidR="00322669" w:rsidRDefault="00322669" w:rsidP="00322669">
      <w:pPr>
        <w:spacing w:before="236"/>
        <w:ind w:left="789"/>
        <w:rPr>
          <w:rFonts w:ascii="黑体" w:eastAsia="黑体"/>
          <w:sz w:val="28"/>
        </w:rPr>
      </w:pPr>
      <w:r>
        <w:rPr>
          <w:rFonts w:ascii="黑体" w:eastAsia="黑体" w:hint="eastAsia"/>
          <w:sz w:val="28"/>
        </w:rPr>
        <w:lastRenderedPageBreak/>
        <w:t>附件一：主要作业内容及任务量</w:t>
      </w:r>
    </w:p>
    <w:p w14:paraId="2F1E439C" w14:textId="77777777" w:rsidR="00322669" w:rsidRDefault="00322669" w:rsidP="00322669">
      <w:pPr>
        <w:pStyle w:val="af1"/>
        <w:spacing w:line="360" w:lineRule="auto"/>
        <w:ind w:left="789"/>
        <w:jc w:val="center"/>
        <w:rPr>
          <w:rFonts w:hint="eastAsia"/>
        </w:rPr>
      </w:pPr>
      <w:r>
        <w:rPr>
          <w:rFonts w:hint="eastAsia"/>
          <w:bCs/>
          <w:color w:val="000000"/>
        </w:rPr>
        <w:t>首都绿色文化碑林绿化养护和森林资源管护（包2）</w:t>
      </w:r>
      <w:r>
        <w:t>项目主要作业内容及任务量</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4"/>
        <w:gridCol w:w="2806"/>
        <w:gridCol w:w="2234"/>
        <w:gridCol w:w="2234"/>
      </w:tblGrid>
      <w:tr w:rsidR="00322669" w14:paraId="2B67C9EF" w14:textId="77777777" w:rsidTr="0037099E">
        <w:trPr>
          <w:trHeight w:val="563"/>
          <w:jc w:val="center"/>
        </w:trPr>
        <w:tc>
          <w:tcPr>
            <w:tcW w:w="1664" w:type="dxa"/>
            <w:tcBorders>
              <w:right w:val="single" w:sz="6" w:space="0" w:color="000000"/>
            </w:tcBorders>
            <w:vAlign w:val="center"/>
          </w:tcPr>
          <w:p w14:paraId="371471E4" w14:textId="77777777" w:rsidR="00322669" w:rsidRDefault="00322669" w:rsidP="0037099E">
            <w:pPr>
              <w:pStyle w:val="TableParagraph"/>
              <w:spacing w:before="120" w:line="360" w:lineRule="auto"/>
              <w:jc w:val="center"/>
              <w:rPr>
                <w:rFonts w:ascii="Times New Roman" w:eastAsia="仿宋_GB2312" w:hAnsi="Times New Roman" w:cs="Times New Roman"/>
                <w:b/>
                <w:sz w:val="24"/>
                <w:szCs w:val="24"/>
              </w:rPr>
            </w:pPr>
            <w:r>
              <w:rPr>
                <w:rFonts w:ascii="Times New Roman" w:eastAsia="仿宋_GB2312" w:hAnsi="Times New Roman" w:cs="Times New Roman"/>
                <w:b/>
                <w:w w:val="95"/>
                <w:sz w:val="24"/>
                <w:szCs w:val="24"/>
              </w:rPr>
              <w:t>作业内容</w:t>
            </w:r>
          </w:p>
        </w:tc>
        <w:tc>
          <w:tcPr>
            <w:tcW w:w="2806" w:type="dxa"/>
            <w:tcBorders>
              <w:left w:val="single" w:sz="6" w:space="0" w:color="000000"/>
            </w:tcBorders>
            <w:vAlign w:val="center"/>
          </w:tcPr>
          <w:p w14:paraId="266216D7" w14:textId="77777777" w:rsidR="00322669" w:rsidRDefault="00322669" w:rsidP="0037099E">
            <w:pPr>
              <w:pStyle w:val="TableParagraph"/>
              <w:spacing w:before="120" w:line="360" w:lineRule="auto"/>
              <w:jc w:val="center"/>
              <w:rPr>
                <w:rFonts w:ascii="Times New Roman" w:eastAsia="仿宋_GB2312" w:hAnsi="Times New Roman" w:cs="Times New Roman"/>
                <w:b/>
                <w:sz w:val="24"/>
                <w:szCs w:val="24"/>
              </w:rPr>
            </w:pPr>
            <w:r>
              <w:rPr>
                <w:rFonts w:ascii="Times New Roman" w:eastAsia="仿宋_GB2312" w:hAnsi="Times New Roman" w:cs="Times New Roman"/>
                <w:b/>
                <w:sz w:val="24"/>
                <w:szCs w:val="24"/>
              </w:rPr>
              <w:t>任务量指标</w:t>
            </w:r>
          </w:p>
        </w:tc>
        <w:tc>
          <w:tcPr>
            <w:tcW w:w="2234" w:type="dxa"/>
            <w:tcBorders>
              <w:right w:val="single" w:sz="6" w:space="0" w:color="000000"/>
            </w:tcBorders>
            <w:vAlign w:val="center"/>
          </w:tcPr>
          <w:p w14:paraId="1C12F5DF" w14:textId="77777777" w:rsidR="00322669" w:rsidRDefault="00322669" w:rsidP="0037099E">
            <w:pPr>
              <w:pStyle w:val="TableParagraph"/>
              <w:spacing w:before="120" w:line="360" w:lineRule="auto"/>
              <w:jc w:val="center"/>
              <w:rPr>
                <w:rFonts w:ascii="Times New Roman" w:eastAsia="仿宋_GB2312" w:hAnsi="Times New Roman" w:cs="Times New Roman"/>
                <w:b/>
                <w:sz w:val="24"/>
                <w:szCs w:val="24"/>
              </w:rPr>
            </w:pPr>
            <w:r>
              <w:rPr>
                <w:rFonts w:ascii="Times New Roman" w:eastAsia="仿宋_GB2312" w:hAnsi="Times New Roman" w:cs="Times New Roman"/>
                <w:b/>
                <w:sz w:val="24"/>
                <w:szCs w:val="24"/>
              </w:rPr>
              <w:t>指标值</w:t>
            </w:r>
          </w:p>
        </w:tc>
        <w:tc>
          <w:tcPr>
            <w:tcW w:w="2234" w:type="dxa"/>
            <w:tcBorders>
              <w:left w:val="single" w:sz="6" w:space="0" w:color="000000"/>
            </w:tcBorders>
            <w:vAlign w:val="center"/>
          </w:tcPr>
          <w:p w14:paraId="1E6F3598" w14:textId="77777777" w:rsidR="00322669" w:rsidRDefault="00322669" w:rsidP="0037099E">
            <w:pPr>
              <w:pStyle w:val="TableParagraph"/>
              <w:spacing w:before="120" w:line="360" w:lineRule="auto"/>
              <w:jc w:val="center"/>
              <w:rPr>
                <w:rFonts w:ascii="Times New Roman" w:eastAsia="仿宋_GB2312" w:hAnsi="Times New Roman" w:cs="Times New Roman"/>
                <w:b/>
                <w:sz w:val="24"/>
                <w:szCs w:val="24"/>
              </w:rPr>
            </w:pPr>
            <w:r>
              <w:rPr>
                <w:rFonts w:ascii="Times New Roman" w:eastAsia="仿宋_GB2312" w:hAnsi="Times New Roman" w:cs="Times New Roman"/>
                <w:b/>
                <w:sz w:val="24"/>
                <w:szCs w:val="24"/>
              </w:rPr>
              <w:t>单位</w:t>
            </w:r>
          </w:p>
        </w:tc>
      </w:tr>
      <w:tr w:rsidR="00322669" w14:paraId="3B1D1905" w14:textId="77777777" w:rsidTr="0037099E">
        <w:trPr>
          <w:trHeight w:val="558"/>
          <w:jc w:val="center"/>
        </w:trPr>
        <w:tc>
          <w:tcPr>
            <w:tcW w:w="1664" w:type="dxa"/>
            <w:tcBorders>
              <w:top w:val="nil"/>
              <w:right w:val="single" w:sz="6" w:space="0" w:color="000000"/>
            </w:tcBorders>
            <w:vAlign w:val="center"/>
          </w:tcPr>
          <w:p w14:paraId="47BA94C4" w14:textId="77777777" w:rsidR="00322669" w:rsidRDefault="00322669" w:rsidP="0037099E">
            <w:pPr>
              <w:spacing w:before="120" w:line="360" w:lineRule="auto"/>
              <w:jc w:val="center"/>
              <w:rPr>
                <w:rFonts w:ascii="Times New Roman" w:eastAsia="仿宋_GB2312" w:hAnsi="Times New Roman" w:cs="Times New Roman"/>
                <w:sz w:val="24"/>
                <w:lang w:eastAsia="zh-CN"/>
              </w:rPr>
            </w:pPr>
            <w:r>
              <w:rPr>
                <w:rFonts w:eastAsia="仿宋_GB2312" w:cs="Times New Roman" w:hint="eastAsia"/>
                <w:sz w:val="24"/>
                <w:lang w:eastAsia="zh-CN"/>
              </w:rPr>
              <w:t>森林抚育</w:t>
            </w:r>
          </w:p>
        </w:tc>
        <w:tc>
          <w:tcPr>
            <w:tcW w:w="2806" w:type="dxa"/>
            <w:tcBorders>
              <w:left w:val="single" w:sz="6" w:space="0" w:color="000000"/>
            </w:tcBorders>
            <w:vAlign w:val="center"/>
          </w:tcPr>
          <w:p w14:paraId="5BE9ECDB"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一般林地森林抚育</w:t>
            </w:r>
          </w:p>
        </w:tc>
        <w:tc>
          <w:tcPr>
            <w:tcW w:w="2234" w:type="dxa"/>
            <w:tcBorders>
              <w:right w:val="single" w:sz="6" w:space="0" w:color="000000"/>
            </w:tcBorders>
            <w:vAlign w:val="center"/>
          </w:tcPr>
          <w:p w14:paraId="38307C9A"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sz w:val="24"/>
                <w:szCs w:val="24"/>
              </w:rPr>
              <w:t>≥</w:t>
            </w:r>
            <w:r>
              <w:rPr>
                <w:rFonts w:ascii="Times New Roman" w:eastAsia="仿宋_GB2312" w:hAnsi="Times New Roman" w:cs="Times New Roman" w:hint="eastAsia"/>
                <w:sz w:val="24"/>
                <w:szCs w:val="24"/>
                <w:lang w:eastAsia="zh-CN"/>
              </w:rPr>
              <w:t>2402.1</w:t>
            </w:r>
          </w:p>
        </w:tc>
        <w:tc>
          <w:tcPr>
            <w:tcW w:w="2234" w:type="dxa"/>
            <w:tcBorders>
              <w:left w:val="single" w:sz="6" w:space="0" w:color="000000"/>
            </w:tcBorders>
            <w:vAlign w:val="center"/>
          </w:tcPr>
          <w:p w14:paraId="37290121"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亩</w:t>
            </w:r>
          </w:p>
        </w:tc>
      </w:tr>
      <w:tr w:rsidR="00322669" w14:paraId="69282BE1" w14:textId="77777777" w:rsidTr="0037099E">
        <w:trPr>
          <w:trHeight w:val="563"/>
          <w:jc w:val="center"/>
        </w:trPr>
        <w:tc>
          <w:tcPr>
            <w:tcW w:w="1664" w:type="dxa"/>
            <w:tcBorders>
              <w:right w:val="single" w:sz="6" w:space="0" w:color="000000"/>
            </w:tcBorders>
            <w:vAlign w:val="center"/>
          </w:tcPr>
          <w:p w14:paraId="665599F9"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hint="eastAsia"/>
                <w:sz w:val="24"/>
                <w:szCs w:val="24"/>
                <w:lang w:eastAsia="zh-CN"/>
              </w:rPr>
              <w:t>森林防火隔离带维护和林下可燃物清理</w:t>
            </w:r>
          </w:p>
        </w:tc>
        <w:tc>
          <w:tcPr>
            <w:tcW w:w="2806" w:type="dxa"/>
            <w:tcBorders>
              <w:left w:val="single" w:sz="6" w:space="0" w:color="000000"/>
            </w:tcBorders>
            <w:vAlign w:val="center"/>
          </w:tcPr>
          <w:p w14:paraId="7D00D865"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防火隔离带维护</w:t>
            </w:r>
          </w:p>
        </w:tc>
        <w:tc>
          <w:tcPr>
            <w:tcW w:w="2234" w:type="dxa"/>
            <w:tcBorders>
              <w:right w:val="single" w:sz="6" w:space="0" w:color="000000"/>
            </w:tcBorders>
            <w:vAlign w:val="center"/>
          </w:tcPr>
          <w:p w14:paraId="247A8CF6"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sz w:val="24"/>
                <w:szCs w:val="24"/>
              </w:rPr>
              <w:t>≥</w:t>
            </w:r>
            <w:r>
              <w:rPr>
                <w:rFonts w:ascii="Times New Roman" w:eastAsia="仿宋_GB2312" w:hAnsi="Times New Roman" w:cs="Times New Roman"/>
                <w:sz w:val="24"/>
                <w:szCs w:val="24"/>
                <w:lang w:eastAsia="zh-CN"/>
              </w:rPr>
              <w:t>456.9</w:t>
            </w:r>
          </w:p>
        </w:tc>
        <w:tc>
          <w:tcPr>
            <w:tcW w:w="2234" w:type="dxa"/>
            <w:tcBorders>
              <w:left w:val="single" w:sz="6" w:space="0" w:color="000000"/>
            </w:tcBorders>
            <w:vAlign w:val="center"/>
          </w:tcPr>
          <w:p w14:paraId="0C7E6CFF"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sz w:val="24"/>
                <w:szCs w:val="24"/>
              </w:rPr>
              <w:t>亩</w:t>
            </w:r>
          </w:p>
        </w:tc>
      </w:tr>
      <w:tr w:rsidR="00322669" w14:paraId="3EFCA9A6" w14:textId="77777777" w:rsidTr="0037099E">
        <w:trPr>
          <w:trHeight w:val="559"/>
          <w:jc w:val="center"/>
        </w:trPr>
        <w:tc>
          <w:tcPr>
            <w:tcW w:w="1664" w:type="dxa"/>
            <w:tcBorders>
              <w:top w:val="single" w:sz="4" w:space="0" w:color="auto"/>
              <w:right w:val="single" w:sz="6" w:space="0" w:color="000000"/>
            </w:tcBorders>
            <w:vAlign w:val="center"/>
          </w:tcPr>
          <w:p w14:paraId="45284E40" w14:textId="77777777" w:rsidR="00322669" w:rsidRDefault="00322669" w:rsidP="0037099E">
            <w:pPr>
              <w:autoSpaceDE/>
              <w:autoSpaceDN/>
              <w:spacing w:before="120" w:line="240" w:lineRule="auto"/>
              <w:jc w:val="center"/>
              <w:rPr>
                <w:rFonts w:ascii="Times New Roman" w:eastAsia="仿宋_GB2312" w:hAnsi="Times New Roman" w:cs="Times New Roman"/>
                <w:sz w:val="24"/>
                <w:lang w:eastAsia="zh-CN"/>
              </w:rPr>
            </w:pPr>
            <w:r>
              <w:rPr>
                <w:rFonts w:ascii="Times New Roman" w:eastAsia="仿宋_GB2312" w:hAnsi="Times New Roman" w:cs="Times New Roman" w:hint="eastAsia"/>
                <w:sz w:val="24"/>
                <w:lang w:eastAsia="zh-CN"/>
              </w:rPr>
              <w:t>林业</w:t>
            </w:r>
            <w:r>
              <w:rPr>
                <w:rFonts w:ascii="Times New Roman" w:eastAsia="仿宋_GB2312" w:hAnsi="Times New Roman" w:cs="Times New Roman"/>
                <w:sz w:val="24"/>
                <w:lang w:eastAsia="zh-CN"/>
              </w:rPr>
              <w:t>有害生物防治</w:t>
            </w:r>
          </w:p>
        </w:tc>
        <w:tc>
          <w:tcPr>
            <w:tcW w:w="2806" w:type="dxa"/>
            <w:tcBorders>
              <w:left w:val="single" w:sz="6" w:space="0" w:color="000000"/>
            </w:tcBorders>
            <w:vAlign w:val="center"/>
          </w:tcPr>
          <w:p w14:paraId="364EBC3A"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sz w:val="24"/>
                <w:szCs w:val="24"/>
                <w:lang w:eastAsia="zh-CN"/>
              </w:rPr>
              <w:t>监测防治面积</w:t>
            </w:r>
          </w:p>
        </w:tc>
        <w:tc>
          <w:tcPr>
            <w:tcW w:w="2234" w:type="dxa"/>
            <w:tcBorders>
              <w:right w:val="single" w:sz="6" w:space="0" w:color="000000"/>
            </w:tcBorders>
            <w:vAlign w:val="center"/>
          </w:tcPr>
          <w:p w14:paraId="0597C1C9"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lang w:eastAsia="zh-CN"/>
              </w:rPr>
            </w:pPr>
            <w:r>
              <w:rPr>
                <w:rFonts w:ascii="Times New Roman" w:eastAsia="仿宋_GB2312" w:hAnsi="Times New Roman" w:cs="Times New Roman"/>
                <w:sz w:val="24"/>
                <w:szCs w:val="24"/>
              </w:rPr>
              <w:t>≥</w:t>
            </w:r>
            <w:r>
              <w:rPr>
                <w:rFonts w:ascii="Times New Roman" w:eastAsia="仿宋_GB2312" w:hAnsi="Times New Roman" w:cs="Times New Roman" w:hint="eastAsia"/>
                <w:sz w:val="24"/>
                <w:szCs w:val="24"/>
                <w:lang w:eastAsia="zh-CN"/>
              </w:rPr>
              <w:t>2402.1</w:t>
            </w:r>
          </w:p>
        </w:tc>
        <w:tc>
          <w:tcPr>
            <w:tcW w:w="2234" w:type="dxa"/>
            <w:tcBorders>
              <w:left w:val="single" w:sz="6" w:space="0" w:color="000000"/>
            </w:tcBorders>
            <w:vAlign w:val="center"/>
          </w:tcPr>
          <w:p w14:paraId="29F1DECA" w14:textId="77777777" w:rsidR="00322669" w:rsidRDefault="00322669" w:rsidP="0037099E">
            <w:pPr>
              <w:pStyle w:val="TableParagraph"/>
              <w:spacing w:before="120" w:line="360" w:lineRule="auto"/>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亩</w:t>
            </w:r>
          </w:p>
        </w:tc>
      </w:tr>
    </w:tbl>
    <w:p w14:paraId="7E051CF8" w14:textId="77777777" w:rsidR="00322669" w:rsidRDefault="00322669" w:rsidP="00322669">
      <w:pPr>
        <w:spacing w:before="120" w:line="360" w:lineRule="auto"/>
        <w:jc w:val="center"/>
        <w:rPr>
          <w:sz w:val="24"/>
        </w:rPr>
        <w:sectPr w:rsidR="00322669" w:rsidSect="00322669">
          <w:headerReference w:type="default" r:id="rId22"/>
          <w:footerReference w:type="default" r:id="rId23"/>
          <w:pgSz w:w="11910" w:h="16840"/>
          <w:pgMar w:top="1080" w:right="780" w:bottom="900" w:left="800" w:header="895" w:footer="717" w:gutter="0"/>
          <w:pgNumType w:start="11"/>
          <w:cols w:space="720"/>
        </w:sectPr>
      </w:pPr>
    </w:p>
    <w:p w14:paraId="253543DE" w14:textId="77777777" w:rsidR="00322669" w:rsidRDefault="00322669" w:rsidP="00322669">
      <w:pPr>
        <w:pStyle w:val="11"/>
        <w:spacing w:before="236"/>
      </w:pPr>
      <w:r>
        <w:lastRenderedPageBreak/>
        <w:t>附件二： 技术规范及考核标准</w:t>
      </w:r>
    </w:p>
    <w:p w14:paraId="0779532D" w14:textId="77777777" w:rsidR="00322669" w:rsidRDefault="00322669" w:rsidP="00322669">
      <w:pPr>
        <w:pStyle w:val="af1"/>
        <w:spacing w:before="214"/>
        <w:ind w:firstLineChars="200" w:firstLine="480"/>
        <w:rPr>
          <w:rFonts w:hint="eastAsia"/>
        </w:rPr>
      </w:pPr>
      <w:r>
        <w:t>本项目技术规范包括但不仅限于下列规范</w:t>
      </w:r>
      <w:r>
        <w:rPr>
          <w:rFonts w:hint="eastAsia"/>
        </w:rPr>
        <w:t>：</w:t>
      </w:r>
    </w:p>
    <w:p w14:paraId="54788950" w14:textId="77777777" w:rsidR="00322669" w:rsidRDefault="00322669" w:rsidP="00322669">
      <w:pPr>
        <w:pStyle w:val="af1"/>
        <w:rPr>
          <w:rFonts w:hint="eastAsia"/>
        </w:rPr>
      </w:pPr>
      <w:r>
        <w:t>1.《森林抚育规程》（GB/T 15781-2015）</w:t>
      </w:r>
    </w:p>
    <w:p w14:paraId="2F38A319" w14:textId="77777777" w:rsidR="00322669" w:rsidRDefault="00322669" w:rsidP="00322669">
      <w:pPr>
        <w:pStyle w:val="af1"/>
        <w:rPr>
          <w:rFonts w:hint="eastAsia"/>
        </w:rPr>
      </w:pPr>
      <w:r>
        <w:t>2.</w:t>
      </w:r>
      <w:r>
        <w:rPr>
          <w:rFonts w:hint="eastAsia"/>
        </w:rPr>
        <w:t>《北京市山区森林抚育技术规定（2021版）》</w:t>
      </w:r>
    </w:p>
    <w:p w14:paraId="2AD5B22D" w14:textId="77777777" w:rsidR="00322669" w:rsidRDefault="00322669" w:rsidP="00322669">
      <w:pPr>
        <w:pStyle w:val="af1"/>
        <w:rPr>
          <w:rFonts w:hint="eastAsia"/>
        </w:rPr>
      </w:pPr>
      <w:r>
        <w:rPr>
          <w:rFonts w:hint="eastAsia"/>
        </w:rPr>
        <w:t>3.《北京市林木采伐技术规程（试行）》（京绿办发〔2021〕322号）</w:t>
      </w:r>
    </w:p>
    <w:p w14:paraId="632135BF" w14:textId="77777777" w:rsidR="00322669" w:rsidRDefault="00322669" w:rsidP="00322669">
      <w:pPr>
        <w:pStyle w:val="af1"/>
        <w:rPr>
          <w:rFonts w:hint="eastAsia"/>
        </w:rPr>
      </w:pPr>
      <w:r>
        <w:rPr>
          <w:rFonts w:hint="eastAsia"/>
        </w:rPr>
        <w:t>4.</w:t>
      </w:r>
      <w:r>
        <w:t xml:space="preserve">《北京市森林资源保护管理条例》 </w:t>
      </w:r>
    </w:p>
    <w:p w14:paraId="0C17D295" w14:textId="77777777" w:rsidR="00322669" w:rsidRDefault="00322669" w:rsidP="00322669">
      <w:pPr>
        <w:pStyle w:val="af1"/>
        <w:rPr>
          <w:rFonts w:hint="eastAsia"/>
        </w:rPr>
      </w:pPr>
      <w:r>
        <w:t>5.《北京市城市园林绿化工程施工及验收规范》</w:t>
      </w:r>
    </w:p>
    <w:p w14:paraId="08F64AB7" w14:textId="77777777" w:rsidR="00322669" w:rsidRDefault="00322669" w:rsidP="00322669">
      <w:pPr>
        <w:pStyle w:val="af1"/>
        <w:rPr>
          <w:rFonts w:hint="eastAsia"/>
        </w:rPr>
      </w:pPr>
      <w:r>
        <w:rPr>
          <w:rFonts w:hint="eastAsia"/>
        </w:rPr>
        <w:t>6</w:t>
      </w:r>
      <w:r>
        <w:t xml:space="preserve">.《北京市城市园林绿化用植物材料木本苗》 </w:t>
      </w:r>
    </w:p>
    <w:p w14:paraId="6B9D04E0" w14:textId="77777777" w:rsidR="00322669" w:rsidRDefault="00322669" w:rsidP="00322669">
      <w:pPr>
        <w:pStyle w:val="af1"/>
        <w:rPr>
          <w:rFonts w:hint="eastAsia"/>
        </w:rPr>
      </w:pPr>
      <w:r>
        <w:rPr>
          <w:rFonts w:hint="eastAsia"/>
        </w:rPr>
        <w:t>7</w:t>
      </w:r>
      <w:r>
        <w:t xml:space="preserve">.《北京地区地下设施覆土绿化指导书》 </w:t>
      </w:r>
    </w:p>
    <w:p w14:paraId="01D100A3" w14:textId="77777777" w:rsidR="00322669" w:rsidRDefault="00322669" w:rsidP="00322669">
      <w:pPr>
        <w:pStyle w:val="af1"/>
        <w:rPr>
          <w:rFonts w:hint="eastAsia"/>
        </w:rPr>
      </w:pPr>
      <w:r>
        <w:rPr>
          <w:rFonts w:hint="eastAsia"/>
        </w:rPr>
        <w:t>8.</w:t>
      </w:r>
      <w:r>
        <w:t xml:space="preserve">《北京市城市园林绿化养护管理标准》 </w:t>
      </w:r>
    </w:p>
    <w:p w14:paraId="4A12190C" w14:textId="77777777" w:rsidR="00322669" w:rsidRDefault="00322669" w:rsidP="00322669">
      <w:pPr>
        <w:pStyle w:val="af1"/>
        <w:rPr>
          <w:rFonts w:hint="eastAsia"/>
        </w:rPr>
      </w:pPr>
      <w:r>
        <w:rPr>
          <w:rFonts w:hint="eastAsia"/>
        </w:rPr>
        <w:t xml:space="preserve">9.《工程施工质量验收规范的合格标准》 </w:t>
      </w:r>
    </w:p>
    <w:p w14:paraId="3357C52B" w14:textId="77777777" w:rsidR="00322669" w:rsidRDefault="00322669" w:rsidP="00322669">
      <w:pPr>
        <w:pStyle w:val="af1"/>
        <w:rPr>
          <w:rFonts w:hint="eastAsia"/>
        </w:rPr>
      </w:pPr>
      <w:r>
        <w:rPr>
          <w:rFonts w:hint="eastAsia"/>
        </w:rPr>
        <w:t xml:space="preserve">10.《北京市古树名木保护条例》 </w:t>
      </w:r>
    </w:p>
    <w:p w14:paraId="4933CB00" w14:textId="77777777" w:rsidR="00322669" w:rsidRDefault="00322669" w:rsidP="00322669">
      <w:pPr>
        <w:pStyle w:val="af1"/>
        <w:rPr>
          <w:rFonts w:hint="eastAsia"/>
        </w:rPr>
      </w:pPr>
      <w:r>
        <w:rPr>
          <w:rFonts w:hint="eastAsia"/>
        </w:rPr>
        <w:t xml:space="preserve">11.《北京市林下可燃物清理工作方案》 </w:t>
      </w:r>
    </w:p>
    <w:p w14:paraId="62FFAAAC" w14:textId="77777777" w:rsidR="00322669" w:rsidRDefault="00322669" w:rsidP="00322669">
      <w:pPr>
        <w:pStyle w:val="af1"/>
        <w:rPr>
          <w:rFonts w:hint="eastAsia"/>
        </w:rPr>
      </w:pPr>
      <w:r>
        <w:rPr>
          <w:rFonts w:hint="eastAsia"/>
        </w:rPr>
        <w:t>12.《主要林木害虫监测调查技术规程》（DB11/T 1547-2018）</w:t>
      </w:r>
    </w:p>
    <w:p w14:paraId="05436300" w14:textId="77777777" w:rsidR="00322669" w:rsidRDefault="00322669" w:rsidP="00322669">
      <w:pPr>
        <w:pStyle w:val="af1"/>
        <w:rPr>
          <w:rFonts w:hint="eastAsia"/>
          <w:lang w:val="zh-TW"/>
        </w:rPr>
      </w:pPr>
      <w:r>
        <w:rPr>
          <w:rFonts w:hint="eastAsia"/>
        </w:rPr>
        <w:t>13.</w:t>
      </w:r>
      <w:r>
        <w:rPr>
          <w:rFonts w:hint="eastAsia"/>
          <w:lang w:val="zh-TW"/>
        </w:rPr>
        <w:t>《北京市国有林场森林资源监测技术参考指南》（京绿办发〔2024〕32号）</w:t>
      </w:r>
    </w:p>
    <w:p w14:paraId="0539BAAA" w14:textId="397240B1" w:rsidR="00322669" w:rsidRDefault="00322669">
      <w:pPr>
        <w:widowControl/>
        <w:jc w:val="left"/>
        <w:rPr>
          <w:rFonts w:ascii="宋体" w:hAnsi="宋体" w:hint="eastAsia"/>
          <w:sz w:val="24"/>
        </w:rPr>
      </w:pPr>
      <w:r>
        <w:rPr>
          <w:rFonts w:hint="eastAsia"/>
        </w:rPr>
        <w:br w:type="page"/>
      </w:r>
    </w:p>
    <w:p w14:paraId="6F289B7E" w14:textId="77777777" w:rsidR="00322669" w:rsidRDefault="00322669" w:rsidP="00322669">
      <w:pPr>
        <w:pStyle w:val="af1"/>
        <w:rPr>
          <w:rFonts w:hint="eastAsia"/>
        </w:rPr>
      </w:pPr>
    </w:p>
    <w:p w14:paraId="4E6440AE" w14:textId="12BAC010" w:rsidR="00B13E33" w:rsidRPr="00322669" w:rsidRDefault="00B13E33">
      <w:pPr>
        <w:rPr>
          <w:rFonts w:ascii="宋体" w:hAnsi="宋体" w:cs="宋体" w:hint="eastAsia"/>
          <w:sz w:val="24"/>
        </w:rPr>
      </w:pPr>
    </w:p>
    <w:p w14:paraId="0EA4E56B" w14:textId="77777777" w:rsidR="00B13E33" w:rsidRDefault="00B13E33">
      <w:pPr>
        <w:pStyle w:val="af1"/>
        <w:tabs>
          <w:tab w:val="clear" w:pos="567"/>
          <w:tab w:val="left" w:pos="1546"/>
        </w:tabs>
        <w:ind w:firstLine="727"/>
        <w:rPr>
          <w:rFonts w:cs="宋体" w:hint="eastAsia"/>
          <w:sz w:val="36"/>
        </w:rPr>
      </w:pPr>
    </w:p>
    <w:p w14:paraId="6701DFDC" w14:textId="77777777" w:rsidR="00B13E33" w:rsidRDefault="00000000">
      <w:pPr>
        <w:spacing w:line="360" w:lineRule="auto"/>
        <w:jc w:val="center"/>
        <w:outlineLvl w:val="0"/>
        <w:rPr>
          <w:rFonts w:ascii="宋体" w:hAnsi="宋体" w:cs="宋体" w:hint="eastAsia"/>
          <w:b/>
          <w:sz w:val="36"/>
          <w:szCs w:val="36"/>
        </w:rPr>
      </w:pPr>
      <w:bookmarkStart w:id="805" w:name="_Toc99301426"/>
      <w:bookmarkEnd w:id="800"/>
      <w:r>
        <w:rPr>
          <w:rFonts w:ascii="宋体" w:hAnsi="宋体" w:cs="宋体" w:hint="eastAsia"/>
          <w:b/>
          <w:sz w:val="36"/>
          <w:szCs w:val="36"/>
        </w:rPr>
        <w:t>第七章   投标文件格式</w:t>
      </w:r>
      <w:bookmarkEnd w:id="805"/>
    </w:p>
    <w:p w14:paraId="4DF5D848" w14:textId="77777777" w:rsidR="00B13E33" w:rsidRDefault="00B13E33">
      <w:pPr>
        <w:tabs>
          <w:tab w:val="left" w:pos="900"/>
          <w:tab w:val="left" w:pos="1980"/>
        </w:tabs>
        <w:snapToGrid w:val="0"/>
        <w:spacing w:line="360" w:lineRule="auto"/>
        <w:ind w:left="142"/>
        <w:rPr>
          <w:rFonts w:ascii="宋体" w:hAnsi="宋体" w:cs="宋体" w:hint="eastAsia"/>
          <w:b/>
          <w:sz w:val="24"/>
        </w:rPr>
      </w:pPr>
    </w:p>
    <w:p w14:paraId="6B77286E" w14:textId="77777777" w:rsidR="00B13E33" w:rsidRDefault="00B13E33">
      <w:pPr>
        <w:tabs>
          <w:tab w:val="left" w:pos="900"/>
          <w:tab w:val="left" w:pos="1980"/>
        </w:tabs>
        <w:snapToGrid w:val="0"/>
        <w:spacing w:line="360" w:lineRule="auto"/>
        <w:ind w:left="142"/>
        <w:rPr>
          <w:rFonts w:ascii="宋体" w:hAnsi="宋体" w:cs="宋体" w:hint="eastAsia"/>
          <w:b/>
          <w:sz w:val="24"/>
        </w:rPr>
      </w:pPr>
    </w:p>
    <w:p w14:paraId="555701D7" w14:textId="77777777" w:rsidR="00B13E33"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b/>
          <w:sz w:val="24"/>
        </w:rPr>
        <w:t>投标人编制文件须知</w:t>
      </w:r>
    </w:p>
    <w:p w14:paraId="05EE74F1" w14:textId="77777777" w:rsidR="00B13E33"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1、投标人按照本部分的顺序编制投标文件（资格证明文件）、投标文件（商务技术文件），编制中涉及格式资料的，应按照本部分提供的内容和格式（所有表格的格式可扩展）填写提交。</w:t>
      </w:r>
    </w:p>
    <w:p w14:paraId="2809013E" w14:textId="77777777" w:rsidR="00B13E33" w:rsidRDefault="00000000">
      <w:pPr>
        <w:tabs>
          <w:tab w:val="left" w:pos="900"/>
          <w:tab w:val="left" w:pos="1980"/>
        </w:tabs>
        <w:snapToGrid w:val="0"/>
        <w:spacing w:line="360" w:lineRule="auto"/>
        <w:ind w:left="142"/>
        <w:rPr>
          <w:rFonts w:ascii="宋体" w:hAnsi="宋体" w:cs="宋体" w:hint="eastAsia"/>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14:paraId="7C816A22" w14:textId="77777777" w:rsidR="00B13E33" w:rsidRDefault="00000000">
      <w:pPr>
        <w:tabs>
          <w:tab w:val="left" w:pos="900"/>
          <w:tab w:val="left" w:pos="1980"/>
        </w:tabs>
        <w:snapToGrid w:val="0"/>
        <w:spacing w:line="360" w:lineRule="auto"/>
        <w:ind w:left="142"/>
        <w:rPr>
          <w:rFonts w:ascii="宋体" w:hAnsi="宋体" w:cs="宋体" w:hint="eastAsia"/>
          <w:sz w:val="24"/>
        </w:rPr>
      </w:pPr>
      <w:r>
        <w:rPr>
          <w:rFonts w:ascii="宋体" w:hAnsi="宋体" w:cs="宋体" w:hint="eastAsia"/>
          <w:sz w:val="24"/>
        </w:rPr>
        <w:t>3、全部声明和问题的回答及所附材料必须是真实的、准确的和完整的。</w:t>
      </w:r>
    </w:p>
    <w:p w14:paraId="0BD1868D" w14:textId="77777777" w:rsidR="00B13E33" w:rsidRDefault="00000000">
      <w:pPr>
        <w:widowControl/>
        <w:jc w:val="left"/>
        <w:rPr>
          <w:rFonts w:ascii="宋体" w:hAnsi="宋体" w:cs="宋体" w:hint="eastAsia"/>
          <w:sz w:val="24"/>
        </w:rPr>
      </w:pPr>
      <w:r>
        <w:rPr>
          <w:rFonts w:ascii="宋体" w:hAnsi="宋体" w:cs="宋体" w:hint="eastAsia"/>
          <w:sz w:val="24"/>
        </w:rPr>
        <w:br w:type="page"/>
      </w:r>
    </w:p>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14:paraId="00238DCB" w14:textId="77777777" w:rsidR="00B13E33"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6F034B8E" w14:textId="77777777" w:rsidR="00B13E33" w:rsidRDefault="00B13E33">
      <w:pPr>
        <w:rPr>
          <w:b/>
          <w:spacing w:val="20"/>
          <w:szCs w:val="21"/>
        </w:rPr>
      </w:pPr>
    </w:p>
    <w:p w14:paraId="6C768A3C" w14:textId="77777777" w:rsidR="00B13E33" w:rsidRDefault="00000000">
      <w:pPr>
        <w:rPr>
          <w:b/>
          <w:sz w:val="24"/>
        </w:rPr>
      </w:pPr>
      <w:r>
        <w:rPr>
          <w:b/>
          <w:spacing w:val="20"/>
          <w:sz w:val="24"/>
        </w:rPr>
        <w:t>投标文件（资格证明文件）</w:t>
      </w:r>
      <w:r>
        <w:rPr>
          <w:b/>
          <w:sz w:val="24"/>
        </w:rPr>
        <w:t>封面（非实质性格式）</w:t>
      </w:r>
    </w:p>
    <w:p w14:paraId="1AA20D92" w14:textId="77777777" w:rsidR="00B13E33" w:rsidRDefault="00B13E33">
      <w:pPr>
        <w:jc w:val="center"/>
        <w:rPr>
          <w:szCs w:val="21"/>
        </w:rPr>
      </w:pPr>
    </w:p>
    <w:p w14:paraId="55EF518F" w14:textId="77777777" w:rsidR="00B13E33"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918CBA4" w14:textId="77777777" w:rsidR="00B13E33" w:rsidRDefault="00000000">
      <w:pPr>
        <w:jc w:val="center"/>
        <w:rPr>
          <w:b/>
          <w:spacing w:val="60"/>
          <w:sz w:val="52"/>
          <w:szCs w:val="52"/>
        </w:rPr>
      </w:pPr>
      <w:r>
        <w:rPr>
          <w:b/>
          <w:spacing w:val="60"/>
          <w:sz w:val="52"/>
          <w:szCs w:val="52"/>
        </w:rPr>
        <w:t>（资格证明文件）</w:t>
      </w:r>
    </w:p>
    <w:p w14:paraId="2749339D" w14:textId="77777777" w:rsidR="00B13E33" w:rsidRDefault="00B13E33">
      <w:pPr>
        <w:ind w:firstLineChars="150" w:firstLine="542"/>
        <w:rPr>
          <w:b/>
          <w:spacing w:val="20"/>
          <w:sz w:val="32"/>
          <w:szCs w:val="32"/>
        </w:rPr>
      </w:pPr>
    </w:p>
    <w:p w14:paraId="3E4DCA21" w14:textId="77777777" w:rsidR="00B13E33" w:rsidRDefault="00B13E33">
      <w:pPr>
        <w:ind w:firstLineChars="150" w:firstLine="542"/>
        <w:rPr>
          <w:b/>
          <w:spacing w:val="20"/>
          <w:sz w:val="32"/>
          <w:szCs w:val="32"/>
        </w:rPr>
      </w:pPr>
    </w:p>
    <w:p w14:paraId="49502164" w14:textId="77777777" w:rsidR="00B13E33"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21DC528" w14:textId="77777777" w:rsidR="00B13E33"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B216279" w14:textId="77777777" w:rsidR="00B13E33" w:rsidRDefault="00B13E33">
      <w:pPr>
        <w:ind w:firstLineChars="150" w:firstLine="542"/>
        <w:rPr>
          <w:b/>
          <w:spacing w:val="20"/>
          <w:sz w:val="32"/>
          <w:szCs w:val="32"/>
        </w:rPr>
      </w:pPr>
    </w:p>
    <w:p w14:paraId="7ACBBF14" w14:textId="77777777" w:rsidR="00B13E33" w:rsidRDefault="00B13E33">
      <w:pPr>
        <w:ind w:firstLineChars="150" w:firstLine="542"/>
        <w:rPr>
          <w:b/>
          <w:spacing w:val="20"/>
          <w:sz w:val="32"/>
          <w:szCs w:val="32"/>
        </w:rPr>
      </w:pPr>
    </w:p>
    <w:p w14:paraId="756E5DAB" w14:textId="77777777" w:rsidR="00B13E33" w:rsidRDefault="00B13E33">
      <w:pPr>
        <w:jc w:val="center"/>
        <w:rPr>
          <w:b/>
          <w:sz w:val="32"/>
          <w:szCs w:val="32"/>
        </w:rPr>
      </w:pPr>
    </w:p>
    <w:p w14:paraId="260C6F9F" w14:textId="77777777" w:rsidR="00B13E33" w:rsidRDefault="00B13E33">
      <w:pPr>
        <w:jc w:val="center"/>
        <w:rPr>
          <w:b/>
          <w:sz w:val="32"/>
          <w:szCs w:val="32"/>
        </w:rPr>
      </w:pPr>
    </w:p>
    <w:p w14:paraId="4622DC09" w14:textId="77777777" w:rsidR="00B13E33" w:rsidRDefault="00B13E33">
      <w:pPr>
        <w:jc w:val="center"/>
        <w:rPr>
          <w:b/>
          <w:sz w:val="32"/>
          <w:szCs w:val="32"/>
        </w:rPr>
      </w:pPr>
    </w:p>
    <w:p w14:paraId="426024BA" w14:textId="77777777" w:rsidR="00B13E33" w:rsidRDefault="00B13E33">
      <w:pPr>
        <w:jc w:val="center"/>
        <w:rPr>
          <w:b/>
          <w:spacing w:val="20"/>
          <w:sz w:val="32"/>
          <w:szCs w:val="32"/>
        </w:rPr>
      </w:pPr>
    </w:p>
    <w:p w14:paraId="7D6DDD24" w14:textId="77777777" w:rsidR="00B13E33" w:rsidRDefault="00B13E33">
      <w:pPr>
        <w:jc w:val="center"/>
        <w:rPr>
          <w:b/>
          <w:spacing w:val="20"/>
          <w:sz w:val="32"/>
          <w:szCs w:val="32"/>
        </w:rPr>
      </w:pPr>
    </w:p>
    <w:p w14:paraId="7AC9ABA8" w14:textId="77777777" w:rsidR="00B13E33" w:rsidRDefault="00B13E33">
      <w:pPr>
        <w:jc w:val="center"/>
        <w:rPr>
          <w:b/>
          <w:spacing w:val="20"/>
          <w:sz w:val="32"/>
          <w:szCs w:val="32"/>
        </w:rPr>
      </w:pPr>
    </w:p>
    <w:p w14:paraId="25CB365B" w14:textId="77777777" w:rsidR="00B13E33" w:rsidRDefault="00000000">
      <w:pPr>
        <w:spacing w:line="360" w:lineRule="auto"/>
        <w:ind w:firstLineChars="400" w:firstLine="1445"/>
        <w:jc w:val="left"/>
        <w:rPr>
          <w:b/>
          <w:spacing w:val="20"/>
          <w:sz w:val="32"/>
          <w:szCs w:val="32"/>
        </w:rPr>
      </w:pPr>
      <w:r>
        <w:rPr>
          <w:b/>
          <w:spacing w:val="20"/>
          <w:sz w:val="32"/>
          <w:szCs w:val="32"/>
        </w:rPr>
        <w:t>投标人名称：</w:t>
      </w:r>
    </w:p>
    <w:p w14:paraId="7FF1114E" w14:textId="77777777" w:rsidR="00B13E33" w:rsidRDefault="00B13E33">
      <w:pPr>
        <w:jc w:val="center"/>
        <w:rPr>
          <w:b/>
          <w:sz w:val="32"/>
          <w:szCs w:val="32"/>
        </w:rPr>
      </w:pPr>
    </w:p>
    <w:p w14:paraId="5E31CBC7" w14:textId="77777777" w:rsidR="00B13E33" w:rsidRDefault="00000000">
      <w:pPr>
        <w:rPr>
          <w:b/>
        </w:rPr>
      </w:pPr>
      <w:r>
        <w:rPr>
          <w:b/>
          <w:spacing w:val="20"/>
          <w:sz w:val="32"/>
          <w:szCs w:val="32"/>
        </w:rPr>
        <w:br w:type="page"/>
      </w:r>
    </w:p>
    <w:p w14:paraId="3763879B" w14:textId="77777777" w:rsidR="00B13E33" w:rsidRDefault="00000000">
      <w:pPr>
        <w:numPr>
          <w:ilvl w:val="0"/>
          <w:numId w:val="11"/>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005617E2" w14:textId="77777777" w:rsidR="00B13E33" w:rsidRDefault="0000000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01DEF306" w14:textId="77777777" w:rsidR="00B13E33" w:rsidRDefault="00B13E33">
      <w:pPr>
        <w:tabs>
          <w:tab w:val="left" w:pos="1080"/>
        </w:tabs>
        <w:snapToGrid w:val="0"/>
        <w:rPr>
          <w:sz w:val="24"/>
        </w:rPr>
      </w:pPr>
    </w:p>
    <w:p w14:paraId="611DF051" w14:textId="77777777" w:rsidR="00B13E33" w:rsidRDefault="00000000">
      <w:pPr>
        <w:widowControl/>
        <w:jc w:val="left"/>
        <w:rPr>
          <w:color w:val="000000"/>
          <w:sz w:val="24"/>
          <w:szCs w:val="20"/>
        </w:rPr>
      </w:pPr>
      <w:r>
        <w:rPr>
          <w:color w:val="000000"/>
          <w:sz w:val="24"/>
        </w:rPr>
        <w:br w:type="page"/>
      </w:r>
    </w:p>
    <w:p w14:paraId="5499320C" w14:textId="77777777" w:rsidR="00B13E33" w:rsidRDefault="0000000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1421E016" w14:textId="77777777" w:rsidR="00B13E33" w:rsidRDefault="00000000">
      <w:pPr>
        <w:jc w:val="center"/>
        <w:rPr>
          <w:b/>
          <w:color w:val="000000"/>
          <w:sz w:val="36"/>
          <w:szCs w:val="36"/>
        </w:rPr>
      </w:pPr>
      <w:r>
        <w:rPr>
          <w:b/>
          <w:color w:val="000000"/>
          <w:sz w:val="36"/>
          <w:szCs w:val="36"/>
        </w:rPr>
        <w:t>投标人资格声明书</w:t>
      </w:r>
    </w:p>
    <w:p w14:paraId="729E6AC8" w14:textId="77777777" w:rsidR="00B13E33" w:rsidRDefault="00B13E33">
      <w:pPr>
        <w:tabs>
          <w:tab w:val="left" w:pos="5580"/>
        </w:tabs>
        <w:spacing w:line="360" w:lineRule="auto"/>
        <w:rPr>
          <w:sz w:val="24"/>
        </w:rPr>
      </w:pPr>
    </w:p>
    <w:p w14:paraId="42735CBD" w14:textId="77777777" w:rsidR="00B13E33" w:rsidRDefault="00000000">
      <w:pPr>
        <w:tabs>
          <w:tab w:val="left" w:pos="5580"/>
        </w:tabs>
        <w:spacing w:line="360" w:lineRule="auto"/>
        <w:rPr>
          <w:sz w:val="24"/>
        </w:rPr>
      </w:pPr>
      <w:r>
        <w:rPr>
          <w:sz w:val="24"/>
        </w:rPr>
        <w:t>致：</w:t>
      </w:r>
      <w:r>
        <w:rPr>
          <w:sz w:val="24"/>
          <w:u w:val="single"/>
        </w:rPr>
        <w:t>采购人或采购代理机构</w:t>
      </w:r>
    </w:p>
    <w:p w14:paraId="5EB98FA8" w14:textId="77777777" w:rsidR="00B13E33" w:rsidRDefault="00000000">
      <w:pPr>
        <w:spacing w:line="360" w:lineRule="auto"/>
        <w:ind w:firstLineChars="200" w:firstLine="480"/>
        <w:rPr>
          <w:sz w:val="24"/>
        </w:rPr>
      </w:pPr>
      <w:r>
        <w:rPr>
          <w:sz w:val="24"/>
        </w:rPr>
        <w:t>在参与本次项目投标中，我单位承诺：</w:t>
      </w:r>
    </w:p>
    <w:p w14:paraId="0FC90770" w14:textId="77777777" w:rsidR="00B13E33" w:rsidRDefault="00000000">
      <w:pPr>
        <w:numPr>
          <w:ilvl w:val="0"/>
          <w:numId w:val="12"/>
        </w:numPr>
        <w:spacing w:line="360" w:lineRule="auto"/>
        <w:ind w:left="1134"/>
        <w:rPr>
          <w:sz w:val="24"/>
          <w:szCs w:val="22"/>
        </w:rPr>
      </w:pPr>
      <w:r>
        <w:rPr>
          <w:sz w:val="24"/>
          <w:szCs w:val="22"/>
        </w:rPr>
        <w:t>具有良好的商业信誉和健全的财务会计制度；</w:t>
      </w:r>
    </w:p>
    <w:p w14:paraId="2E2EFA47" w14:textId="77777777" w:rsidR="00B13E33" w:rsidRDefault="00000000">
      <w:pPr>
        <w:numPr>
          <w:ilvl w:val="0"/>
          <w:numId w:val="12"/>
        </w:numPr>
        <w:spacing w:line="360" w:lineRule="auto"/>
        <w:ind w:left="1134"/>
        <w:rPr>
          <w:sz w:val="24"/>
          <w:szCs w:val="22"/>
        </w:rPr>
      </w:pPr>
      <w:r>
        <w:rPr>
          <w:sz w:val="24"/>
          <w:szCs w:val="22"/>
        </w:rPr>
        <w:t>具有履行合同所必需的设备和专业技术能力；</w:t>
      </w:r>
    </w:p>
    <w:p w14:paraId="5B443E2C" w14:textId="77777777" w:rsidR="00B13E33" w:rsidRDefault="00000000">
      <w:pPr>
        <w:numPr>
          <w:ilvl w:val="0"/>
          <w:numId w:val="12"/>
        </w:numPr>
        <w:spacing w:line="360" w:lineRule="auto"/>
        <w:ind w:left="1134"/>
        <w:rPr>
          <w:sz w:val="24"/>
          <w:szCs w:val="22"/>
        </w:rPr>
      </w:pPr>
      <w:r>
        <w:rPr>
          <w:sz w:val="24"/>
          <w:szCs w:val="22"/>
        </w:rPr>
        <w:t>有依法缴纳税收和社会保障资金的良好记录；</w:t>
      </w:r>
    </w:p>
    <w:p w14:paraId="641209A8" w14:textId="77777777" w:rsidR="00B13E33" w:rsidRDefault="00000000">
      <w:pPr>
        <w:numPr>
          <w:ilvl w:val="0"/>
          <w:numId w:val="1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3094C8C" w14:textId="77777777" w:rsidR="00B13E33" w:rsidRDefault="00000000">
      <w:pPr>
        <w:numPr>
          <w:ilvl w:val="0"/>
          <w:numId w:val="1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6CA5A85" w14:textId="77777777" w:rsidR="00B13E33" w:rsidRDefault="00000000">
      <w:pPr>
        <w:numPr>
          <w:ilvl w:val="0"/>
          <w:numId w:val="1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BFF7AFC" w14:textId="77777777" w:rsidR="00B13E33" w:rsidRDefault="00000000">
      <w:pPr>
        <w:numPr>
          <w:ilvl w:val="0"/>
          <w:numId w:val="1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B13E33" w14:paraId="17F6626A" w14:textId="77777777">
        <w:trPr>
          <w:trHeight w:val="430"/>
          <w:jc w:val="center"/>
        </w:trPr>
        <w:tc>
          <w:tcPr>
            <w:tcW w:w="950" w:type="dxa"/>
            <w:vAlign w:val="center"/>
          </w:tcPr>
          <w:p w14:paraId="631DC0C7" w14:textId="77777777" w:rsidR="00B13E33" w:rsidRDefault="00000000">
            <w:pPr>
              <w:jc w:val="center"/>
              <w:rPr>
                <w:sz w:val="24"/>
              </w:rPr>
            </w:pPr>
            <w:r>
              <w:rPr>
                <w:sz w:val="24"/>
              </w:rPr>
              <w:t>序号</w:t>
            </w:r>
          </w:p>
        </w:tc>
        <w:tc>
          <w:tcPr>
            <w:tcW w:w="4574" w:type="dxa"/>
            <w:vAlign w:val="center"/>
          </w:tcPr>
          <w:p w14:paraId="07798B15" w14:textId="77777777" w:rsidR="00B13E33" w:rsidRDefault="00000000">
            <w:pPr>
              <w:jc w:val="center"/>
              <w:rPr>
                <w:sz w:val="24"/>
              </w:rPr>
            </w:pPr>
            <w:r>
              <w:rPr>
                <w:sz w:val="24"/>
              </w:rPr>
              <w:t>单位名称</w:t>
            </w:r>
          </w:p>
        </w:tc>
        <w:tc>
          <w:tcPr>
            <w:tcW w:w="2976" w:type="dxa"/>
            <w:vAlign w:val="center"/>
          </w:tcPr>
          <w:p w14:paraId="5CD9509C" w14:textId="77777777" w:rsidR="00B13E33" w:rsidRDefault="00000000">
            <w:pPr>
              <w:jc w:val="center"/>
              <w:rPr>
                <w:sz w:val="24"/>
              </w:rPr>
            </w:pPr>
            <w:r>
              <w:rPr>
                <w:sz w:val="24"/>
              </w:rPr>
              <w:t>相互关系</w:t>
            </w:r>
          </w:p>
        </w:tc>
      </w:tr>
      <w:tr w:rsidR="00B13E33" w14:paraId="64AE375B" w14:textId="77777777">
        <w:trPr>
          <w:trHeight w:val="430"/>
          <w:jc w:val="center"/>
        </w:trPr>
        <w:tc>
          <w:tcPr>
            <w:tcW w:w="950" w:type="dxa"/>
            <w:vAlign w:val="center"/>
          </w:tcPr>
          <w:p w14:paraId="622A4C01" w14:textId="77777777" w:rsidR="00B13E33" w:rsidRDefault="00000000">
            <w:pPr>
              <w:jc w:val="center"/>
              <w:rPr>
                <w:sz w:val="24"/>
              </w:rPr>
            </w:pPr>
            <w:r>
              <w:rPr>
                <w:sz w:val="24"/>
              </w:rPr>
              <w:t>1</w:t>
            </w:r>
          </w:p>
        </w:tc>
        <w:tc>
          <w:tcPr>
            <w:tcW w:w="4574" w:type="dxa"/>
            <w:vAlign w:val="center"/>
          </w:tcPr>
          <w:p w14:paraId="0BB2B7DB" w14:textId="77777777" w:rsidR="00B13E33" w:rsidRDefault="00B13E33">
            <w:pPr>
              <w:jc w:val="center"/>
              <w:rPr>
                <w:sz w:val="24"/>
              </w:rPr>
            </w:pPr>
          </w:p>
        </w:tc>
        <w:tc>
          <w:tcPr>
            <w:tcW w:w="2976" w:type="dxa"/>
            <w:vAlign w:val="center"/>
          </w:tcPr>
          <w:p w14:paraId="6243F8D7" w14:textId="77777777" w:rsidR="00B13E33" w:rsidRDefault="00B13E33">
            <w:pPr>
              <w:jc w:val="center"/>
              <w:rPr>
                <w:sz w:val="24"/>
              </w:rPr>
            </w:pPr>
          </w:p>
        </w:tc>
      </w:tr>
      <w:tr w:rsidR="00B13E33" w14:paraId="6F1B8251" w14:textId="77777777">
        <w:trPr>
          <w:trHeight w:val="430"/>
          <w:jc w:val="center"/>
        </w:trPr>
        <w:tc>
          <w:tcPr>
            <w:tcW w:w="950" w:type="dxa"/>
            <w:vAlign w:val="center"/>
          </w:tcPr>
          <w:p w14:paraId="0A8E8371" w14:textId="77777777" w:rsidR="00B13E33" w:rsidRDefault="00000000">
            <w:pPr>
              <w:jc w:val="center"/>
              <w:rPr>
                <w:sz w:val="24"/>
              </w:rPr>
            </w:pPr>
            <w:r>
              <w:rPr>
                <w:sz w:val="24"/>
              </w:rPr>
              <w:t>2</w:t>
            </w:r>
          </w:p>
        </w:tc>
        <w:tc>
          <w:tcPr>
            <w:tcW w:w="4574" w:type="dxa"/>
            <w:vAlign w:val="center"/>
          </w:tcPr>
          <w:p w14:paraId="18553050" w14:textId="77777777" w:rsidR="00B13E33" w:rsidRDefault="00B13E33">
            <w:pPr>
              <w:jc w:val="center"/>
              <w:rPr>
                <w:sz w:val="24"/>
              </w:rPr>
            </w:pPr>
          </w:p>
        </w:tc>
        <w:tc>
          <w:tcPr>
            <w:tcW w:w="2976" w:type="dxa"/>
            <w:vAlign w:val="center"/>
          </w:tcPr>
          <w:p w14:paraId="172B31A0" w14:textId="77777777" w:rsidR="00B13E33" w:rsidRDefault="00B13E33">
            <w:pPr>
              <w:jc w:val="center"/>
              <w:rPr>
                <w:sz w:val="24"/>
              </w:rPr>
            </w:pPr>
          </w:p>
        </w:tc>
      </w:tr>
      <w:tr w:rsidR="00B13E33" w14:paraId="0D546D53" w14:textId="77777777">
        <w:trPr>
          <w:trHeight w:val="430"/>
          <w:jc w:val="center"/>
        </w:trPr>
        <w:tc>
          <w:tcPr>
            <w:tcW w:w="950" w:type="dxa"/>
            <w:vAlign w:val="center"/>
          </w:tcPr>
          <w:p w14:paraId="0D634A4D" w14:textId="77777777" w:rsidR="00B13E33" w:rsidRDefault="00000000">
            <w:pPr>
              <w:jc w:val="center"/>
              <w:rPr>
                <w:sz w:val="24"/>
              </w:rPr>
            </w:pPr>
            <w:r>
              <w:rPr>
                <w:sz w:val="24"/>
              </w:rPr>
              <w:t>…</w:t>
            </w:r>
          </w:p>
        </w:tc>
        <w:tc>
          <w:tcPr>
            <w:tcW w:w="4574" w:type="dxa"/>
            <w:vAlign w:val="center"/>
          </w:tcPr>
          <w:p w14:paraId="35261C9A" w14:textId="77777777" w:rsidR="00B13E33" w:rsidRDefault="00B13E33">
            <w:pPr>
              <w:jc w:val="center"/>
              <w:rPr>
                <w:sz w:val="24"/>
              </w:rPr>
            </w:pPr>
          </w:p>
        </w:tc>
        <w:tc>
          <w:tcPr>
            <w:tcW w:w="2976" w:type="dxa"/>
            <w:vAlign w:val="center"/>
          </w:tcPr>
          <w:p w14:paraId="1224155E" w14:textId="77777777" w:rsidR="00B13E33" w:rsidRDefault="00B13E33">
            <w:pPr>
              <w:jc w:val="center"/>
              <w:rPr>
                <w:sz w:val="24"/>
              </w:rPr>
            </w:pPr>
          </w:p>
        </w:tc>
      </w:tr>
    </w:tbl>
    <w:p w14:paraId="7AF2C923" w14:textId="77777777" w:rsidR="00B13E33" w:rsidRDefault="00B13E33"/>
    <w:p w14:paraId="4F1B4890" w14:textId="77777777" w:rsidR="00B13E33" w:rsidRDefault="00000000">
      <w:pPr>
        <w:ind w:firstLineChars="200" w:firstLine="480"/>
        <w:rPr>
          <w:sz w:val="24"/>
          <w:szCs w:val="22"/>
        </w:rPr>
      </w:pPr>
      <w:r>
        <w:rPr>
          <w:sz w:val="24"/>
        </w:rPr>
        <w:t>上述声明真实有效，否则我方负全部责任。</w:t>
      </w:r>
    </w:p>
    <w:p w14:paraId="64BB9819" w14:textId="77777777" w:rsidR="00B13E33" w:rsidRDefault="00B13E33">
      <w:pPr>
        <w:spacing w:line="360" w:lineRule="auto"/>
        <w:rPr>
          <w:sz w:val="24"/>
        </w:rPr>
      </w:pPr>
    </w:p>
    <w:p w14:paraId="0BC6E47B" w14:textId="77777777" w:rsidR="00B13E33"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837FDA6" w14:textId="77777777" w:rsidR="00B13E33"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70AC7A2" w14:textId="77777777" w:rsidR="00B13E33" w:rsidRDefault="00000000">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03997523" w14:textId="77777777" w:rsidR="00B13E33" w:rsidRDefault="00B13E33">
      <w:pPr>
        <w:tabs>
          <w:tab w:val="left" w:pos="5580"/>
        </w:tabs>
        <w:spacing w:line="360" w:lineRule="auto"/>
        <w:rPr>
          <w:sz w:val="24"/>
        </w:rPr>
        <w:sectPr w:rsidR="00B13E33">
          <w:pgSz w:w="11907" w:h="16840"/>
          <w:pgMar w:top="1418" w:right="1134" w:bottom="1418" w:left="1701" w:header="851" w:footer="851" w:gutter="0"/>
          <w:cols w:space="720"/>
          <w:docGrid w:linePitch="462"/>
        </w:sectPr>
      </w:pPr>
    </w:p>
    <w:p w14:paraId="312F66AE" w14:textId="77777777" w:rsidR="00B13E33" w:rsidRDefault="00000000">
      <w:pPr>
        <w:numPr>
          <w:ilvl w:val="0"/>
          <w:numId w:val="11"/>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0282E613" w14:textId="77777777" w:rsidR="00B13E33" w:rsidRDefault="00000000">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72C1179A" w14:textId="77777777" w:rsidR="00B13E33" w:rsidRDefault="00000000">
      <w:pPr>
        <w:tabs>
          <w:tab w:val="left" w:pos="5580"/>
        </w:tabs>
        <w:spacing w:line="360" w:lineRule="auto"/>
        <w:rPr>
          <w:sz w:val="24"/>
        </w:rPr>
      </w:pPr>
      <w:r>
        <w:rPr>
          <w:sz w:val="24"/>
        </w:rPr>
        <w:t>说明：</w:t>
      </w:r>
    </w:p>
    <w:p w14:paraId="74B371B2" w14:textId="77777777" w:rsidR="00B13E33" w:rsidRDefault="00000000">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31DA916" w14:textId="77777777" w:rsidR="00B13E33" w:rsidRDefault="0000000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3EC685D" w14:textId="77777777" w:rsidR="00B13E33"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F6C9A8A" w14:textId="77777777" w:rsidR="00B13E33"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06" w:name="_Hlk145526067"/>
      <w:r>
        <w:rPr>
          <w:sz w:val="24"/>
        </w:rPr>
        <w:t>如供应商为联合体的，</w:t>
      </w:r>
      <w:bookmarkEnd w:id="80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4718968" w14:textId="77777777" w:rsidR="00B13E33" w:rsidRDefault="00000000">
      <w:pPr>
        <w:tabs>
          <w:tab w:val="left" w:pos="5580"/>
        </w:tabs>
        <w:spacing w:line="360" w:lineRule="auto"/>
        <w:rPr>
          <w:sz w:val="24"/>
        </w:rPr>
      </w:pPr>
      <w:r>
        <w:rPr>
          <w:sz w:val="24"/>
        </w:rPr>
        <w:t>（</w:t>
      </w:r>
      <w:r>
        <w:rPr>
          <w:sz w:val="24"/>
        </w:rPr>
        <w:t>5</w:t>
      </w:r>
      <w:r>
        <w:rPr>
          <w:sz w:val="24"/>
        </w:rPr>
        <w:t>）中小企业声明函填写注意事项</w:t>
      </w:r>
    </w:p>
    <w:p w14:paraId="72B13C7C" w14:textId="77777777" w:rsidR="00B13E33" w:rsidRDefault="0000000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146A5BDB" w14:textId="77777777" w:rsidR="00B13E33"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4F52AF4F" w14:textId="77777777" w:rsidR="00B13E33" w:rsidRDefault="00000000">
      <w:pPr>
        <w:tabs>
          <w:tab w:val="left" w:pos="5580"/>
        </w:tabs>
        <w:spacing w:line="360" w:lineRule="auto"/>
        <w:rPr>
          <w:sz w:val="24"/>
        </w:rPr>
      </w:pPr>
      <w:r>
        <w:rPr>
          <w:sz w:val="24"/>
        </w:rPr>
        <w:lastRenderedPageBreak/>
        <w:t>3</w:t>
      </w:r>
      <w:r>
        <w:rPr>
          <w:sz w:val="24"/>
        </w:rPr>
        <w:t>）对于多标的采购项目，投标人应充分、准确地了解所提供货物的制造企业、提供服务的承接企业信息。对相关情况了解不清楚的，不建议填报本声明函。</w:t>
      </w:r>
    </w:p>
    <w:p w14:paraId="321C3FDE" w14:textId="77777777" w:rsidR="00B13E33" w:rsidRDefault="0000000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0CAFD25" w14:textId="77777777" w:rsidR="00B13E33" w:rsidRDefault="00B13E33">
      <w:pPr>
        <w:tabs>
          <w:tab w:val="left" w:pos="5580"/>
        </w:tabs>
        <w:spacing w:line="360" w:lineRule="auto"/>
        <w:rPr>
          <w:sz w:val="24"/>
        </w:rPr>
      </w:pPr>
    </w:p>
    <w:p w14:paraId="065E3196" w14:textId="77777777" w:rsidR="00B13E33" w:rsidRDefault="00000000">
      <w:pPr>
        <w:tabs>
          <w:tab w:val="left" w:pos="5580"/>
        </w:tabs>
        <w:spacing w:line="360" w:lineRule="auto"/>
        <w:rPr>
          <w:sz w:val="24"/>
        </w:rPr>
      </w:pPr>
      <w:r>
        <w:rPr>
          <w:sz w:val="24"/>
        </w:rPr>
        <w:br w:type="page"/>
      </w:r>
    </w:p>
    <w:p w14:paraId="66A1035C" w14:textId="77777777" w:rsidR="00B13E33" w:rsidRDefault="00000000">
      <w:pPr>
        <w:pStyle w:val="4"/>
      </w:pPr>
      <w:r>
        <w:lastRenderedPageBreak/>
        <w:t xml:space="preserve">2-1-1 </w:t>
      </w:r>
      <w:r>
        <w:t>中小企业证明文件</w:t>
      </w:r>
    </w:p>
    <w:p w14:paraId="4A0ACAC7" w14:textId="77777777" w:rsidR="00B13E33" w:rsidRDefault="00000000">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（本项目不适用）</w:t>
      </w:r>
    </w:p>
    <w:p w14:paraId="1B121388" w14:textId="77777777" w:rsidR="00B13E33"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1F83F6B7" w14:textId="77777777" w:rsidR="00B13E33"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49C87B3" w14:textId="77777777" w:rsidR="00B13E33"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40EA0DE" w14:textId="77777777" w:rsidR="00B13E33" w:rsidRDefault="00000000">
      <w:pPr>
        <w:spacing w:line="360" w:lineRule="auto"/>
        <w:ind w:firstLine="504"/>
        <w:rPr>
          <w:spacing w:val="6"/>
          <w:sz w:val="24"/>
        </w:rPr>
      </w:pPr>
      <w:r>
        <w:rPr>
          <w:spacing w:val="6"/>
          <w:sz w:val="24"/>
        </w:rPr>
        <w:t>……</w:t>
      </w:r>
    </w:p>
    <w:p w14:paraId="603E1906" w14:textId="77777777" w:rsidR="00B13E33"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952D3BF" w14:textId="77777777" w:rsidR="00B13E33" w:rsidRDefault="00000000">
      <w:pPr>
        <w:spacing w:line="360" w:lineRule="auto"/>
        <w:ind w:firstLine="504"/>
        <w:rPr>
          <w:spacing w:val="6"/>
          <w:sz w:val="24"/>
        </w:rPr>
      </w:pPr>
      <w:r>
        <w:rPr>
          <w:spacing w:val="6"/>
          <w:sz w:val="24"/>
        </w:rPr>
        <w:t>本企业对上述声明内容的真实性负责。如有虚假，将依法承担相应责任。</w:t>
      </w:r>
    </w:p>
    <w:p w14:paraId="099214B1" w14:textId="77777777" w:rsidR="00B13E33" w:rsidRDefault="00B13E33">
      <w:pPr>
        <w:spacing w:line="360" w:lineRule="auto"/>
        <w:ind w:firstLine="504"/>
        <w:rPr>
          <w:spacing w:val="6"/>
          <w:sz w:val="24"/>
        </w:rPr>
      </w:pPr>
    </w:p>
    <w:p w14:paraId="443076A9" w14:textId="77777777" w:rsidR="00B13E33"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1244F941" w14:textId="77777777" w:rsidR="00B13E33"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B1AED81" w14:textId="77777777" w:rsidR="00B13E33" w:rsidRDefault="00B13E33">
      <w:pPr>
        <w:spacing w:line="360" w:lineRule="auto"/>
        <w:ind w:right="360" w:firstLine="480"/>
        <w:jc w:val="right"/>
        <w:rPr>
          <w:color w:val="000000"/>
          <w:sz w:val="24"/>
        </w:rPr>
      </w:pPr>
    </w:p>
    <w:p w14:paraId="53166539" w14:textId="77777777" w:rsidR="00B13E33" w:rsidRDefault="00B13E33">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B13E33" w14:paraId="40F095FF" w14:textId="77777777">
        <w:tc>
          <w:tcPr>
            <w:tcW w:w="8946" w:type="dxa"/>
            <w:shd w:val="clear" w:color="auto" w:fill="auto"/>
          </w:tcPr>
          <w:p w14:paraId="1D36232F" w14:textId="77777777" w:rsidR="00B13E33"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8B71BE5" w14:textId="77777777" w:rsidR="00B13E33" w:rsidRDefault="00B13E33">
      <w:pPr>
        <w:autoSpaceDE w:val="0"/>
        <w:autoSpaceDN w:val="0"/>
        <w:adjustRightInd w:val="0"/>
        <w:ind w:firstLine="420"/>
        <w:jc w:val="left"/>
        <w:rPr>
          <w:sz w:val="24"/>
        </w:rPr>
      </w:pPr>
    </w:p>
    <w:p w14:paraId="53B60C3D" w14:textId="77777777" w:rsidR="00B13E33" w:rsidRDefault="00B13E33">
      <w:pPr>
        <w:spacing w:line="360" w:lineRule="auto"/>
        <w:rPr>
          <w:color w:val="000000"/>
          <w:sz w:val="24"/>
        </w:rPr>
      </w:pPr>
    </w:p>
    <w:p w14:paraId="0A005728" w14:textId="77777777" w:rsidR="00B13E33" w:rsidRDefault="00000000">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4A1C4896" w14:textId="77777777" w:rsidR="00B13E33"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A197F08" w14:textId="77777777" w:rsidR="00B13E33"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F2B15E4" w14:textId="77777777" w:rsidR="00B13E33"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2F3D0AD" w14:textId="77777777" w:rsidR="00B13E33" w:rsidRDefault="00B13E33">
      <w:pPr>
        <w:spacing w:line="360" w:lineRule="auto"/>
        <w:ind w:firstLine="504"/>
        <w:rPr>
          <w:spacing w:val="6"/>
          <w:sz w:val="24"/>
        </w:rPr>
      </w:pPr>
    </w:p>
    <w:p w14:paraId="4E9958A2" w14:textId="77777777" w:rsidR="00B13E33" w:rsidRDefault="00000000">
      <w:pPr>
        <w:spacing w:line="360" w:lineRule="auto"/>
        <w:ind w:firstLine="504"/>
        <w:rPr>
          <w:spacing w:val="6"/>
          <w:sz w:val="24"/>
        </w:rPr>
      </w:pPr>
      <w:r>
        <w:rPr>
          <w:spacing w:val="6"/>
          <w:sz w:val="24"/>
        </w:rPr>
        <w:t>……</w:t>
      </w:r>
    </w:p>
    <w:p w14:paraId="6BEA2C3F" w14:textId="77777777" w:rsidR="00B13E33"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1B04E39" w14:textId="77777777" w:rsidR="00B13E33" w:rsidRDefault="00000000">
      <w:pPr>
        <w:spacing w:line="360" w:lineRule="auto"/>
        <w:ind w:firstLine="504"/>
        <w:rPr>
          <w:spacing w:val="6"/>
          <w:sz w:val="24"/>
        </w:rPr>
      </w:pPr>
      <w:r>
        <w:rPr>
          <w:spacing w:val="6"/>
          <w:sz w:val="24"/>
        </w:rPr>
        <w:t>本企业对上述声明内容的真实性负责。如有虚假，将依法承担相应责任。</w:t>
      </w:r>
    </w:p>
    <w:p w14:paraId="33B59263" w14:textId="77777777" w:rsidR="00B13E33" w:rsidRDefault="00B13E33">
      <w:pPr>
        <w:spacing w:line="360" w:lineRule="auto"/>
        <w:ind w:right="360" w:firstLine="480"/>
        <w:jc w:val="right"/>
        <w:rPr>
          <w:color w:val="000000"/>
          <w:sz w:val="24"/>
        </w:rPr>
      </w:pPr>
    </w:p>
    <w:p w14:paraId="57BDA3D9" w14:textId="77777777" w:rsidR="00B13E33"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2143AB67" w14:textId="77777777" w:rsidR="00B13E33"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3C1353A7" w14:textId="77777777" w:rsidR="00B13E33" w:rsidRDefault="00B13E33">
      <w:pPr>
        <w:adjustRightInd w:val="0"/>
        <w:snapToGrid w:val="0"/>
        <w:jc w:val="left"/>
        <w:rPr>
          <w:color w:val="000000"/>
          <w:sz w:val="24"/>
          <w:szCs w:val="21"/>
        </w:rPr>
      </w:pPr>
    </w:p>
    <w:p w14:paraId="4C7D0136" w14:textId="77777777" w:rsidR="00B13E33" w:rsidRDefault="00B13E33">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13E33" w14:paraId="276DAD21" w14:textId="77777777">
        <w:tc>
          <w:tcPr>
            <w:tcW w:w="8946" w:type="dxa"/>
            <w:shd w:val="clear" w:color="auto" w:fill="auto"/>
          </w:tcPr>
          <w:p w14:paraId="72A462C2" w14:textId="77777777" w:rsidR="00B13E33"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597A02F" w14:textId="77777777" w:rsidR="00B13E33" w:rsidRDefault="00B13E33">
      <w:pPr>
        <w:adjustRightInd w:val="0"/>
        <w:snapToGrid w:val="0"/>
        <w:jc w:val="left"/>
        <w:rPr>
          <w:color w:val="000000"/>
          <w:szCs w:val="21"/>
          <w:vertAlign w:val="superscript"/>
        </w:rPr>
      </w:pPr>
    </w:p>
    <w:p w14:paraId="14E8F2B5" w14:textId="77777777" w:rsidR="00B13E33" w:rsidRDefault="00B13E33">
      <w:pPr>
        <w:spacing w:line="360" w:lineRule="auto"/>
        <w:ind w:right="360" w:firstLine="480"/>
        <w:jc w:val="right"/>
        <w:rPr>
          <w:color w:val="000000"/>
          <w:sz w:val="24"/>
        </w:rPr>
      </w:pPr>
    </w:p>
    <w:p w14:paraId="5929A72B" w14:textId="7D801B7A" w:rsidR="00B13E33" w:rsidRDefault="00B13E33">
      <w:pPr>
        <w:spacing w:line="360" w:lineRule="auto"/>
        <w:outlineLvl w:val="2"/>
        <w:rPr>
          <w:color w:val="000000"/>
          <w:sz w:val="24"/>
          <w:szCs w:val="20"/>
        </w:rPr>
      </w:pPr>
    </w:p>
    <w:p w14:paraId="2DFF02E6" w14:textId="77777777" w:rsidR="00B13E33" w:rsidRDefault="00000000">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2B1F0913" w14:textId="77777777" w:rsidR="00B13E33"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60ABD75F" w14:textId="77777777" w:rsidR="00B13E33" w:rsidRDefault="00000000">
      <w:pPr>
        <w:spacing w:line="588" w:lineRule="exact"/>
        <w:ind w:firstLine="482"/>
        <w:rPr>
          <w:b/>
          <w:spacing w:val="6"/>
          <w:sz w:val="24"/>
        </w:rPr>
      </w:pPr>
      <w:r>
        <w:rPr>
          <w:b/>
          <w:sz w:val="24"/>
        </w:rPr>
        <w:t>□</w:t>
      </w:r>
      <w:r>
        <w:rPr>
          <w:b/>
          <w:spacing w:val="6"/>
          <w:sz w:val="24"/>
        </w:rPr>
        <w:t>不属于符合条件的残疾人福利性单位。</w:t>
      </w:r>
    </w:p>
    <w:p w14:paraId="3B723D91" w14:textId="77777777" w:rsidR="00B13E33"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8B0A64A" w14:textId="77777777" w:rsidR="00B13E33"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BE82AB8" w14:textId="77777777" w:rsidR="00B13E33" w:rsidRDefault="00B13E33">
      <w:pPr>
        <w:spacing w:line="588" w:lineRule="exact"/>
        <w:ind w:firstLineChars="200" w:firstLine="504"/>
        <w:rPr>
          <w:spacing w:val="6"/>
          <w:sz w:val="24"/>
        </w:rPr>
      </w:pPr>
    </w:p>
    <w:p w14:paraId="34BB9369" w14:textId="77777777" w:rsidR="00B13E33" w:rsidRDefault="00B13E33">
      <w:pPr>
        <w:spacing w:line="588" w:lineRule="exact"/>
        <w:ind w:firstLineChars="200" w:firstLine="504"/>
        <w:rPr>
          <w:spacing w:val="6"/>
          <w:sz w:val="24"/>
        </w:rPr>
      </w:pPr>
    </w:p>
    <w:p w14:paraId="1B12F053" w14:textId="77777777" w:rsidR="00B13E33"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09A5713" w14:textId="77777777" w:rsidR="00B13E33"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7C0B5335" w14:textId="77777777" w:rsidR="00B13E33" w:rsidRDefault="00000000">
      <w:pPr>
        <w:widowControl/>
        <w:jc w:val="left"/>
        <w:rPr>
          <w:color w:val="000000"/>
          <w:sz w:val="24"/>
          <w:szCs w:val="20"/>
        </w:rPr>
      </w:pPr>
      <w:r>
        <w:rPr>
          <w:color w:val="000000"/>
          <w:sz w:val="24"/>
          <w:szCs w:val="20"/>
        </w:rPr>
        <w:br w:type="page"/>
      </w:r>
    </w:p>
    <w:p w14:paraId="59841A41" w14:textId="77777777" w:rsidR="00B13E33" w:rsidRDefault="00000000">
      <w:pPr>
        <w:pStyle w:val="4"/>
      </w:pPr>
      <w:r>
        <w:lastRenderedPageBreak/>
        <w:t xml:space="preserve">2-1-2 </w:t>
      </w:r>
      <w:r>
        <w:t>拟分包情况说明及分包意向协议</w:t>
      </w:r>
    </w:p>
    <w:p w14:paraId="3BF00F26" w14:textId="77777777" w:rsidR="00B13E33" w:rsidRDefault="00B13E33">
      <w:pPr>
        <w:autoSpaceDE w:val="0"/>
        <w:autoSpaceDN w:val="0"/>
        <w:adjustRightInd w:val="0"/>
        <w:jc w:val="center"/>
        <w:rPr>
          <w:color w:val="000000"/>
          <w:sz w:val="30"/>
          <w:szCs w:val="30"/>
        </w:rPr>
      </w:pPr>
    </w:p>
    <w:p w14:paraId="0381EEFD" w14:textId="77777777" w:rsidR="00B13E33" w:rsidRDefault="00000000">
      <w:pPr>
        <w:autoSpaceDE w:val="0"/>
        <w:autoSpaceDN w:val="0"/>
        <w:adjustRightInd w:val="0"/>
        <w:spacing w:line="360" w:lineRule="auto"/>
        <w:jc w:val="center"/>
        <w:rPr>
          <w:b/>
          <w:color w:val="000000"/>
          <w:sz w:val="36"/>
          <w:szCs w:val="36"/>
        </w:rPr>
      </w:pPr>
      <w:r>
        <w:rPr>
          <w:b/>
          <w:color w:val="000000"/>
          <w:sz w:val="36"/>
          <w:szCs w:val="36"/>
        </w:rPr>
        <w:t>拟分包情况说明</w:t>
      </w:r>
    </w:p>
    <w:p w14:paraId="2ABA0CA5" w14:textId="77777777" w:rsidR="00B13E33"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E83DA47" w14:textId="77777777" w:rsidR="00B13E33"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B13E33" w14:paraId="7D74F722" w14:textId="77777777">
        <w:trPr>
          <w:trHeight w:val="549"/>
          <w:jc w:val="center"/>
        </w:trPr>
        <w:tc>
          <w:tcPr>
            <w:tcW w:w="456" w:type="dxa"/>
            <w:vAlign w:val="center"/>
          </w:tcPr>
          <w:p w14:paraId="6359A271"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00B9C24A"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分包承担</w:t>
            </w:r>
          </w:p>
          <w:p w14:paraId="715F404F"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6E331613"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38E2DA8D"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71E7329B"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4D8D46EA"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14:paraId="3FE65A59"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拟分包</w:t>
            </w:r>
          </w:p>
          <w:p w14:paraId="0324CBEC"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35AFCA11"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3E7C3E6"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D53113D"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56C94453"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024F04F7" w14:textId="77777777" w:rsidR="00B13E33"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2C7E1EEB"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B13E33" w14:paraId="13B7CEEF" w14:textId="77777777">
        <w:trPr>
          <w:trHeight w:val="620"/>
          <w:jc w:val="center"/>
        </w:trPr>
        <w:tc>
          <w:tcPr>
            <w:tcW w:w="456" w:type="dxa"/>
            <w:vAlign w:val="center"/>
          </w:tcPr>
          <w:p w14:paraId="0B39DB6D" w14:textId="77777777" w:rsidR="00B13E33"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45A392AE" w14:textId="77777777" w:rsidR="00B13E33" w:rsidRDefault="00B13E33">
            <w:pPr>
              <w:pStyle w:val="TableParagraph"/>
              <w:jc w:val="center"/>
              <w:rPr>
                <w:rFonts w:ascii="Times New Roman" w:hAnsi="Times New Roman" w:cs="Times New Roman"/>
                <w:sz w:val="30"/>
              </w:rPr>
            </w:pPr>
          </w:p>
        </w:tc>
        <w:tc>
          <w:tcPr>
            <w:tcW w:w="1513" w:type="dxa"/>
            <w:vAlign w:val="center"/>
          </w:tcPr>
          <w:p w14:paraId="2F3EEBE3"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BEC32AB"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F607D5F"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B688A4" w14:textId="77777777" w:rsidR="00B13E33" w:rsidRDefault="00B13E33">
            <w:pPr>
              <w:pStyle w:val="TableParagraph"/>
              <w:jc w:val="center"/>
              <w:rPr>
                <w:rFonts w:ascii="Times New Roman" w:hAnsi="Times New Roman" w:cs="Times New Roman"/>
                <w:sz w:val="30"/>
                <w:lang w:eastAsia="zh-CN"/>
              </w:rPr>
            </w:pPr>
          </w:p>
        </w:tc>
        <w:tc>
          <w:tcPr>
            <w:tcW w:w="1561" w:type="dxa"/>
            <w:vAlign w:val="center"/>
          </w:tcPr>
          <w:p w14:paraId="4CA4E155" w14:textId="77777777" w:rsidR="00B13E33" w:rsidRDefault="00B13E33">
            <w:pPr>
              <w:pStyle w:val="TableParagraph"/>
              <w:jc w:val="center"/>
              <w:rPr>
                <w:rFonts w:ascii="Times New Roman" w:hAnsi="Times New Roman" w:cs="Times New Roman"/>
                <w:sz w:val="30"/>
                <w:lang w:eastAsia="zh-CN"/>
              </w:rPr>
            </w:pPr>
          </w:p>
        </w:tc>
        <w:tc>
          <w:tcPr>
            <w:tcW w:w="1498" w:type="dxa"/>
            <w:vAlign w:val="center"/>
          </w:tcPr>
          <w:p w14:paraId="6C6546FA" w14:textId="77777777" w:rsidR="00B13E33" w:rsidRDefault="00B13E33">
            <w:pPr>
              <w:pStyle w:val="TableParagraph"/>
              <w:jc w:val="center"/>
              <w:rPr>
                <w:rFonts w:ascii="Times New Roman" w:hAnsi="Times New Roman" w:cs="Times New Roman"/>
                <w:sz w:val="30"/>
                <w:lang w:eastAsia="zh-CN"/>
              </w:rPr>
            </w:pPr>
          </w:p>
        </w:tc>
        <w:tc>
          <w:tcPr>
            <w:tcW w:w="1564" w:type="dxa"/>
            <w:vAlign w:val="center"/>
          </w:tcPr>
          <w:p w14:paraId="0460E181" w14:textId="77777777" w:rsidR="00B13E33" w:rsidRDefault="00B13E33">
            <w:pPr>
              <w:pStyle w:val="TableParagraph"/>
              <w:jc w:val="center"/>
              <w:rPr>
                <w:rFonts w:ascii="Times New Roman" w:hAnsi="Times New Roman" w:cs="Times New Roman"/>
                <w:sz w:val="30"/>
                <w:lang w:eastAsia="zh-CN"/>
              </w:rPr>
            </w:pPr>
          </w:p>
        </w:tc>
      </w:tr>
      <w:tr w:rsidR="00B13E33" w14:paraId="6A37503F" w14:textId="77777777">
        <w:trPr>
          <w:trHeight w:val="620"/>
          <w:jc w:val="center"/>
        </w:trPr>
        <w:tc>
          <w:tcPr>
            <w:tcW w:w="456" w:type="dxa"/>
            <w:vAlign w:val="center"/>
          </w:tcPr>
          <w:p w14:paraId="0D8A5BBA"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FEDAB31" w14:textId="77777777" w:rsidR="00B13E33" w:rsidRDefault="00B13E33">
            <w:pPr>
              <w:pStyle w:val="TableParagraph"/>
              <w:jc w:val="center"/>
              <w:rPr>
                <w:rFonts w:ascii="Times New Roman" w:hAnsi="Times New Roman" w:cs="Times New Roman"/>
                <w:sz w:val="30"/>
              </w:rPr>
            </w:pPr>
          </w:p>
        </w:tc>
        <w:tc>
          <w:tcPr>
            <w:tcW w:w="1513" w:type="dxa"/>
            <w:vAlign w:val="center"/>
          </w:tcPr>
          <w:p w14:paraId="2BCD2841"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88E1AF4"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EACFE92" w14:textId="77777777" w:rsidR="00B13E33"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DAF11A9" w14:textId="77777777" w:rsidR="00B13E33" w:rsidRDefault="00B13E33">
            <w:pPr>
              <w:pStyle w:val="TableParagraph"/>
              <w:jc w:val="center"/>
              <w:rPr>
                <w:rFonts w:ascii="Times New Roman" w:hAnsi="Times New Roman" w:cs="Times New Roman"/>
                <w:sz w:val="30"/>
                <w:lang w:eastAsia="zh-CN"/>
              </w:rPr>
            </w:pPr>
          </w:p>
        </w:tc>
        <w:tc>
          <w:tcPr>
            <w:tcW w:w="1561" w:type="dxa"/>
            <w:vAlign w:val="center"/>
          </w:tcPr>
          <w:p w14:paraId="50456C84" w14:textId="77777777" w:rsidR="00B13E33" w:rsidRDefault="00B13E33">
            <w:pPr>
              <w:pStyle w:val="TableParagraph"/>
              <w:jc w:val="center"/>
              <w:rPr>
                <w:rFonts w:ascii="Times New Roman" w:hAnsi="Times New Roman" w:cs="Times New Roman"/>
                <w:sz w:val="30"/>
                <w:lang w:eastAsia="zh-CN"/>
              </w:rPr>
            </w:pPr>
          </w:p>
        </w:tc>
        <w:tc>
          <w:tcPr>
            <w:tcW w:w="1498" w:type="dxa"/>
            <w:vAlign w:val="center"/>
          </w:tcPr>
          <w:p w14:paraId="1260E1EB" w14:textId="77777777" w:rsidR="00B13E33" w:rsidRDefault="00B13E33">
            <w:pPr>
              <w:pStyle w:val="TableParagraph"/>
              <w:jc w:val="center"/>
              <w:rPr>
                <w:rFonts w:ascii="Times New Roman" w:hAnsi="Times New Roman" w:cs="Times New Roman"/>
                <w:sz w:val="30"/>
                <w:lang w:eastAsia="zh-CN"/>
              </w:rPr>
            </w:pPr>
          </w:p>
        </w:tc>
        <w:tc>
          <w:tcPr>
            <w:tcW w:w="1564" w:type="dxa"/>
            <w:vAlign w:val="center"/>
          </w:tcPr>
          <w:p w14:paraId="29C79F4F" w14:textId="77777777" w:rsidR="00B13E33" w:rsidRDefault="00B13E33">
            <w:pPr>
              <w:pStyle w:val="TableParagraph"/>
              <w:jc w:val="center"/>
              <w:rPr>
                <w:rFonts w:ascii="Times New Roman" w:hAnsi="Times New Roman" w:cs="Times New Roman"/>
                <w:sz w:val="30"/>
                <w:lang w:eastAsia="zh-CN"/>
              </w:rPr>
            </w:pPr>
          </w:p>
        </w:tc>
      </w:tr>
      <w:tr w:rsidR="00B13E33" w14:paraId="12761370" w14:textId="77777777">
        <w:trPr>
          <w:trHeight w:val="620"/>
          <w:jc w:val="center"/>
        </w:trPr>
        <w:tc>
          <w:tcPr>
            <w:tcW w:w="456" w:type="dxa"/>
            <w:vAlign w:val="center"/>
          </w:tcPr>
          <w:p w14:paraId="670E63B7" w14:textId="77777777" w:rsidR="00B13E33"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2E1453B9" w14:textId="77777777" w:rsidR="00B13E33" w:rsidRDefault="00B13E33">
            <w:pPr>
              <w:pStyle w:val="TableParagraph"/>
              <w:jc w:val="center"/>
              <w:rPr>
                <w:rFonts w:ascii="Times New Roman" w:hAnsi="Times New Roman" w:cs="Times New Roman"/>
                <w:sz w:val="30"/>
              </w:rPr>
            </w:pPr>
          </w:p>
        </w:tc>
        <w:tc>
          <w:tcPr>
            <w:tcW w:w="1513" w:type="dxa"/>
            <w:vAlign w:val="center"/>
          </w:tcPr>
          <w:p w14:paraId="5CDCBDCB" w14:textId="77777777" w:rsidR="00B13E33" w:rsidRDefault="00B13E33">
            <w:pPr>
              <w:pStyle w:val="TableParagraph"/>
              <w:tabs>
                <w:tab w:val="left" w:pos="235"/>
              </w:tabs>
              <w:jc w:val="center"/>
              <w:rPr>
                <w:rFonts w:ascii="Times New Roman" w:hAnsi="Times New Roman" w:cs="Times New Roman"/>
                <w:sz w:val="24"/>
              </w:rPr>
            </w:pPr>
          </w:p>
        </w:tc>
        <w:tc>
          <w:tcPr>
            <w:tcW w:w="1125" w:type="dxa"/>
            <w:vAlign w:val="center"/>
          </w:tcPr>
          <w:p w14:paraId="1B69E991" w14:textId="77777777" w:rsidR="00B13E33" w:rsidRDefault="00B13E33">
            <w:pPr>
              <w:pStyle w:val="TableParagraph"/>
              <w:jc w:val="center"/>
              <w:rPr>
                <w:rFonts w:ascii="Times New Roman" w:hAnsi="Times New Roman" w:cs="Times New Roman"/>
                <w:sz w:val="30"/>
              </w:rPr>
            </w:pPr>
          </w:p>
        </w:tc>
        <w:tc>
          <w:tcPr>
            <w:tcW w:w="1561" w:type="dxa"/>
            <w:vAlign w:val="center"/>
          </w:tcPr>
          <w:p w14:paraId="49322AD4" w14:textId="77777777" w:rsidR="00B13E33" w:rsidRDefault="00B13E33">
            <w:pPr>
              <w:pStyle w:val="TableParagraph"/>
              <w:jc w:val="center"/>
              <w:rPr>
                <w:rFonts w:ascii="Times New Roman" w:hAnsi="Times New Roman" w:cs="Times New Roman"/>
                <w:sz w:val="30"/>
              </w:rPr>
            </w:pPr>
          </w:p>
        </w:tc>
        <w:tc>
          <w:tcPr>
            <w:tcW w:w="1498" w:type="dxa"/>
            <w:vAlign w:val="center"/>
          </w:tcPr>
          <w:p w14:paraId="24A1E7FA" w14:textId="77777777" w:rsidR="00B13E33" w:rsidRDefault="00B13E33">
            <w:pPr>
              <w:pStyle w:val="TableParagraph"/>
              <w:jc w:val="center"/>
              <w:rPr>
                <w:rFonts w:ascii="Times New Roman" w:hAnsi="Times New Roman" w:cs="Times New Roman"/>
                <w:sz w:val="30"/>
              </w:rPr>
            </w:pPr>
          </w:p>
        </w:tc>
        <w:tc>
          <w:tcPr>
            <w:tcW w:w="1564" w:type="dxa"/>
            <w:vAlign w:val="center"/>
          </w:tcPr>
          <w:p w14:paraId="724D16F1" w14:textId="77777777" w:rsidR="00B13E33" w:rsidRDefault="00B13E33">
            <w:pPr>
              <w:pStyle w:val="TableParagraph"/>
              <w:jc w:val="center"/>
              <w:rPr>
                <w:rFonts w:ascii="Times New Roman" w:hAnsi="Times New Roman" w:cs="Times New Roman"/>
                <w:sz w:val="30"/>
              </w:rPr>
            </w:pPr>
          </w:p>
        </w:tc>
      </w:tr>
      <w:tr w:rsidR="00B13E33" w14:paraId="48CE3C4E" w14:textId="77777777">
        <w:trPr>
          <w:trHeight w:val="620"/>
          <w:jc w:val="center"/>
        </w:trPr>
        <w:tc>
          <w:tcPr>
            <w:tcW w:w="5942" w:type="dxa"/>
            <w:gridSpan w:val="5"/>
            <w:vAlign w:val="center"/>
          </w:tcPr>
          <w:p w14:paraId="56D47B24" w14:textId="77777777" w:rsidR="00B13E33"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3084EA8C" w14:textId="77777777" w:rsidR="00B13E33" w:rsidRDefault="00B13E33">
            <w:pPr>
              <w:pStyle w:val="TableParagraph"/>
              <w:jc w:val="center"/>
              <w:rPr>
                <w:rFonts w:ascii="Times New Roman" w:hAnsi="Times New Roman" w:cs="Times New Roman"/>
                <w:sz w:val="30"/>
              </w:rPr>
            </w:pPr>
          </w:p>
        </w:tc>
        <w:tc>
          <w:tcPr>
            <w:tcW w:w="1564" w:type="dxa"/>
            <w:vAlign w:val="center"/>
          </w:tcPr>
          <w:p w14:paraId="7626C7DC" w14:textId="77777777" w:rsidR="00B13E33" w:rsidRDefault="00B13E33">
            <w:pPr>
              <w:pStyle w:val="TableParagraph"/>
              <w:jc w:val="center"/>
              <w:rPr>
                <w:rFonts w:ascii="Times New Roman" w:hAnsi="Times New Roman" w:cs="Times New Roman"/>
                <w:sz w:val="30"/>
              </w:rPr>
            </w:pPr>
          </w:p>
        </w:tc>
      </w:tr>
    </w:tbl>
    <w:p w14:paraId="2AEC6011" w14:textId="77777777" w:rsidR="00B13E33" w:rsidRDefault="00B13E33">
      <w:pPr>
        <w:adjustRightInd w:val="0"/>
        <w:snapToGrid w:val="0"/>
        <w:spacing w:line="360" w:lineRule="auto"/>
        <w:ind w:firstLineChars="200" w:firstLine="480"/>
        <w:jc w:val="left"/>
        <w:rPr>
          <w:sz w:val="24"/>
        </w:rPr>
      </w:pPr>
    </w:p>
    <w:p w14:paraId="492E3CF3" w14:textId="77777777" w:rsidR="00B13E33" w:rsidRDefault="00B13E33">
      <w:pPr>
        <w:adjustRightInd w:val="0"/>
        <w:snapToGrid w:val="0"/>
        <w:spacing w:line="360" w:lineRule="auto"/>
        <w:jc w:val="left"/>
        <w:rPr>
          <w:sz w:val="24"/>
        </w:rPr>
      </w:pPr>
    </w:p>
    <w:p w14:paraId="0DE508C7" w14:textId="77777777" w:rsidR="00B13E33"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68E6D3F" w14:textId="77777777" w:rsidR="00B13E33"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101D125" w14:textId="77777777" w:rsidR="00B13E33" w:rsidRDefault="00000000">
      <w:pPr>
        <w:adjustRightInd w:val="0"/>
        <w:snapToGrid w:val="0"/>
        <w:spacing w:line="360" w:lineRule="auto"/>
        <w:jc w:val="left"/>
        <w:rPr>
          <w:sz w:val="24"/>
        </w:rPr>
      </w:pPr>
      <w:r>
        <w:rPr>
          <w:sz w:val="24"/>
        </w:rPr>
        <w:t>注：</w:t>
      </w:r>
    </w:p>
    <w:p w14:paraId="7DC14850" w14:textId="77777777" w:rsidR="00B13E33" w:rsidRDefault="00000000">
      <w:pPr>
        <w:adjustRightInd w:val="0"/>
        <w:snapToGrid w:val="0"/>
        <w:spacing w:line="360" w:lineRule="auto"/>
        <w:jc w:val="left"/>
        <w:rPr>
          <w:sz w:val="24"/>
        </w:rPr>
      </w:pPr>
      <w:r>
        <w:rPr>
          <w:sz w:val="24"/>
        </w:rPr>
        <w:t>如本招标文件《投标人须知资料表》载明本项目分包承担主体应具备的相应资质条</w:t>
      </w:r>
      <w:r>
        <w:rPr>
          <w:sz w:val="24"/>
        </w:rPr>
        <w:lastRenderedPageBreak/>
        <w:t>件，则投标人须在本表中列明分包承担主体的资质等级，并后附资质证书电子件，否则</w:t>
      </w:r>
      <w:r>
        <w:rPr>
          <w:b/>
          <w:sz w:val="24"/>
        </w:rPr>
        <w:t>投标无效</w:t>
      </w:r>
      <w:r>
        <w:rPr>
          <w:sz w:val="24"/>
        </w:rPr>
        <w:t>。</w:t>
      </w:r>
    </w:p>
    <w:p w14:paraId="7B001706" w14:textId="77777777" w:rsidR="00B13E33" w:rsidRDefault="00B13E33">
      <w:pPr>
        <w:adjustRightInd w:val="0"/>
        <w:snapToGrid w:val="0"/>
        <w:spacing w:line="360" w:lineRule="auto"/>
        <w:jc w:val="left"/>
        <w:rPr>
          <w:color w:val="000000"/>
          <w:sz w:val="30"/>
          <w:szCs w:val="30"/>
        </w:rPr>
      </w:pPr>
    </w:p>
    <w:p w14:paraId="4D804C05" w14:textId="77777777" w:rsidR="00B13E33" w:rsidRDefault="0000000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4DF14BFC" w14:textId="77777777" w:rsidR="00B13E33"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CFCD92A" w14:textId="77777777" w:rsidR="00B13E33"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4B23F933" w14:textId="77777777" w:rsidR="00B13E33"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E1BE44E" w14:textId="77777777" w:rsidR="00B13E33"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F1268D0" w14:textId="77777777" w:rsidR="00B13E33"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04BE3A9" w14:textId="77777777" w:rsidR="00B13E33"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4A6973AE" w14:textId="77777777" w:rsidR="00B13E33"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A87B746" w14:textId="77777777" w:rsidR="00B13E33" w:rsidRDefault="00B13E33">
      <w:pPr>
        <w:spacing w:line="360" w:lineRule="auto"/>
        <w:ind w:firstLine="471"/>
        <w:rPr>
          <w:b/>
          <w:color w:val="000000"/>
          <w:sz w:val="24"/>
        </w:rPr>
      </w:pPr>
    </w:p>
    <w:p w14:paraId="538EC2D5" w14:textId="77777777" w:rsidR="00B13E33"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6D54D62" w14:textId="77777777" w:rsidR="00B13E33" w:rsidRDefault="00B13E33">
      <w:pPr>
        <w:spacing w:line="360" w:lineRule="auto"/>
        <w:ind w:left="480"/>
        <w:jc w:val="right"/>
        <w:rPr>
          <w:color w:val="000000"/>
          <w:sz w:val="24"/>
        </w:rPr>
      </w:pPr>
    </w:p>
    <w:p w14:paraId="60066092" w14:textId="77777777" w:rsidR="00B13E33"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FB3B52D" w14:textId="77777777" w:rsidR="00B13E33" w:rsidRDefault="00B13E33">
      <w:pPr>
        <w:tabs>
          <w:tab w:val="left" w:pos="8280"/>
        </w:tabs>
        <w:spacing w:line="360" w:lineRule="auto"/>
        <w:ind w:firstLine="480"/>
        <w:rPr>
          <w:color w:val="000000"/>
          <w:sz w:val="24"/>
        </w:rPr>
      </w:pPr>
    </w:p>
    <w:p w14:paraId="5C3A6E04" w14:textId="77777777" w:rsidR="00B13E33" w:rsidRDefault="00000000">
      <w:pPr>
        <w:tabs>
          <w:tab w:val="left" w:pos="8280"/>
        </w:tabs>
        <w:spacing w:line="360" w:lineRule="auto"/>
        <w:rPr>
          <w:color w:val="000000"/>
          <w:sz w:val="24"/>
        </w:rPr>
      </w:pPr>
      <w:r>
        <w:rPr>
          <w:color w:val="000000"/>
          <w:sz w:val="24"/>
        </w:rPr>
        <w:t>注：</w:t>
      </w:r>
    </w:p>
    <w:p w14:paraId="489B743B" w14:textId="77777777" w:rsidR="00B13E33" w:rsidRDefault="0000000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EC6E10A" w14:textId="77777777" w:rsidR="00B13E33" w:rsidRDefault="00000000">
      <w:pPr>
        <w:widowControl/>
        <w:jc w:val="left"/>
        <w:rPr>
          <w:color w:val="000000"/>
          <w:sz w:val="24"/>
          <w:szCs w:val="20"/>
        </w:rPr>
      </w:pPr>
      <w:r>
        <w:rPr>
          <w:color w:val="000000"/>
          <w:sz w:val="24"/>
          <w:szCs w:val="20"/>
        </w:rPr>
        <w:br w:type="page"/>
      </w:r>
    </w:p>
    <w:p w14:paraId="7EB3FBCB" w14:textId="77777777" w:rsidR="00B13E33" w:rsidRDefault="0000000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59CF9FAB" w14:textId="77777777" w:rsidR="00B13E33" w:rsidRDefault="00B13E33">
      <w:pPr>
        <w:widowControl/>
        <w:jc w:val="left"/>
        <w:rPr>
          <w:sz w:val="24"/>
        </w:rPr>
      </w:pPr>
    </w:p>
    <w:p w14:paraId="0D2D45F4" w14:textId="77777777" w:rsidR="00B13E33" w:rsidRDefault="00000000">
      <w:pPr>
        <w:widowControl/>
        <w:jc w:val="left"/>
        <w:rPr>
          <w:sz w:val="24"/>
        </w:rPr>
      </w:pPr>
      <w:r>
        <w:rPr>
          <w:sz w:val="24"/>
        </w:rPr>
        <w:br w:type="page"/>
      </w:r>
    </w:p>
    <w:p w14:paraId="1CE16B86" w14:textId="77777777" w:rsidR="00B13E33" w:rsidRDefault="00000000">
      <w:pPr>
        <w:numPr>
          <w:ilvl w:val="0"/>
          <w:numId w:val="11"/>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0EE6AAE8" w14:textId="77777777" w:rsidR="00B13E33" w:rsidRDefault="00000000">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423734BD" w14:textId="77777777" w:rsidR="00B13E33" w:rsidRDefault="00000000">
      <w:pPr>
        <w:autoSpaceDE w:val="0"/>
        <w:autoSpaceDN w:val="0"/>
        <w:adjustRightInd w:val="0"/>
        <w:spacing w:line="360" w:lineRule="auto"/>
        <w:jc w:val="center"/>
        <w:rPr>
          <w:b/>
          <w:color w:val="000000"/>
          <w:sz w:val="36"/>
          <w:szCs w:val="36"/>
        </w:rPr>
      </w:pPr>
      <w:r>
        <w:rPr>
          <w:b/>
          <w:color w:val="000000"/>
          <w:sz w:val="36"/>
          <w:szCs w:val="36"/>
        </w:rPr>
        <w:t>联合协议</w:t>
      </w:r>
    </w:p>
    <w:p w14:paraId="5AEF01D0" w14:textId="77777777" w:rsidR="00B13E33" w:rsidRDefault="0000000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1E256986" w14:textId="77777777" w:rsidR="00B13E33" w:rsidRDefault="00000000">
      <w:pPr>
        <w:numPr>
          <w:ilvl w:val="0"/>
          <w:numId w:val="13"/>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1C4DEECE" w14:textId="77777777" w:rsidR="00B13E33" w:rsidRDefault="00000000">
      <w:pPr>
        <w:numPr>
          <w:ilvl w:val="0"/>
          <w:numId w:val="13"/>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74CF265B" w14:textId="77777777" w:rsidR="00B13E33" w:rsidRDefault="00000000">
      <w:pPr>
        <w:numPr>
          <w:ilvl w:val="0"/>
          <w:numId w:val="13"/>
        </w:numPr>
        <w:spacing w:line="360" w:lineRule="auto"/>
        <w:rPr>
          <w:bCs/>
          <w:color w:val="000000"/>
          <w:sz w:val="24"/>
        </w:rPr>
      </w:pPr>
      <w:r>
        <w:rPr>
          <w:bCs/>
          <w:color w:val="000000"/>
          <w:sz w:val="24"/>
        </w:rPr>
        <w:t>联合体各方均同意由牵头人代表其他联合体成员单位按招标文件要求出具《授权委托书》。</w:t>
      </w:r>
    </w:p>
    <w:p w14:paraId="49FF62E0" w14:textId="77777777" w:rsidR="00B13E33" w:rsidRDefault="00000000">
      <w:pPr>
        <w:numPr>
          <w:ilvl w:val="0"/>
          <w:numId w:val="13"/>
        </w:numPr>
        <w:spacing w:line="360" w:lineRule="auto"/>
        <w:rPr>
          <w:bCs/>
          <w:color w:val="000000"/>
          <w:sz w:val="24"/>
        </w:rPr>
      </w:pPr>
      <w:r>
        <w:rPr>
          <w:bCs/>
          <w:color w:val="000000"/>
          <w:sz w:val="24"/>
        </w:rPr>
        <w:t>牵头人为项目的总负责单位；组织各参加方进行项目实施工作。</w:t>
      </w:r>
    </w:p>
    <w:p w14:paraId="658101EA" w14:textId="77777777" w:rsidR="00B13E33" w:rsidRDefault="00000000">
      <w:pPr>
        <w:numPr>
          <w:ilvl w:val="0"/>
          <w:numId w:val="1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1336658" w14:textId="77777777" w:rsidR="00B13E33" w:rsidRDefault="00000000">
      <w:pPr>
        <w:numPr>
          <w:ilvl w:val="0"/>
          <w:numId w:val="1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BEA0CDE" w14:textId="77777777" w:rsidR="00B13E33" w:rsidRDefault="00000000">
      <w:pPr>
        <w:numPr>
          <w:ilvl w:val="0"/>
          <w:numId w:val="13"/>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CFC84C0" w14:textId="77777777" w:rsidR="00B13E33" w:rsidRDefault="00000000">
      <w:pPr>
        <w:numPr>
          <w:ilvl w:val="0"/>
          <w:numId w:val="13"/>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2E7DAD5E" w14:textId="77777777" w:rsidR="00B13E33"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670AD1E" w14:textId="77777777" w:rsidR="00B13E33"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BAE13B1" w14:textId="77777777" w:rsidR="00B13E33" w:rsidRDefault="0000000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0364530" w14:textId="77777777" w:rsidR="00B13E33" w:rsidRDefault="00000000">
      <w:pPr>
        <w:numPr>
          <w:ilvl w:val="0"/>
          <w:numId w:val="13"/>
        </w:numPr>
        <w:tabs>
          <w:tab w:val="left" w:pos="993"/>
        </w:tabs>
        <w:spacing w:line="360" w:lineRule="auto"/>
        <w:rPr>
          <w:bCs/>
          <w:color w:val="000000"/>
          <w:sz w:val="24"/>
        </w:rPr>
      </w:pPr>
      <w:r>
        <w:rPr>
          <w:bCs/>
          <w:color w:val="000000"/>
          <w:sz w:val="24"/>
        </w:rPr>
        <w:t>以联合体形式参加政府采购活动的，联合体各方不得再单独参加或者与其他供应</w:t>
      </w:r>
      <w:r>
        <w:rPr>
          <w:bCs/>
          <w:color w:val="000000"/>
          <w:sz w:val="24"/>
        </w:rPr>
        <w:lastRenderedPageBreak/>
        <w:t>商另外组成联合体参加同一合同项下的政府采购活动。</w:t>
      </w:r>
    </w:p>
    <w:p w14:paraId="6D09451C" w14:textId="77777777" w:rsidR="00B13E33" w:rsidRDefault="00000000">
      <w:pPr>
        <w:numPr>
          <w:ilvl w:val="0"/>
          <w:numId w:val="13"/>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17AD3AFC" w14:textId="77777777" w:rsidR="00B13E33" w:rsidRDefault="0000000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6BBC9A1B" w14:textId="77777777" w:rsidR="00B13E33" w:rsidRDefault="00000000">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3D70DF5E" w14:textId="77777777" w:rsidR="00B13E33"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E35DFCF" w14:textId="77777777" w:rsidR="00B13E33" w:rsidRDefault="00B13E33">
      <w:pPr>
        <w:spacing w:line="360" w:lineRule="auto"/>
        <w:ind w:firstLine="471"/>
        <w:rPr>
          <w:color w:val="000000"/>
          <w:sz w:val="24"/>
        </w:rPr>
      </w:pPr>
    </w:p>
    <w:p w14:paraId="63D7C6B0" w14:textId="77777777" w:rsidR="00B13E33" w:rsidRDefault="00B13E33">
      <w:pPr>
        <w:spacing w:line="360" w:lineRule="auto"/>
        <w:ind w:firstLine="471"/>
        <w:rPr>
          <w:color w:val="000000"/>
          <w:sz w:val="24"/>
        </w:rPr>
      </w:pPr>
    </w:p>
    <w:p w14:paraId="67EE3A82" w14:textId="77777777" w:rsidR="00B13E33" w:rsidRDefault="00000000">
      <w:pPr>
        <w:spacing w:line="360" w:lineRule="auto"/>
        <w:ind w:firstLine="471"/>
        <w:rPr>
          <w:color w:val="000000"/>
          <w:sz w:val="24"/>
        </w:rPr>
      </w:pPr>
      <w:r>
        <w:rPr>
          <w:color w:val="000000"/>
          <w:sz w:val="24"/>
        </w:rPr>
        <w:t>联合体成员名称：</w:t>
      </w:r>
      <w:r>
        <w:rPr>
          <w:color w:val="000000"/>
          <w:sz w:val="24"/>
          <w:szCs w:val="20"/>
        </w:rPr>
        <w:t>______</w:t>
      </w:r>
    </w:p>
    <w:p w14:paraId="39476EA2" w14:textId="77777777" w:rsidR="00B13E33"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46C1BCA" w14:textId="77777777" w:rsidR="00B13E33" w:rsidRDefault="00B13E33">
      <w:pPr>
        <w:spacing w:line="360" w:lineRule="auto"/>
        <w:ind w:firstLine="471"/>
        <w:rPr>
          <w:color w:val="000000"/>
          <w:sz w:val="24"/>
        </w:rPr>
      </w:pPr>
    </w:p>
    <w:p w14:paraId="4272CD2E" w14:textId="77777777" w:rsidR="00B13E33" w:rsidRDefault="00B13E33">
      <w:pPr>
        <w:spacing w:line="360" w:lineRule="auto"/>
        <w:ind w:firstLine="471"/>
        <w:rPr>
          <w:color w:val="000000"/>
          <w:sz w:val="24"/>
        </w:rPr>
      </w:pPr>
    </w:p>
    <w:p w14:paraId="49362B69" w14:textId="77777777" w:rsidR="00B13E33" w:rsidRDefault="00B13E33">
      <w:pPr>
        <w:spacing w:line="360" w:lineRule="auto"/>
        <w:ind w:left="480"/>
        <w:jc w:val="right"/>
        <w:rPr>
          <w:color w:val="000000"/>
          <w:sz w:val="24"/>
        </w:rPr>
      </w:pPr>
    </w:p>
    <w:p w14:paraId="3E2C42D9" w14:textId="77777777" w:rsidR="00B13E33" w:rsidRDefault="0000000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30D414B" w14:textId="77777777" w:rsidR="00B13E33" w:rsidRDefault="00B13E33">
      <w:pPr>
        <w:spacing w:line="360" w:lineRule="auto"/>
        <w:ind w:left="480"/>
        <w:jc w:val="right"/>
        <w:rPr>
          <w:b/>
          <w:color w:val="000000"/>
          <w:sz w:val="24"/>
        </w:rPr>
      </w:pPr>
    </w:p>
    <w:p w14:paraId="6E8EB881" w14:textId="77777777" w:rsidR="00B13E33" w:rsidRDefault="00B13E33">
      <w:pPr>
        <w:tabs>
          <w:tab w:val="left" w:pos="8280"/>
        </w:tabs>
        <w:spacing w:line="360" w:lineRule="auto"/>
        <w:ind w:firstLine="480"/>
        <w:rPr>
          <w:color w:val="000000"/>
          <w:sz w:val="24"/>
        </w:rPr>
      </w:pPr>
    </w:p>
    <w:p w14:paraId="74491A08" w14:textId="77777777" w:rsidR="00B13E33" w:rsidRDefault="00B13E33">
      <w:pPr>
        <w:tabs>
          <w:tab w:val="left" w:pos="8280"/>
        </w:tabs>
        <w:spacing w:line="360" w:lineRule="auto"/>
        <w:ind w:firstLine="480"/>
        <w:rPr>
          <w:color w:val="000000"/>
          <w:sz w:val="24"/>
        </w:rPr>
      </w:pPr>
    </w:p>
    <w:p w14:paraId="337897C6" w14:textId="77777777" w:rsidR="00B13E33" w:rsidRDefault="00000000">
      <w:pPr>
        <w:spacing w:line="360" w:lineRule="auto"/>
        <w:ind w:leftChars="228" w:left="719" w:hangingChars="100" w:hanging="240"/>
        <w:rPr>
          <w:color w:val="000000"/>
          <w:sz w:val="24"/>
        </w:rPr>
      </w:pPr>
      <w:r>
        <w:rPr>
          <w:color w:val="000000"/>
          <w:sz w:val="24"/>
        </w:rPr>
        <w:t>注：</w:t>
      </w:r>
    </w:p>
    <w:p w14:paraId="34634BF1" w14:textId="77777777" w:rsidR="00B13E33" w:rsidRDefault="0000000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60651B30" w14:textId="77777777" w:rsidR="00B13E33" w:rsidRDefault="00000000">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1D0FAF3" w14:textId="77777777" w:rsidR="00B13E33" w:rsidRDefault="00000000">
      <w:pPr>
        <w:spacing w:line="360" w:lineRule="auto"/>
        <w:ind w:leftChars="228" w:left="719" w:hangingChars="100" w:hanging="240"/>
        <w:rPr>
          <w:sz w:val="24"/>
        </w:rPr>
      </w:pPr>
      <w:r>
        <w:rPr>
          <w:sz w:val="24"/>
        </w:rPr>
        <w:br w:type="page"/>
      </w:r>
    </w:p>
    <w:p w14:paraId="6937EF14" w14:textId="77777777" w:rsidR="00B13E33" w:rsidRDefault="00000000">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21DBB1F4" w14:textId="77777777" w:rsidR="00B13E33" w:rsidRDefault="00000000">
      <w:pPr>
        <w:widowControl/>
        <w:jc w:val="left"/>
        <w:rPr>
          <w:sz w:val="24"/>
          <w:szCs w:val="20"/>
        </w:rPr>
      </w:pPr>
      <w:r>
        <w:rPr>
          <w:sz w:val="24"/>
          <w:szCs w:val="20"/>
        </w:rPr>
        <w:br w:type="page"/>
      </w:r>
    </w:p>
    <w:p w14:paraId="04468F66" w14:textId="77777777" w:rsidR="00B13E33" w:rsidRDefault="00000000">
      <w:pPr>
        <w:numPr>
          <w:ilvl w:val="0"/>
          <w:numId w:val="11"/>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21F7E08C" w14:textId="77777777" w:rsidR="00B13E33" w:rsidRDefault="00B13E33">
      <w:pPr>
        <w:spacing w:line="360" w:lineRule="auto"/>
        <w:rPr>
          <w:sz w:val="24"/>
          <w:szCs w:val="20"/>
        </w:rPr>
      </w:pPr>
    </w:p>
    <w:p w14:paraId="3D6E1FF2" w14:textId="77777777" w:rsidR="00B13E33" w:rsidRDefault="00B13E33">
      <w:pPr>
        <w:spacing w:line="360" w:lineRule="auto"/>
        <w:rPr>
          <w:sz w:val="24"/>
          <w:szCs w:val="20"/>
        </w:rPr>
      </w:pPr>
    </w:p>
    <w:p w14:paraId="44CC4C86" w14:textId="77777777" w:rsidR="00B13E33" w:rsidRDefault="00000000">
      <w:pPr>
        <w:widowControl/>
        <w:jc w:val="left"/>
        <w:rPr>
          <w:kern w:val="0"/>
          <w:sz w:val="24"/>
          <w:szCs w:val="20"/>
        </w:rPr>
      </w:pPr>
      <w:r>
        <w:rPr>
          <w:sz w:val="24"/>
          <w:szCs w:val="20"/>
        </w:rPr>
        <w:br w:type="page"/>
      </w:r>
    </w:p>
    <w:p w14:paraId="6CA080B3" w14:textId="77777777" w:rsidR="00B13E33"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47652EE" w14:textId="77777777" w:rsidR="00B13E33" w:rsidRDefault="00B13E33">
      <w:pPr>
        <w:rPr>
          <w:b/>
          <w:spacing w:val="20"/>
          <w:szCs w:val="21"/>
        </w:rPr>
      </w:pPr>
    </w:p>
    <w:p w14:paraId="2A5850B3" w14:textId="77777777" w:rsidR="00B13E33" w:rsidRDefault="00000000">
      <w:pPr>
        <w:rPr>
          <w:b/>
          <w:sz w:val="24"/>
        </w:rPr>
      </w:pPr>
      <w:r>
        <w:rPr>
          <w:b/>
          <w:spacing w:val="20"/>
          <w:sz w:val="24"/>
        </w:rPr>
        <w:t>投标文件（商务技术文件）</w:t>
      </w:r>
      <w:r>
        <w:rPr>
          <w:b/>
          <w:sz w:val="24"/>
        </w:rPr>
        <w:t>封面（非实质性格式）</w:t>
      </w:r>
    </w:p>
    <w:p w14:paraId="191CAD82" w14:textId="77777777" w:rsidR="00B13E33" w:rsidRDefault="00B13E33">
      <w:pPr>
        <w:jc w:val="center"/>
        <w:rPr>
          <w:szCs w:val="21"/>
        </w:rPr>
      </w:pPr>
    </w:p>
    <w:p w14:paraId="7C391CD4" w14:textId="77777777" w:rsidR="00B13E33"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613F198" w14:textId="77777777" w:rsidR="00B13E33" w:rsidRDefault="00000000">
      <w:pPr>
        <w:jc w:val="center"/>
        <w:rPr>
          <w:b/>
          <w:spacing w:val="60"/>
          <w:sz w:val="52"/>
          <w:szCs w:val="52"/>
        </w:rPr>
      </w:pPr>
      <w:r>
        <w:rPr>
          <w:b/>
          <w:spacing w:val="60"/>
          <w:sz w:val="52"/>
          <w:szCs w:val="52"/>
        </w:rPr>
        <w:t>（商务技术文件）</w:t>
      </w:r>
    </w:p>
    <w:p w14:paraId="3628225F" w14:textId="77777777" w:rsidR="00B13E33" w:rsidRDefault="00B13E33">
      <w:pPr>
        <w:ind w:firstLineChars="150" w:firstLine="542"/>
        <w:rPr>
          <w:b/>
          <w:spacing w:val="20"/>
          <w:sz w:val="32"/>
          <w:szCs w:val="32"/>
        </w:rPr>
      </w:pPr>
    </w:p>
    <w:p w14:paraId="3CBB5B4C" w14:textId="77777777" w:rsidR="00B13E33" w:rsidRDefault="00B13E33">
      <w:pPr>
        <w:ind w:firstLineChars="150" w:firstLine="542"/>
        <w:rPr>
          <w:b/>
          <w:spacing w:val="20"/>
          <w:sz w:val="32"/>
          <w:szCs w:val="32"/>
        </w:rPr>
      </w:pPr>
    </w:p>
    <w:p w14:paraId="7AAA42B4" w14:textId="77777777" w:rsidR="00B13E33" w:rsidRDefault="00000000">
      <w:pPr>
        <w:ind w:firstLineChars="150" w:firstLine="542"/>
        <w:rPr>
          <w:b/>
          <w:spacing w:val="20"/>
          <w:sz w:val="32"/>
          <w:szCs w:val="32"/>
        </w:rPr>
      </w:pPr>
      <w:r>
        <w:rPr>
          <w:b/>
          <w:spacing w:val="20"/>
          <w:sz w:val="32"/>
          <w:szCs w:val="32"/>
        </w:rPr>
        <w:t>项目名称</w:t>
      </w:r>
      <w:r>
        <w:rPr>
          <w:b/>
          <w:spacing w:val="20"/>
          <w:sz w:val="32"/>
          <w:szCs w:val="32"/>
        </w:rPr>
        <w:t>:</w:t>
      </w:r>
    </w:p>
    <w:p w14:paraId="70CDFA42" w14:textId="77777777" w:rsidR="00B13E33"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2906B462" w14:textId="77777777" w:rsidR="00B13E33" w:rsidRDefault="00B13E33">
      <w:pPr>
        <w:ind w:firstLineChars="150" w:firstLine="542"/>
        <w:rPr>
          <w:b/>
          <w:spacing w:val="20"/>
          <w:sz w:val="32"/>
          <w:szCs w:val="32"/>
        </w:rPr>
      </w:pPr>
    </w:p>
    <w:p w14:paraId="0142D791" w14:textId="77777777" w:rsidR="00B13E33" w:rsidRDefault="00B13E33">
      <w:pPr>
        <w:ind w:firstLineChars="150" w:firstLine="542"/>
        <w:rPr>
          <w:b/>
          <w:spacing w:val="20"/>
          <w:sz w:val="32"/>
          <w:szCs w:val="32"/>
        </w:rPr>
      </w:pPr>
    </w:p>
    <w:p w14:paraId="7C547F7B" w14:textId="77777777" w:rsidR="00B13E33" w:rsidRDefault="00B13E33">
      <w:pPr>
        <w:jc w:val="center"/>
        <w:rPr>
          <w:b/>
          <w:sz w:val="32"/>
          <w:szCs w:val="32"/>
        </w:rPr>
      </w:pPr>
    </w:p>
    <w:p w14:paraId="50AB9F86" w14:textId="77777777" w:rsidR="00B13E33" w:rsidRDefault="00B13E33">
      <w:pPr>
        <w:jc w:val="center"/>
        <w:rPr>
          <w:b/>
          <w:sz w:val="32"/>
          <w:szCs w:val="32"/>
        </w:rPr>
      </w:pPr>
    </w:p>
    <w:p w14:paraId="6313B736" w14:textId="77777777" w:rsidR="00B13E33" w:rsidRDefault="00B13E33">
      <w:pPr>
        <w:jc w:val="center"/>
        <w:rPr>
          <w:b/>
          <w:sz w:val="32"/>
          <w:szCs w:val="32"/>
        </w:rPr>
      </w:pPr>
    </w:p>
    <w:p w14:paraId="0668832A" w14:textId="77777777" w:rsidR="00B13E33" w:rsidRDefault="00B13E33">
      <w:pPr>
        <w:jc w:val="center"/>
        <w:rPr>
          <w:b/>
          <w:spacing w:val="20"/>
          <w:sz w:val="32"/>
          <w:szCs w:val="32"/>
        </w:rPr>
      </w:pPr>
    </w:p>
    <w:p w14:paraId="727C8EFD" w14:textId="77777777" w:rsidR="00B13E33" w:rsidRDefault="00B13E33">
      <w:pPr>
        <w:jc w:val="center"/>
        <w:rPr>
          <w:b/>
          <w:spacing w:val="20"/>
          <w:sz w:val="32"/>
          <w:szCs w:val="32"/>
        </w:rPr>
      </w:pPr>
    </w:p>
    <w:p w14:paraId="2F866A9C" w14:textId="77777777" w:rsidR="00B13E33" w:rsidRDefault="00B13E33">
      <w:pPr>
        <w:jc w:val="center"/>
        <w:rPr>
          <w:b/>
          <w:spacing w:val="20"/>
          <w:sz w:val="32"/>
          <w:szCs w:val="32"/>
        </w:rPr>
      </w:pPr>
    </w:p>
    <w:p w14:paraId="52B4AF53" w14:textId="77777777" w:rsidR="00B13E33" w:rsidRDefault="00000000">
      <w:pPr>
        <w:spacing w:line="360" w:lineRule="auto"/>
        <w:ind w:firstLineChars="400" w:firstLine="1445"/>
        <w:jc w:val="left"/>
        <w:rPr>
          <w:b/>
          <w:spacing w:val="20"/>
          <w:sz w:val="32"/>
          <w:szCs w:val="32"/>
        </w:rPr>
      </w:pPr>
      <w:r>
        <w:rPr>
          <w:b/>
          <w:spacing w:val="20"/>
          <w:sz w:val="32"/>
          <w:szCs w:val="32"/>
        </w:rPr>
        <w:t>投标人名称：</w:t>
      </w:r>
    </w:p>
    <w:p w14:paraId="78B6D605" w14:textId="77777777" w:rsidR="00B13E33" w:rsidRDefault="00B13E33">
      <w:pPr>
        <w:jc w:val="center"/>
        <w:rPr>
          <w:b/>
          <w:sz w:val="32"/>
          <w:szCs w:val="32"/>
        </w:rPr>
      </w:pPr>
    </w:p>
    <w:p w14:paraId="193D79FA" w14:textId="77777777" w:rsidR="00B13E33" w:rsidRDefault="00000000">
      <w:pPr>
        <w:widowControl/>
        <w:jc w:val="left"/>
        <w:rPr>
          <w:b/>
          <w:sz w:val="24"/>
        </w:rPr>
      </w:pPr>
      <w:r>
        <w:rPr>
          <w:b/>
          <w:sz w:val="24"/>
        </w:rPr>
        <w:br w:type="page"/>
      </w:r>
    </w:p>
    <w:p w14:paraId="667D1E8B" w14:textId="77777777" w:rsidR="00B13E33" w:rsidRDefault="00000000">
      <w:pPr>
        <w:numPr>
          <w:ilvl w:val="0"/>
          <w:numId w:val="14"/>
        </w:numPr>
        <w:tabs>
          <w:tab w:val="left" w:pos="360"/>
        </w:tabs>
        <w:snapToGrid w:val="0"/>
        <w:spacing w:line="360" w:lineRule="auto"/>
        <w:outlineLvl w:val="1"/>
        <w:rPr>
          <w:color w:val="000000"/>
          <w:sz w:val="24"/>
          <w:szCs w:val="20"/>
        </w:rPr>
      </w:pPr>
      <w:bookmarkStart w:id="807" w:name="_Hlt520274407"/>
      <w:bookmarkStart w:id="808" w:name="_Hlt520274121"/>
      <w:bookmarkStart w:id="809" w:name="_Hlt520274065"/>
      <w:bookmarkStart w:id="810" w:name="_Hlt520274393"/>
      <w:bookmarkStart w:id="811" w:name="_Hlt520343392"/>
      <w:bookmarkStart w:id="812" w:name="_Hlt520273711"/>
      <w:bookmarkStart w:id="813" w:name="_Hlt520271212"/>
      <w:bookmarkStart w:id="814" w:name="_Hlt520350918"/>
      <w:bookmarkStart w:id="815" w:name="_Hlt520355504"/>
      <w:bookmarkStart w:id="816" w:name="_Hlt520343000"/>
      <w:bookmarkStart w:id="817" w:name="_Toc480942349"/>
      <w:bookmarkStart w:id="818" w:name="_Ref467988698"/>
      <w:bookmarkStart w:id="819" w:name="_Toc150774761"/>
      <w:bookmarkStart w:id="820" w:name="_Toc142311058"/>
      <w:bookmarkStart w:id="821" w:name="_Toc226309800"/>
      <w:bookmarkStart w:id="822" w:name="_Toc226337252"/>
      <w:bookmarkStart w:id="823" w:name="_Toc226965829"/>
      <w:bookmarkStart w:id="824" w:name="_Toc127151556"/>
      <w:bookmarkStart w:id="825" w:name="_Toc195842921"/>
      <w:bookmarkStart w:id="826" w:name="_Toc150480794"/>
      <w:bookmarkStart w:id="827" w:name="_Toc520356217"/>
      <w:bookmarkStart w:id="828" w:name="_Toc226965746"/>
      <w:bookmarkEnd w:id="807"/>
      <w:bookmarkEnd w:id="808"/>
      <w:bookmarkEnd w:id="809"/>
      <w:bookmarkEnd w:id="810"/>
      <w:bookmarkEnd w:id="811"/>
      <w:bookmarkEnd w:id="812"/>
      <w:bookmarkEnd w:id="813"/>
      <w:bookmarkEnd w:id="814"/>
      <w:bookmarkEnd w:id="815"/>
      <w:bookmarkEnd w:id="816"/>
      <w:r>
        <w:rPr>
          <w:color w:val="000000"/>
          <w:sz w:val="24"/>
        </w:rPr>
        <w:lastRenderedPageBreak/>
        <w:t>投标</w:t>
      </w:r>
      <w:bookmarkEnd w:id="817"/>
      <w:bookmarkEnd w:id="818"/>
      <w:r>
        <w:rPr>
          <w:color w:val="000000"/>
          <w:sz w:val="24"/>
        </w:rPr>
        <w:t>书</w:t>
      </w:r>
      <w:bookmarkEnd w:id="819"/>
      <w:bookmarkEnd w:id="820"/>
      <w:bookmarkEnd w:id="821"/>
      <w:bookmarkEnd w:id="822"/>
      <w:bookmarkEnd w:id="823"/>
      <w:bookmarkEnd w:id="824"/>
      <w:bookmarkEnd w:id="825"/>
      <w:bookmarkEnd w:id="826"/>
      <w:bookmarkEnd w:id="827"/>
      <w:bookmarkEnd w:id="828"/>
      <w:r>
        <w:rPr>
          <w:color w:val="000000"/>
          <w:sz w:val="24"/>
          <w:szCs w:val="20"/>
        </w:rPr>
        <w:t>（实质性格式）</w:t>
      </w:r>
    </w:p>
    <w:p w14:paraId="6909B993" w14:textId="77777777" w:rsidR="00B13E33" w:rsidRDefault="00B13E33">
      <w:pPr>
        <w:tabs>
          <w:tab w:val="left" w:pos="5580"/>
        </w:tabs>
        <w:spacing w:line="360" w:lineRule="auto"/>
        <w:rPr>
          <w:color w:val="000000"/>
          <w:sz w:val="24"/>
        </w:rPr>
      </w:pPr>
    </w:p>
    <w:p w14:paraId="352118A4" w14:textId="77777777" w:rsidR="00B13E33" w:rsidRDefault="00000000">
      <w:pPr>
        <w:spacing w:line="360" w:lineRule="auto"/>
        <w:jc w:val="center"/>
        <w:rPr>
          <w:b/>
          <w:color w:val="000000"/>
          <w:sz w:val="36"/>
          <w:szCs w:val="36"/>
        </w:rPr>
      </w:pPr>
      <w:r>
        <w:rPr>
          <w:b/>
          <w:color w:val="000000"/>
          <w:sz w:val="36"/>
          <w:szCs w:val="36"/>
        </w:rPr>
        <w:t>投标书</w:t>
      </w:r>
    </w:p>
    <w:p w14:paraId="51BB160E" w14:textId="77777777" w:rsidR="00B13E33"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14A060F" w14:textId="77777777" w:rsidR="00B13E33" w:rsidRDefault="00B13E33">
      <w:pPr>
        <w:tabs>
          <w:tab w:val="left" w:pos="5580"/>
        </w:tabs>
        <w:spacing w:line="360" w:lineRule="auto"/>
        <w:rPr>
          <w:color w:val="000000"/>
          <w:sz w:val="24"/>
          <w:szCs w:val="20"/>
        </w:rPr>
      </w:pPr>
    </w:p>
    <w:p w14:paraId="5FD7214C" w14:textId="77777777" w:rsidR="00B13E33"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5B25551F" w14:textId="77777777" w:rsidR="00B13E33"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423F7169" w14:textId="77777777" w:rsidR="00B13E33"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16EE993F" w14:textId="77777777" w:rsidR="00B13E33"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5A79C008" w14:textId="77777777" w:rsidR="00B13E33"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BC8CAF3" w14:textId="77777777" w:rsidR="00B13E33"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311E902A" w14:textId="77777777" w:rsidR="00B13E33"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7C8D6476" w14:textId="77777777" w:rsidR="00B13E33" w:rsidRDefault="00000000">
      <w:pPr>
        <w:spacing w:line="360" w:lineRule="auto"/>
        <w:ind w:firstLineChars="200" w:firstLine="480"/>
        <w:rPr>
          <w:color w:val="000000"/>
          <w:sz w:val="24"/>
        </w:rPr>
      </w:pPr>
      <w:r>
        <w:rPr>
          <w:color w:val="000000"/>
          <w:sz w:val="24"/>
        </w:rPr>
        <w:t>与本投标有关的一切正式往来信函请寄：</w:t>
      </w:r>
    </w:p>
    <w:p w14:paraId="5753EE77" w14:textId="77777777" w:rsidR="00B13E33" w:rsidRDefault="00B13E33">
      <w:pPr>
        <w:tabs>
          <w:tab w:val="left" w:pos="5580"/>
        </w:tabs>
        <w:spacing w:line="360" w:lineRule="auto"/>
        <w:ind w:left="420"/>
        <w:rPr>
          <w:color w:val="000000"/>
          <w:sz w:val="24"/>
          <w:szCs w:val="20"/>
        </w:rPr>
      </w:pPr>
    </w:p>
    <w:p w14:paraId="49F01EC6" w14:textId="77777777" w:rsidR="00B13E33"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D98014" w14:textId="77777777" w:rsidR="00B13E33"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2133332" w14:textId="77777777" w:rsidR="00B13E33" w:rsidRDefault="00B13E33">
      <w:pPr>
        <w:tabs>
          <w:tab w:val="left" w:pos="5580"/>
        </w:tabs>
        <w:spacing w:line="360" w:lineRule="auto"/>
        <w:ind w:left="420"/>
        <w:rPr>
          <w:color w:val="000000"/>
          <w:sz w:val="24"/>
          <w:szCs w:val="20"/>
        </w:rPr>
      </w:pPr>
    </w:p>
    <w:p w14:paraId="359FB3EC" w14:textId="77777777" w:rsidR="00B13E33"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4AC62566" w14:textId="77777777" w:rsidR="00B13E33"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E95A188" w14:textId="77777777" w:rsidR="00B13E33" w:rsidRDefault="00B13E33">
      <w:pPr>
        <w:tabs>
          <w:tab w:val="left" w:pos="5580"/>
        </w:tabs>
        <w:spacing w:line="360" w:lineRule="auto"/>
        <w:ind w:left="420"/>
        <w:rPr>
          <w:color w:val="000000"/>
          <w:sz w:val="24"/>
          <w:szCs w:val="20"/>
          <w:u w:val="single"/>
        </w:rPr>
      </w:pPr>
    </w:p>
    <w:p w14:paraId="3D62B254" w14:textId="77777777" w:rsidR="00B13E33" w:rsidRDefault="00000000">
      <w:pPr>
        <w:widowControl/>
        <w:jc w:val="left"/>
        <w:rPr>
          <w:color w:val="000000"/>
          <w:sz w:val="24"/>
        </w:rPr>
      </w:pPr>
      <w:bookmarkStart w:id="829" w:name="_Hlt520355938"/>
      <w:bookmarkStart w:id="830" w:name="_Hlt520356243"/>
      <w:bookmarkStart w:id="831" w:name="_Toc150480795"/>
      <w:bookmarkStart w:id="832" w:name="_Toc264969247"/>
      <w:bookmarkStart w:id="833" w:name="_Toc520356218"/>
      <w:bookmarkStart w:id="834" w:name="_Toc142311059"/>
      <w:bookmarkStart w:id="835" w:name="_Toc265228395"/>
      <w:bookmarkStart w:id="836" w:name="_Toc195842922"/>
      <w:bookmarkStart w:id="837" w:name="_Toc305158899"/>
      <w:bookmarkStart w:id="838" w:name="_Toc305158825"/>
      <w:bookmarkStart w:id="839" w:name="_Toc150774762"/>
      <w:bookmarkStart w:id="840" w:name="_Ref467988705"/>
      <w:bookmarkStart w:id="841" w:name="_Toc480942350"/>
      <w:bookmarkStart w:id="842" w:name="_Toc226337253"/>
      <w:bookmarkStart w:id="843" w:name="_Toc226965747"/>
      <w:bookmarkStart w:id="844" w:name="_Toc127151557"/>
      <w:bookmarkStart w:id="845" w:name="_Toc226965830"/>
      <w:bookmarkStart w:id="846" w:name="_Toc226309801"/>
      <w:bookmarkEnd w:id="829"/>
      <w:bookmarkEnd w:id="830"/>
      <w:r>
        <w:rPr>
          <w:color w:val="000000"/>
          <w:sz w:val="24"/>
        </w:rPr>
        <w:br w:type="page"/>
      </w:r>
    </w:p>
    <w:p w14:paraId="0E6004C7" w14:textId="77777777" w:rsidR="00B13E33" w:rsidRDefault="00000000">
      <w:pPr>
        <w:numPr>
          <w:ilvl w:val="0"/>
          <w:numId w:val="14"/>
        </w:numPr>
        <w:tabs>
          <w:tab w:val="left" w:pos="360"/>
        </w:tabs>
        <w:snapToGrid w:val="0"/>
        <w:spacing w:line="360" w:lineRule="auto"/>
        <w:outlineLvl w:val="1"/>
        <w:rPr>
          <w:color w:val="000000"/>
          <w:sz w:val="24"/>
        </w:rPr>
      </w:pPr>
      <w:r>
        <w:rPr>
          <w:color w:val="000000"/>
          <w:sz w:val="24"/>
        </w:rPr>
        <w:lastRenderedPageBreak/>
        <w:t>授权委托书（实质性格式）</w:t>
      </w:r>
    </w:p>
    <w:p w14:paraId="14A40BFB" w14:textId="77777777" w:rsidR="00B13E33" w:rsidRDefault="00000000">
      <w:pPr>
        <w:spacing w:line="360" w:lineRule="exact"/>
        <w:jc w:val="center"/>
        <w:rPr>
          <w:b/>
          <w:color w:val="000000"/>
          <w:sz w:val="36"/>
          <w:szCs w:val="36"/>
        </w:rPr>
      </w:pPr>
      <w:r>
        <w:rPr>
          <w:b/>
          <w:color w:val="000000"/>
          <w:sz w:val="36"/>
          <w:szCs w:val="36"/>
        </w:rPr>
        <w:t>授权委托书</w:t>
      </w:r>
    </w:p>
    <w:p w14:paraId="746C4CCF" w14:textId="77777777" w:rsidR="00B13E33" w:rsidRDefault="00B13E33">
      <w:pPr>
        <w:spacing w:line="360" w:lineRule="auto"/>
        <w:ind w:firstLine="420"/>
        <w:rPr>
          <w:color w:val="000000"/>
          <w:sz w:val="24"/>
          <w:szCs w:val="20"/>
        </w:rPr>
      </w:pPr>
    </w:p>
    <w:p w14:paraId="79CB9CFA" w14:textId="77777777" w:rsidR="00B13E33" w:rsidRDefault="0000000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5225B9" w14:textId="77777777" w:rsidR="00B13E33" w:rsidRDefault="00000000">
      <w:pPr>
        <w:spacing w:line="360" w:lineRule="auto"/>
        <w:ind w:firstLine="420"/>
        <w:rPr>
          <w:color w:val="000000"/>
          <w:sz w:val="24"/>
          <w:szCs w:val="20"/>
        </w:rPr>
      </w:pPr>
      <w:r>
        <w:rPr>
          <w:color w:val="000000"/>
          <w:sz w:val="24"/>
          <w:szCs w:val="20"/>
        </w:rPr>
        <w:t>委托期限：自本授权委托书签署之日起至投标有效期届满之日止。</w:t>
      </w:r>
    </w:p>
    <w:p w14:paraId="517DEA45" w14:textId="77777777" w:rsidR="00B13E33" w:rsidRDefault="00000000">
      <w:pPr>
        <w:spacing w:line="360" w:lineRule="auto"/>
        <w:ind w:firstLine="420"/>
        <w:rPr>
          <w:color w:val="000000"/>
          <w:sz w:val="24"/>
          <w:szCs w:val="20"/>
        </w:rPr>
      </w:pPr>
      <w:r>
        <w:rPr>
          <w:color w:val="000000"/>
          <w:sz w:val="24"/>
          <w:szCs w:val="20"/>
        </w:rPr>
        <w:t>代理人无转委托权。</w:t>
      </w:r>
      <w:r>
        <w:rPr>
          <w:color w:val="000000"/>
          <w:sz w:val="24"/>
          <w:szCs w:val="20"/>
        </w:rPr>
        <w:cr/>
      </w:r>
    </w:p>
    <w:p w14:paraId="66913E84" w14:textId="77777777" w:rsidR="00B13E33" w:rsidRDefault="00000000">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D184BE8" w14:textId="77777777" w:rsidR="00B13E33" w:rsidRDefault="00000000">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5824EA15" w14:textId="77777777" w:rsidR="00B13E33" w:rsidRDefault="0000000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B350990" w14:textId="77777777" w:rsidR="00B13E33" w:rsidRDefault="000000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5CBC9C4C" w14:textId="77777777" w:rsidR="00B13E33" w:rsidRDefault="00B13E33">
      <w:pPr>
        <w:tabs>
          <w:tab w:val="left" w:pos="5580"/>
        </w:tabs>
        <w:spacing w:line="360" w:lineRule="auto"/>
        <w:ind w:firstLineChars="200" w:firstLine="480"/>
        <w:rPr>
          <w:color w:val="000000"/>
          <w:sz w:val="24"/>
          <w:szCs w:val="20"/>
        </w:rPr>
      </w:pPr>
    </w:p>
    <w:p w14:paraId="4AC4F849" w14:textId="77777777" w:rsidR="00B13E33" w:rsidRDefault="00000000">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0175D8D9" w14:textId="77777777" w:rsidR="00B13E33" w:rsidRDefault="00B13E33">
      <w:pPr>
        <w:tabs>
          <w:tab w:val="left" w:pos="5580"/>
        </w:tabs>
        <w:spacing w:line="360" w:lineRule="auto"/>
        <w:jc w:val="left"/>
        <w:rPr>
          <w:color w:val="000000"/>
          <w:sz w:val="24"/>
          <w:szCs w:val="20"/>
        </w:rPr>
      </w:pPr>
    </w:p>
    <w:p w14:paraId="210CA585" w14:textId="77777777" w:rsidR="00B13E33" w:rsidRDefault="00B13E33">
      <w:pPr>
        <w:tabs>
          <w:tab w:val="left" w:pos="5580"/>
        </w:tabs>
        <w:spacing w:line="360" w:lineRule="auto"/>
        <w:jc w:val="left"/>
        <w:rPr>
          <w:color w:val="000000"/>
          <w:sz w:val="24"/>
          <w:szCs w:val="20"/>
        </w:rPr>
      </w:pPr>
    </w:p>
    <w:p w14:paraId="7D36AAFE" w14:textId="77777777" w:rsidR="00B13E33" w:rsidRDefault="00B13E33">
      <w:pPr>
        <w:tabs>
          <w:tab w:val="left" w:pos="5580"/>
        </w:tabs>
        <w:spacing w:line="360" w:lineRule="auto"/>
        <w:jc w:val="left"/>
        <w:rPr>
          <w:color w:val="000000"/>
          <w:sz w:val="24"/>
          <w:szCs w:val="20"/>
        </w:rPr>
      </w:pPr>
    </w:p>
    <w:p w14:paraId="354AC926" w14:textId="77777777" w:rsidR="00B13E33" w:rsidRDefault="00B13E33">
      <w:pPr>
        <w:tabs>
          <w:tab w:val="left" w:pos="5580"/>
        </w:tabs>
        <w:spacing w:line="360" w:lineRule="auto"/>
        <w:jc w:val="left"/>
        <w:rPr>
          <w:color w:val="000000"/>
          <w:sz w:val="24"/>
          <w:szCs w:val="20"/>
        </w:rPr>
      </w:pPr>
    </w:p>
    <w:p w14:paraId="11138435" w14:textId="77777777" w:rsidR="00B13E33" w:rsidRDefault="00B13E33">
      <w:pPr>
        <w:tabs>
          <w:tab w:val="left" w:pos="5580"/>
        </w:tabs>
        <w:spacing w:line="360" w:lineRule="auto"/>
        <w:jc w:val="left"/>
        <w:rPr>
          <w:color w:val="000000"/>
          <w:sz w:val="24"/>
          <w:szCs w:val="20"/>
        </w:rPr>
      </w:pPr>
    </w:p>
    <w:p w14:paraId="34C3B115" w14:textId="77777777" w:rsidR="00B13E33" w:rsidRDefault="00000000">
      <w:pPr>
        <w:tabs>
          <w:tab w:val="left" w:pos="5580"/>
        </w:tabs>
        <w:spacing w:line="360" w:lineRule="auto"/>
        <w:jc w:val="left"/>
        <w:rPr>
          <w:color w:val="000000"/>
          <w:sz w:val="24"/>
          <w:szCs w:val="20"/>
        </w:rPr>
      </w:pPr>
      <w:r>
        <w:rPr>
          <w:color w:val="000000"/>
          <w:sz w:val="24"/>
          <w:szCs w:val="20"/>
        </w:rPr>
        <w:t>说明：</w:t>
      </w:r>
    </w:p>
    <w:p w14:paraId="526D4593" w14:textId="77777777" w:rsidR="00B13E33" w:rsidRDefault="00000000">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512F52A" w14:textId="77777777" w:rsidR="00B13E33" w:rsidRDefault="00000000">
      <w:pPr>
        <w:tabs>
          <w:tab w:val="left" w:pos="5580"/>
        </w:tabs>
        <w:spacing w:line="360" w:lineRule="auto"/>
        <w:jc w:val="left"/>
        <w:rPr>
          <w:color w:val="000000"/>
          <w:sz w:val="24"/>
          <w:szCs w:val="20"/>
        </w:rPr>
      </w:pPr>
      <w:r>
        <w:rPr>
          <w:color w:val="000000"/>
          <w:sz w:val="24"/>
          <w:szCs w:val="20"/>
        </w:rPr>
        <w:lastRenderedPageBreak/>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3542128" w14:textId="77777777" w:rsidR="00B13E33" w:rsidRDefault="00000000">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4D88A74A" w14:textId="77777777" w:rsidR="00B13E33" w:rsidRDefault="00000000">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0E869EBA" w14:textId="77777777" w:rsidR="00B13E33" w:rsidRDefault="00000000">
      <w:pPr>
        <w:spacing w:line="360" w:lineRule="exact"/>
        <w:jc w:val="center"/>
        <w:rPr>
          <w:b/>
          <w:color w:val="000000"/>
          <w:sz w:val="36"/>
          <w:szCs w:val="36"/>
        </w:rPr>
      </w:pPr>
      <w:r>
        <w:rPr>
          <w:b/>
          <w:color w:val="000000"/>
          <w:sz w:val="36"/>
          <w:szCs w:val="36"/>
        </w:rPr>
        <w:lastRenderedPageBreak/>
        <w:t>法定代表人（单位负责人）身份证明</w:t>
      </w:r>
    </w:p>
    <w:p w14:paraId="5D83EBB5" w14:textId="77777777" w:rsidR="00B13E33" w:rsidRDefault="00B13E33">
      <w:pPr>
        <w:kinsoku w:val="0"/>
        <w:overflowPunct w:val="0"/>
        <w:spacing w:line="200" w:lineRule="exact"/>
        <w:rPr>
          <w:sz w:val="20"/>
          <w:szCs w:val="20"/>
        </w:rPr>
      </w:pPr>
    </w:p>
    <w:p w14:paraId="28F66A0E" w14:textId="77777777" w:rsidR="00B13E33"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04F52C3" w14:textId="77777777" w:rsidR="00B13E33" w:rsidRDefault="00000000">
      <w:pPr>
        <w:pStyle w:val="af1"/>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4E26B4BE" w14:textId="77777777" w:rsidR="00B13E33" w:rsidRDefault="00000000">
      <w:pPr>
        <w:pStyle w:val="af1"/>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3DF0B5D0" w14:textId="77777777" w:rsidR="00B13E33" w:rsidRDefault="00B13E33">
      <w:pPr>
        <w:pStyle w:val="af1"/>
        <w:tabs>
          <w:tab w:val="left" w:pos="2412"/>
          <w:tab w:val="left" w:pos="3883"/>
          <w:tab w:val="left" w:pos="5352"/>
          <w:tab w:val="left" w:pos="6821"/>
        </w:tabs>
        <w:kinsoku w:val="0"/>
        <w:overflowPunct w:val="0"/>
        <w:spacing w:line="335" w:lineRule="exact"/>
        <w:rPr>
          <w:rFonts w:ascii="Times New Roman" w:hAnsi="Times New Roman"/>
        </w:rPr>
      </w:pPr>
    </w:p>
    <w:p w14:paraId="567BCFC4" w14:textId="77777777" w:rsidR="00B13E33" w:rsidRDefault="00000000">
      <w:pPr>
        <w:pStyle w:val="af1"/>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6DE7EEC" w14:textId="77777777" w:rsidR="00B13E33" w:rsidRDefault="00B13E33">
      <w:pPr>
        <w:pStyle w:val="af1"/>
        <w:tabs>
          <w:tab w:val="left" w:pos="2412"/>
          <w:tab w:val="left" w:pos="3883"/>
          <w:tab w:val="left" w:pos="5352"/>
          <w:tab w:val="left" w:pos="6821"/>
        </w:tabs>
        <w:kinsoku w:val="0"/>
        <w:overflowPunct w:val="0"/>
        <w:spacing w:line="335" w:lineRule="exact"/>
        <w:rPr>
          <w:rFonts w:ascii="Times New Roman" w:hAnsi="Times New Roman"/>
        </w:rPr>
      </w:pPr>
    </w:p>
    <w:p w14:paraId="00B81315" w14:textId="77777777" w:rsidR="00B13E33" w:rsidRDefault="00000000">
      <w:pPr>
        <w:pStyle w:val="af1"/>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30C0BCF5" w14:textId="77777777" w:rsidR="00B13E33" w:rsidRDefault="00B13E33">
      <w:pPr>
        <w:pStyle w:val="af1"/>
        <w:kinsoku w:val="0"/>
        <w:overflowPunct w:val="0"/>
        <w:spacing w:line="583" w:lineRule="auto"/>
        <w:ind w:right="4305"/>
        <w:rPr>
          <w:rFonts w:ascii="Times New Roman" w:hAnsi="Times New Roman"/>
          <w:spacing w:val="-3"/>
        </w:rPr>
      </w:pPr>
    </w:p>
    <w:p w14:paraId="6D1DE2E9" w14:textId="77777777" w:rsidR="00B13E33" w:rsidRDefault="0000000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2E96FD2B" w14:textId="77777777" w:rsidR="00B13E33" w:rsidRDefault="00000000">
      <w:pPr>
        <w:pStyle w:val="af1"/>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717B27DF" w14:textId="77777777" w:rsidR="00B13E33" w:rsidRDefault="00B13E33">
      <w:pPr>
        <w:autoSpaceDE w:val="0"/>
        <w:autoSpaceDN w:val="0"/>
        <w:adjustRightInd w:val="0"/>
        <w:snapToGrid w:val="0"/>
        <w:spacing w:line="360" w:lineRule="auto"/>
        <w:rPr>
          <w:color w:val="000000"/>
          <w:sz w:val="24"/>
        </w:rPr>
      </w:pPr>
    </w:p>
    <w:p w14:paraId="1CB57A45" w14:textId="77777777" w:rsidR="00B13E33" w:rsidRDefault="0000000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9205E0A" w14:textId="77777777" w:rsidR="00B13E33" w:rsidRDefault="00B13E33">
      <w:pPr>
        <w:widowControl/>
        <w:jc w:val="left"/>
        <w:rPr>
          <w:i/>
          <w:color w:val="000000"/>
          <w:sz w:val="24"/>
          <w:szCs w:val="20"/>
          <w:u w:val="single"/>
        </w:rPr>
      </w:pPr>
    </w:p>
    <w:p w14:paraId="69C48F94" w14:textId="77777777" w:rsidR="00B13E33" w:rsidRDefault="00000000">
      <w:pPr>
        <w:widowControl/>
        <w:jc w:val="left"/>
        <w:rPr>
          <w:color w:val="000000"/>
          <w:sz w:val="24"/>
          <w:szCs w:val="20"/>
        </w:rPr>
      </w:pPr>
      <w:r>
        <w:rPr>
          <w:color w:val="000000"/>
          <w:sz w:val="24"/>
          <w:szCs w:val="20"/>
        </w:rPr>
        <w:br w:type="page"/>
      </w:r>
    </w:p>
    <w:p w14:paraId="34C51AFA" w14:textId="77777777" w:rsidR="00B13E33" w:rsidRDefault="00000000">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color w:val="000000"/>
          <w:sz w:val="24"/>
          <w:szCs w:val="20"/>
        </w:rPr>
        <w:t>（实质性格式）</w:t>
      </w:r>
    </w:p>
    <w:p w14:paraId="08A8A61E" w14:textId="77777777" w:rsidR="00B13E33" w:rsidRDefault="00000000">
      <w:pPr>
        <w:spacing w:line="360" w:lineRule="exact"/>
        <w:jc w:val="center"/>
        <w:rPr>
          <w:b/>
          <w:color w:val="000000"/>
          <w:sz w:val="36"/>
          <w:szCs w:val="36"/>
        </w:rPr>
      </w:pPr>
      <w:bookmarkStart w:id="847" w:name="_Toc265228396"/>
      <w:bookmarkStart w:id="848" w:name="_Toc305158900"/>
      <w:bookmarkStart w:id="849" w:name="_Toc226965831"/>
      <w:bookmarkStart w:id="850" w:name="_Toc164608672"/>
      <w:bookmarkStart w:id="851" w:name="_Toc226965748"/>
      <w:bookmarkStart w:id="852" w:name="_Toc195842923"/>
      <w:bookmarkStart w:id="853" w:name="_Toc164608827"/>
      <w:bookmarkStart w:id="854" w:name="_Toc226337254"/>
      <w:bookmarkStart w:id="855" w:name="_Toc264969248"/>
      <w:bookmarkStart w:id="856" w:name="_Toc305158826"/>
      <w:bookmarkStart w:id="857" w:name="_Toc226309802"/>
      <w:r>
        <w:rPr>
          <w:b/>
          <w:color w:val="000000"/>
          <w:sz w:val="36"/>
          <w:szCs w:val="36"/>
        </w:rPr>
        <w:t>开标一览表</w:t>
      </w:r>
      <w:bookmarkEnd w:id="847"/>
      <w:bookmarkEnd w:id="848"/>
      <w:bookmarkEnd w:id="849"/>
      <w:bookmarkEnd w:id="850"/>
      <w:bookmarkEnd w:id="851"/>
      <w:bookmarkEnd w:id="852"/>
      <w:bookmarkEnd w:id="853"/>
      <w:bookmarkEnd w:id="854"/>
      <w:bookmarkEnd w:id="855"/>
      <w:bookmarkEnd w:id="856"/>
      <w:bookmarkEnd w:id="857"/>
    </w:p>
    <w:p w14:paraId="48F97057" w14:textId="77777777" w:rsidR="00B13E33" w:rsidRDefault="00B13E33">
      <w:pPr>
        <w:tabs>
          <w:tab w:val="left" w:pos="1800"/>
          <w:tab w:val="left" w:pos="5580"/>
        </w:tabs>
        <w:spacing w:line="360" w:lineRule="auto"/>
        <w:jc w:val="left"/>
        <w:rPr>
          <w:i/>
          <w:color w:val="FF0000"/>
          <w:sz w:val="24"/>
        </w:rPr>
      </w:pPr>
    </w:p>
    <w:p w14:paraId="24579039" w14:textId="77777777" w:rsidR="00B13E33" w:rsidRDefault="000000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1"/>
        <w:gridCol w:w="4092"/>
        <w:gridCol w:w="2195"/>
        <w:gridCol w:w="2191"/>
      </w:tblGrid>
      <w:tr w:rsidR="00B13E33" w14:paraId="42625FE7" w14:textId="77777777">
        <w:trPr>
          <w:trHeight w:val="539"/>
          <w:jc w:val="center"/>
        </w:trPr>
        <w:tc>
          <w:tcPr>
            <w:tcW w:w="761" w:type="dxa"/>
            <w:vMerge w:val="restart"/>
            <w:vAlign w:val="center"/>
          </w:tcPr>
          <w:p w14:paraId="4E44B3A5" w14:textId="77777777" w:rsidR="00B13E33" w:rsidRDefault="00000000">
            <w:pPr>
              <w:tabs>
                <w:tab w:val="left" w:pos="5580"/>
              </w:tabs>
              <w:jc w:val="center"/>
              <w:rPr>
                <w:b/>
                <w:sz w:val="24"/>
              </w:rPr>
            </w:pPr>
            <w:r>
              <w:rPr>
                <w:b/>
                <w:sz w:val="24"/>
              </w:rPr>
              <w:t>包号</w:t>
            </w:r>
          </w:p>
        </w:tc>
        <w:tc>
          <w:tcPr>
            <w:tcW w:w="4092" w:type="dxa"/>
            <w:vMerge w:val="restart"/>
            <w:vAlign w:val="center"/>
          </w:tcPr>
          <w:p w14:paraId="3CACB215" w14:textId="77777777" w:rsidR="00B13E33" w:rsidRDefault="00000000">
            <w:pPr>
              <w:tabs>
                <w:tab w:val="left" w:pos="5580"/>
              </w:tabs>
              <w:jc w:val="center"/>
              <w:rPr>
                <w:b/>
                <w:sz w:val="24"/>
              </w:rPr>
            </w:pPr>
            <w:r>
              <w:rPr>
                <w:b/>
                <w:sz w:val="24"/>
              </w:rPr>
              <w:t>投标人名称</w:t>
            </w:r>
          </w:p>
        </w:tc>
        <w:tc>
          <w:tcPr>
            <w:tcW w:w="4386" w:type="dxa"/>
            <w:gridSpan w:val="2"/>
            <w:vAlign w:val="center"/>
          </w:tcPr>
          <w:p w14:paraId="4838B41C" w14:textId="77777777" w:rsidR="00B13E33" w:rsidRDefault="00000000">
            <w:pPr>
              <w:tabs>
                <w:tab w:val="left" w:pos="5580"/>
              </w:tabs>
              <w:jc w:val="center"/>
              <w:rPr>
                <w:b/>
                <w:sz w:val="24"/>
              </w:rPr>
            </w:pPr>
            <w:r>
              <w:rPr>
                <w:b/>
                <w:sz w:val="24"/>
              </w:rPr>
              <w:t>投标报价</w:t>
            </w:r>
          </w:p>
        </w:tc>
      </w:tr>
      <w:tr w:rsidR="00B13E33" w14:paraId="33E7AAE6" w14:textId="77777777">
        <w:trPr>
          <w:trHeight w:val="681"/>
          <w:jc w:val="center"/>
        </w:trPr>
        <w:tc>
          <w:tcPr>
            <w:tcW w:w="761" w:type="dxa"/>
            <w:vMerge/>
            <w:vAlign w:val="center"/>
          </w:tcPr>
          <w:p w14:paraId="5305F091" w14:textId="77777777" w:rsidR="00B13E33" w:rsidRDefault="00B13E33">
            <w:pPr>
              <w:tabs>
                <w:tab w:val="left" w:pos="5580"/>
              </w:tabs>
              <w:jc w:val="center"/>
              <w:rPr>
                <w:sz w:val="24"/>
              </w:rPr>
            </w:pPr>
          </w:p>
        </w:tc>
        <w:tc>
          <w:tcPr>
            <w:tcW w:w="4092" w:type="dxa"/>
            <w:vMerge/>
            <w:vAlign w:val="center"/>
          </w:tcPr>
          <w:p w14:paraId="25EAC7BD" w14:textId="77777777" w:rsidR="00B13E33" w:rsidRDefault="00B13E33">
            <w:pPr>
              <w:tabs>
                <w:tab w:val="left" w:pos="5580"/>
              </w:tabs>
              <w:jc w:val="center"/>
              <w:rPr>
                <w:sz w:val="24"/>
              </w:rPr>
            </w:pPr>
          </w:p>
        </w:tc>
        <w:tc>
          <w:tcPr>
            <w:tcW w:w="2195" w:type="dxa"/>
            <w:vAlign w:val="center"/>
          </w:tcPr>
          <w:p w14:paraId="3AFD6811" w14:textId="77777777" w:rsidR="00B13E33" w:rsidRDefault="00000000">
            <w:pPr>
              <w:tabs>
                <w:tab w:val="left" w:pos="5580"/>
              </w:tabs>
              <w:jc w:val="center"/>
              <w:rPr>
                <w:b/>
                <w:sz w:val="24"/>
              </w:rPr>
            </w:pPr>
            <w:r>
              <w:rPr>
                <w:b/>
                <w:sz w:val="24"/>
              </w:rPr>
              <w:t>大写</w:t>
            </w:r>
          </w:p>
        </w:tc>
        <w:tc>
          <w:tcPr>
            <w:tcW w:w="2191" w:type="dxa"/>
            <w:vAlign w:val="center"/>
          </w:tcPr>
          <w:p w14:paraId="268E15D1" w14:textId="77777777" w:rsidR="00B13E33" w:rsidRDefault="00000000">
            <w:pPr>
              <w:tabs>
                <w:tab w:val="left" w:pos="5580"/>
              </w:tabs>
              <w:jc w:val="center"/>
              <w:rPr>
                <w:b/>
                <w:sz w:val="24"/>
              </w:rPr>
            </w:pPr>
            <w:r>
              <w:rPr>
                <w:b/>
                <w:sz w:val="24"/>
              </w:rPr>
              <w:t>小写</w:t>
            </w:r>
          </w:p>
        </w:tc>
      </w:tr>
      <w:tr w:rsidR="00B13E33" w14:paraId="41FE54BF" w14:textId="77777777">
        <w:trPr>
          <w:trHeight w:val="991"/>
          <w:jc w:val="center"/>
        </w:trPr>
        <w:tc>
          <w:tcPr>
            <w:tcW w:w="761" w:type="dxa"/>
            <w:vAlign w:val="center"/>
          </w:tcPr>
          <w:p w14:paraId="59940754" w14:textId="77777777" w:rsidR="00B13E33" w:rsidRDefault="00B13E33">
            <w:pPr>
              <w:tabs>
                <w:tab w:val="left" w:pos="5580"/>
              </w:tabs>
              <w:jc w:val="center"/>
              <w:rPr>
                <w:sz w:val="24"/>
              </w:rPr>
            </w:pPr>
          </w:p>
        </w:tc>
        <w:tc>
          <w:tcPr>
            <w:tcW w:w="4092" w:type="dxa"/>
            <w:vAlign w:val="center"/>
          </w:tcPr>
          <w:p w14:paraId="1EEA1030" w14:textId="77777777" w:rsidR="00B13E33" w:rsidRDefault="00B13E33">
            <w:pPr>
              <w:tabs>
                <w:tab w:val="left" w:pos="5580"/>
              </w:tabs>
              <w:jc w:val="center"/>
              <w:rPr>
                <w:sz w:val="24"/>
              </w:rPr>
            </w:pPr>
          </w:p>
        </w:tc>
        <w:tc>
          <w:tcPr>
            <w:tcW w:w="2195" w:type="dxa"/>
            <w:vAlign w:val="center"/>
          </w:tcPr>
          <w:p w14:paraId="147BBFC8" w14:textId="77777777" w:rsidR="00B13E33" w:rsidRDefault="00B13E33">
            <w:pPr>
              <w:tabs>
                <w:tab w:val="left" w:pos="5580"/>
              </w:tabs>
              <w:jc w:val="center"/>
              <w:rPr>
                <w:sz w:val="24"/>
              </w:rPr>
            </w:pPr>
          </w:p>
        </w:tc>
        <w:tc>
          <w:tcPr>
            <w:tcW w:w="2191" w:type="dxa"/>
            <w:vAlign w:val="center"/>
          </w:tcPr>
          <w:p w14:paraId="6A7913ED" w14:textId="77777777" w:rsidR="00B13E33" w:rsidRDefault="00B13E33">
            <w:pPr>
              <w:tabs>
                <w:tab w:val="left" w:pos="5580"/>
              </w:tabs>
              <w:jc w:val="center"/>
              <w:rPr>
                <w:sz w:val="24"/>
              </w:rPr>
            </w:pPr>
          </w:p>
        </w:tc>
      </w:tr>
    </w:tbl>
    <w:p w14:paraId="55060192" w14:textId="77777777" w:rsidR="00B13E33" w:rsidRDefault="00B13E33">
      <w:pPr>
        <w:autoSpaceDE w:val="0"/>
        <w:autoSpaceDN w:val="0"/>
        <w:adjustRightInd w:val="0"/>
        <w:jc w:val="left"/>
        <w:rPr>
          <w:color w:val="000000"/>
          <w:kern w:val="0"/>
          <w:sz w:val="24"/>
        </w:rPr>
      </w:pPr>
    </w:p>
    <w:p w14:paraId="6277243D" w14:textId="77777777" w:rsidR="00B13E33"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0FB62F13" w14:textId="77777777" w:rsidR="00B13E33"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5B38A97E" w14:textId="77777777" w:rsidR="00B13E33" w:rsidRDefault="00B13E33">
      <w:pPr>
        <w:autoSpaceDE w:val="0"/>
        <w:autoSpaceDN w:val="0"/>
        <w:adjustRightInd w:val="0"/>
        <w:snapToGrid w:val="0"/>
        <w:spacing w:before="25" w:after="25" w:line="360" w:lineRule="auto"/>
        <w:rPr>
          <w:color w:val="000000"/>
          <w:sz w:val="24"/>
          <w:lang w:val="zh-CN"/>
        </w:rPr>
      </w:pPr>
    </w:p>
    <w:p w14:paraId="27CB2C74"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8752446"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0FD6BDF"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52006B5" w14:textId="77777777" w:rsidR="00B13E33" w:rsidRDefault="00B13E33">
      <w:pPr>
        <w:widowControl/>
        <w:jc w:val="left"/>
        <w:rPr>
          <w:color w:val="000000"/>
          <w:sz w:val="24"/>
          <w:szCs w:val="20"/>
        </w:rPr>
      </w:pPr>
      <w:bookmarkStart w:id="858" w:name="_Toc127151558"/>
      <w:bookmarkStart w:id="859" w:name="_Toc265228397"/>
      <w:bookmarkStart w:id="860" w:name="_Toc150774763"/>
      <w:bookmarkStart w:id="861" w:name="_Toc305158827"/>
      <w:bookmarkStart w:id="862" w:name="_Toc305158901"/>
      <w:bookmarkStart w:id="863" w:name="_Toc226965832"/>
      <w:bookmarkStart w:id="864" w:name="_Toc142311060"/>
      <w:bookmarkStart w:id="865" w:name="_Toc195842924"/>
      <w:bookmarkStart w:id="866" w:name="_Toc226337255"/>
      <w:bookmarkStart w:id="867" w:name="_Toc226309803"/>
      <w:bookmarkStart w:id="868" w:name="_Toc264969249"/>
      <w:bookmarkStart w:id="869" w:name="_Toc150480796"/>
      <w:bookmarkStart w:id="870" w:name="_Toc226965749"/>
    </w:p>
    <w:p w14:paraId="08AE062E" w14:textId="77777777" w:rsidR="00B13E33" w:rsidRDefault="00B13E33">
      <w:pPr>
        <w:widowControl/>
        <w:jc w:val="left"/>
        <w:rPr>
          <w:color w:val="000000"/>
          <w:sz w:val="24"/>
          <w:szCs w:val="20"/>
        </w:rPr>
      </w:pPr>
    </w:p>
    <w:p w14:paraId="172FC913" w14:textId="77777777" w:rsidR="00B13E33" w:rsidRDefault="00B13E33">
      <w:pPr>
        <w:numPr>
          <w:ilvl w:val="0"/>
          <w:numId w:val="14"/>
        </w:numPr>
        <w:tabs>
          <w:tab w:val="left" w:pos="360"/>
        </w:tabs>
        <w:snapToGrid w:val="0"/>
        <w:spacing w:line="360" w:lineRule="auto"/>
        <w:outlineLvl w:val="1"/>
        <w:rPr>
          <w:color w:val="000000"/>
          <w:sz w:val="24"/>
          <w:szCs w:val="20"/>
        </w:rPr>
        <w:sectPr w:rsidR="00B13E33">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1F419C22" w14:textId="77777777" w:rsidR="00B13E33" w:rsidRDefault="00000000">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58"/>
      <w:bookmarkEnd w:id="859"/>
      <w:bookmarkEnd w:id="860"/>
      <w:bookmarkEnd w:id="861"/>
      <w:bookmarkEnd w:id="862"/>
      <w:bookmarkEnd w:id="863"/>
      <w:bookmarkEnd w:id="864"/>
      <w:bookmarkEnd w:id="865"/>
      <w:bookmarkEnd w:id="866"/>
      <w:bookmarkEnd w:id="867"/>
      <w:bookmarkEnd w:id="868"/>
      <w:bookmarkEnd w:id="869"/>
      <w:bookmarkEnd w:id="870"/>
      <w:r>
        <w:rPr>
          <w:color w:val="000000"/>
          <w:sz w:val="24"/>
          <w:szCs w:val="20"/>
        </w:rPr>
        <w:t>（实质性格式）</w:t>
      </w:r>
    </w:p>
    <w:p w14:paraId="330F855A" w14:textId="77777777" w:rsidR="00B13E33" w:rsidRDefault="00B13E33">
      <w:pPr>
        <w:spacing w:line="360" w:lineRule="exact"/>
        <w:jc w:val="center"/>
        <w:rPr>
          <w:color w:val="000000"/>
          <w:sz w:val="36"/>
          <w:szCs w:val="36"/>
        </w:rPr>
      </w:pPr>
    </w:p>
    <w:p w14:paraId="757BAA57" w14:textId="77777777" w:rsidR="00B13E33"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B13E33" w14:paraId="2C8D929B" w14:textId="77777777">
        <w:trPr>
          <w:trHeight w:val="20"/>
        </w:trPr>
        <w:tc>
          <w:tcPr>
            <w:tcW w:w="593" w:type="dxa"/>
            <w:vAlign w:val="center"/>
          </w:tcPr>
          <w:p w14:paraId="2442CF98" w14:textId="77777777" w:rsidR="00B13E33" w:rsidRDefault="00000000">
            <w:pPr>
              <w:adjustRightInd w:val="0"/>
              <w:snapToGrid w:val="0"/>
              <w:jc w:val="left"/>
              <w:rPr>
                <w:b/>
                <w:color w:val="000000"/>
                <w:sz w:val="24"/>
              </w:rPr>
            </w:pPr>
            <w:r>
              <w:rPr>
                <w:b/>
                <w:color w:val="000000"/>
                <w:sz w:val="24"/>
              </w:rPr>
              <w:t>序号</w:t>
            </w:r>
          </w:p>
        </w:tc>
        <w:tc>
          <w:tcPr>
            <w:tcW w:w="2866" w:type="dxa"/>
            <w:vAlign w:val="center"/>
          </w:tcPr>
          <w:p w14:paraId="3222BF61" w14:textId="77777777" w:rsidR="00B13E33" w:rsidRDefault="00000000">
            <w:pPr>
              <w:adjustRightInd w:val="0"/>
              <w:snapToGrid w:val="0"/>
              <w:jc w:val="left"/>
              <w:rPr>
                <w:b/>
                <w:color w:val="000000"/>
                <w:sz w:val="24"/>
              </w:rPr>
            </w:pPr>
            <w:r>
              <w:rPr>
                <w:b/>
                <w:color w:val="000000"/>
                <w:sz w:val="24"/>
              </w:rPr>
              <w:t>分项名称</w:t>
            </w:r>
          </w:p>
        </w:tc>
        <w:tc>
          <w:tcPr>
            <w:tcW w:w="1314" w:type="dxa"/>
            <w:vAlign w:val="center"/>
          </w:tcPr>
          <w:p w14:paraId="7A14B8D0" w14:textId="77777777" w:rsidR="00B13E33" w:rsidRDefault="00000000">
            <w:pPr>
              <w:adjustRightInd w:val="0"/>
              <w:snapToGrid w:val="0"/>
              <w:jc w:val="left"/>
              <w:rPr>
                <w:b/>
                <w:color w:val="000000"/>
                <w:sz w:val="24"/>
              </w:rPr>
            </w:pPr>
            <w:r>
              <w:rPr>
                <w:b/>
                <w:color w:val="000000"/>
                <w:sz w:val="24"/>
              </w:rPr>
              <w:t>单价（元）</w:t>
            </w:r>
          </w:p>
        </w:tc>
        <w:tc>
          <w:tcPr>
            <w:tcW w:w="1177" w:type="dxa"/>
            <w:vAlign w:val="center"/>
          </w:tcPr>
          <w:p w14:paraId="0802F5D5" w14:textId="77777777" w:rsidR="00B13E33" w:rsidRDefault="00000000">
            <w:pPr>
              <w:adjustRightInd w:val="0"/>
              <w:snapToGrid w:val="0"/>
              <w:jc w:val="center"/>
              <w:rPr>
                <w:b/>
                <w:color w:val="000000"/>
                <w:sz w:val="24"/>
              </w:rPr>
            </w:pPr>
            <w:r>
              <w:rPr>
                <w:b/>
                <w:color w:val="000000"/>
                <w:sz w:val="24"/>
              </w:rPr>
              <w:t>数量</w:t>
            </w:r>
          </w:p>
        </w:tc>
        <w:tc>
          <w:tcPr>
            <w:tcW w:w="1312" w:type="dxa"/>
            <w:vAlign w:val="center"/>
          </w:tcPr>
          <w:p w14:paraId="749DA000" w14:textId="77777777" w:rsidR="00B13E33" w:rsidRDefault="00000000">
            <w:pPr>
              <w:adjustRightInd w:val="0"/>
              <w:snapToGrid w:val="0"/>
              <w:jc w:val="left"/>
              <w:rPr>
                <w:b/>
                <w:color w:val="000000"/>
                <w:sz w:val="24"/>
              </w:rPr>
            </w:pPr>
            <w:r>
              <w:rPr>
                <w:b/>
                <w:color w:val="000000"/>
                <w:sz w:val="24"/>
              </w:rPr>
              <w:t>合价（元）</w:t>
            </w:r>
          </w:p>
        </w:tc>
        <w:tc>
          <w:tcPr>
            <w:tcW w:w="1666" w:type="dxa"/>
            <w:vAlign w:val="center"/>
          </w:tcPr>
          <w:p w14:paraId="5E1025F8" w14:textId="77777777" w:rsidR="00B13E33" w:rsidRDefault="0000000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13E33" w14:paraId="03600390" w14:textId="77777777">
        <w:trPr>
          <w:trHeight w:val="509"/>
        </w:trPr>
        <w:tc>
          <w:tcPr>
            <w:tcW w:w="593" w:type="dxa"/>
            <w:vAlign w:val="center"/>
          </w:tcPr>
          <w:p w14:paraId="4E3E1348" w14:textId="77777777" w:rsidR="00B13E33" w:rsidRDefault="00000000">
            <w:pPr>
              <w:adjustRightInd w:val="0"/>
              <w:snapToGrid w:val="0"/>
              <w:jc w:val="center"/>
              <w:rPr>
                <w:color w:val="000000"/>
                <w:sz w:val="24"/>
              </w:rPr>
            </w:pPr>
            <w:r>
              <w:rPr>
                <w:color w:val="000000"/>
                <w:sz w:val="24"/>
              </w:rPr>
              <w:t>1</w:t>
            </w:r>
          </w:p>
        </w:tc>
        <w:tc>
          <w:tcPr>
            <w:tcW w:w="2866" w:type="dxa"/>
            <w:vAlign w:val="center"/>
          </w:tcPr>
          <w:p w14:paraId="3E769C3B" w14:textId="77777777" w:rsidR="00B13E33" w:rsidRDefault="00B13E33">
            <w:pPr>
              <w:adjustRightInd w:val="0"/>
              <w:snapToGrid w:val="0"/>
              <w:jc w:val="left"/>
              <w:rPr>
                <w:color w:val="000000"/>
                <w:sz w:val="24"/>
              </w:rPr>
            </w:pPr>
          </w:p>
        </w:tc>
        <w:tc>
          <w:tcPr>
            <w:tcW w:w="1314" w:type="dxa"/>
            <w:vAlign w:val="center"/>
          </w:tcPr>
          <w:p w14:paraId="67544C90" w14:textId="77777777" w:rsidR="00B13E33" w:rsidRDefault="00B13E33">
            <w:pPr>
              <w:adjustRightInd w:val="0"/>
              <w:snapToGrid w:val="0"/>
              <w:jc w:val="left"/>
              <w:rPr>
                <w:color w:val="000000"/>
                <w:sz w:val="24"/>
              </w:rPr>
            </w:pPr>
          </w:p>
        </w:tc>
        <w:tc>
          <w:tcPr>
            <w:tcW w:w="1177" w:type="dxa"/>
            <w:vAlign w:val="center"/>
          </w:tcPr>
          <w:p w14:paraId="280A14F1" w14:textId="77777777" w:rsidR="00B13E33" w:rsidRDefault="00B13E33">
            <w:pPr>
              <w:adjustRightInd w:val="0"/>
              <w:snapToGrid w:val="0"/>
              <w:jc w:val="center"/>
              <w:rPr>
                <w:color w:val="000000"/>
                <w:sz w:val="24"/>
              </w:rPr>
            </w:pPr>
          </w:p>
        </w:tc>
        <w:tc>
          <w:tcPr>
            <w:tcW w:w="1312" w:type="dxa"/>
            <w:vAlign w:val="center"/>
          </w:tcPr>
          <w:p w14:paraId="25D23938" w14:textId="77777777" w:rsidR="00B13E33" w:rsidRDefault="00B13E33">
            <w:pPr>
              <w:adjustRightInd w:val="0"/>
              <w:snapToGrid w:val="0"/>
              <w:jc w:val="left"/>
              <w:rPr>
                <w:color w:val="000000"/>
                <w:sz w:val="24"/>
              </w:rPr>
            </w:pPr>
          </w:p>
        </w:tc>
        <w:tc>
          <w:tcPr>
            <w:tcW w:w="1666" w:type="dxa"/>
            <w:vAlign w:val="center"/>
          </w:tcPr>
          <w:p w14:paraId="0CE9E0C1" w14:textId="77777777" w:rsidR="00B13E33" w:rsidRDefault="00B13E33">
            <w:pPr>
              <w:adjustRightInd w:val="0"/>
              <w:snapToGrid w:val="0"/>
              <w:jc w:val="left"/>
              <w:rPr>
                <w:color w:val="000000"/>
                <w:sz w:val="24"/>
              </w:rPr>
            </w:pPr>
          </w:p>
        </w:tc>
      </w:tr>
      <w:tr w:rsidR="00B13E33" w14:paraId="456E8AB8" w14:textId="77777777">
        <w:trPr>
          <w:trHeight w:val="415"/>
        </w:trPr>
        <w:tc>
          <w:tcPr>
            <w:tcW w:w="593" w:type="dxa"/>
            <w:vAlign w:val="center"/>
          </w:tcPr>
          <w:p w14:paraId="15756EAD" w14:textId="77777777" w:rsidR="00B13E33" w:rsidRDefault="00000000">
            <w:pPr>
              <w:adjustRightInd w:val="0"/>
              <w:snapToGrid w:val="0"/>
              <w:jc w:val="center"/>
              <w:rPr>
                <w:color w:val="000000"/>
                <w:sz w:val="24"/>
              </w:rPr>
            </w:pPr>
            <w:r>
              <w:rPr>
                <w:color w:val="000000"/>
                <w:sz w:val="24"/>
              </w:rPr>
              <w:t>2</w:t>
            </w:r>
          </w:p>
        </w:tc>
        <w:tc>
          <w:tcPr>
            <w:tcW w:w="2866" w:type="dxa"/>
            <w:vAlign w:val="center"/>
          </w:tcPr>
          <w:p w14:paraId="5523A1A3" w14:textId="77777777" w:rsidR="00B13E33" w:rsidRDefault="00B13E33">
            <w:pPr>
              <w:adjustRightInd w:val="0"/>
              <w:snapToGrid w:val="0"/>
              <w:jc w:val="left"/>
              <w:rPr>
                <w:color w:val="000000"/>
                <w:sz w:val="24"/>
              </w:rPr>
            </w:pPr>
          </w:p>
        </w:tc>
        <w:tc>
          <w:tcPr>
            <w:tcW w:w="1314" w:type="dxa"/>
            <w:vAlign w:val="center"/>
          </w:tcPr>
          <w:p w14:paraId="52FCCC4C" w14:textId="77777777" w:rsidR="00B13E33" w:rsidRDefault="00B13E33">
            <w:pPr>
              <w:adjustRightInd w:val="0"/>
              <w:snapToGrid w:val="0"/>
              <w:jc w:val="left"/>
              <w:rPr>
                <w:color w:val="000000"/>
                <w:sz w:val="24"/>
              </w:rPr>
            </w:pPr>
          </w:p>
        </w:tc>
        <w:tc>
          <w:tcPr>
            <w:tcW w:w="1177" w:type="dxa"/>
            <w:vAlign w:val="center"/>
          </w:tcPr>
          <w:p w14:paraId="47365088" w14:textId="77777777" w:rsidR="00B13E33" w:rsidRDefault="00B13E33">
            <w:pPr>
              <w:adjustRightInd w:val="0"/>
              <w:snapToGrid w:val="0"/>
              <w:jc w:val="center"/>
              <w:rPr>
                <w:color w:val="000000"/>
                <w:sz w:val="24"/>
              </w:rPr>
            </w:pPr>
          </w:p>
        </w:tc>
        <w:tc>
          <w:tcPr>
            <w:tcW w:w="1312" w:type="dxa"/>
            <w:vAlign w:val="center"/>
          </w:tcPr>
          <w:p w14:paraId="09BC51D8" w14:textId="77777777" w:rsidR="00B13E33" w:rsidRDefault="00B13E33">
            <w:pPr>
              <w:adjustRightInd w:val="0"/>
              <w:snapToGrid w:val="0"/>
              <w:jc w:val="left"/>
              <w:rPr>
                <w:color w:val="000000"/>
                <w:sz w:val="24"/>
              </w:rPr>
            </w:pPr>
          </w:p>
        </w:tc>
        <w:tc>
          <w:tcPr>
            <w:tcW w:w="1666" w:type="dxa"/>
            <w:vAlign w:val="center"/>
          </w:tcPr>
          <w:p w14:paraId="189C762E" w14:textId="77777777" w:rsidR="00B13E33" w:rsidRDefault="00B13E33">
            <w:pPr>
              <w:adjustRightInd w:val="0"/>
              <w:snapToGrid w:val="0"/>
              <w:jc w:val="left"/>
              <w:rPr>
                <w:color w:val="000000"/>
                <w:sz w:val="24"/>
              </w:rPr>
            </w:pPr>
          </w:p>
        </w:tc>
      </w:tr>
      <w:tr w:rsidR="00B13E33" w14:paraId="413FC446" w14:textId="77777777">
        <w:trPr>
          <w:trHeight w:val="407"/>
        </w:trPr>
        <w:tc>
          <w:tcPr>
            <w:tcW w:w="593" w:type="dxa"/>
            <w:vAlign w:val="center"/>
          </w:tcPr>
          <w:p w14:paraId="3CCC7DAD" w14:textId="77777777" w:rsidR="00B13E33" w:rsidRDefault="00000000">
            <w:pPr>
              <w:adjustRightInd w:val="0"/>
              <w:snapToGrid w:val="0"/>
              <w:jc w:val="center"/>
              <w:rPr>
                <w:color w:val="000000"/>
                <w:sz w:val="24"/>
              </w:rPr>
            </w:pPr>
            <w:r>
              <w:rPr>
                <w:color w:val="000000"/>
                <w:sz w:val="24"/>
              </w:rPr>
              <w:t>3</w:t>
            </w:r>
          </w:p>
        </w:tc>
        <w:tc>
          <w:tcPr>
            <w:tcW w:w="2866" w:type="dxa"/>
            <w:vAlign w:val="center"/>
          </w:tcPr>
          <w:p w14:paraId="0BFE1E9B" w14:textId="77777777" w:rsidR="00B13E33" w:rsidRDefault="00000000">
            <w:pPr>
              <w:adjustRightInd w:val="0"/>
              <w:snapToGrid w:val="0"/>
              <w:jc w:val="left"/>
              <w:rPr>
                <w:color w:val="000000"/>
                <w:sz w:val="24"/>
              </w:rPr>
            </w:pPr>
            <w:r>
              <w:rPr>
                <w:color w:val="000000"/>
                <w:sz w:val="24"/>
              </w:rPr>
              <w:t>…</w:t>
            </w:r>
          </w:p>
        </w:tc>
        <w:tc>
          <w:tcPr>
            <w:tcW w:w="1314" w:type="dxa"/>
            <w:vAlign w:val="center"/>
          </w:tcPr>
          <w:p w14:paraId="2EE8E219" w14:textId="77777777" w:rsidR="00B13E33" w:rsidRDefault="00B13E33">
            <w:pPr>
              <w:adjustRightInd w:val="0"/>
              <w:snapToGrid w:val="0"/>
              <w:jc w:val="left"/>
              <w:rPr>
                <w:color w:val="000000"/>
                <w:sz w:val="24"/>
              </w:rPr>
            </w:pPr>
          </w:p>
        </w:tc>
        <w:tc>
          <w:tcPr>
            <w:tcW w:w="1177" w:type="dxa"/>
            <w:vAlign w:val="center"/>
          </w:tcPr>
          <w:p w14:paraId="37369EFE" w14:textId="77777777" w:rsidR="00B13E33" w:rsidRDefault="00B13E33">
            <w:pPr>
              <w:adjustRightInd w:val="0"/>
              <w:snapToGrid w:val="0"/>
              <w:jc w:val="center"/>
              <w:rPr>
                <w:color w:val="000000"/>
                <w:sz w:val="24"/>
              </w:rPr>
            </w:pPr>
          </w:p>
        </w:tc>
        <w:tc>
          <w:tcPr>
            <w:tcW w:w="1312" w:type="dxa"/>
            <w:vAlign w:val="center"/>
          </w:tcPr>
          <w:p w14:paraId="457E3BCF" w14:textId="77777777" w:rsidR="00B13E33" w:rsidRDefault="00B13E33">
            <w:pPr>
              <w:adjustRightInd w:val="0"/>
              <w:snapToGrid w:val="0"/>
              <w:jc w:val="left"/>
              <w:rPr>
                <w:color w:val="000000"/>
                <w:sz w:val="24"/>
              </w:rPr>
            </w:pPr>
          </w:p>
        </w:tc>
        <w:tc>
          <w:tcPr>
            <w:tcW w:w="1666" w:type="dxa"/>
            <w:vAlign w:val="center"/>
          </w:tcPr>
          <w:p w14:paraId="16C93D42" w14:textId="77777777" w:rsidR="00B13E33" w:rsidRDefault="00B13E33">
            <w:pPr>
              <w:adjustRightInd w:val="0"/>
              <w:snapToGrid w:val="0"/>
              <w:jc w:val="left"/>
              <w:rPr>
                <w:color w:val="000000"/>
                <w:sz w:val="24"/>
              </w:rPr>
            </w:pPr>
          </w:p>
        </w:tc>
      </w:tr>
      <w:tr w:rsidR="00B13E33" w14:paraId="065A014C" w14:textId="77777777">
        <w:trPr>
          <w:trHeight w:val="407"/>
        </w:trPr>
        <w:tc>
          <w:tcPr>
            <w:tcW w:w="5950" w:type="dxa"/>
            <w:gridSpan w:val="4"/>
            <w:vAlign w:val="center"/>
          </w:tcPr>
          <w:p w14:paraId="46598D37" w14:textId="77777777" w:rsidR="00B13E33" w:rsidRDefault="00000000">
            <w:pPr>
              <w:adjustRightInd w:val="0"/>
              <w:snapToGrid w:val="0"/>
              <w:jc w:val="right"/>
              <w:rPr>
                <w:color w:val="000000"/>
                <w:sz w:val="24"/>
              </w:rPr>
            </w:pPr>
            <w:r>
              <w:rPr>
                <w:b/>
                <w:color w:val="000000"/>
                <w:sz w:val="24"/>
              </w:rPr>
              <w:t>总价（元）</w:t>
            </w:r>
          </w:p>
        </w:tc>
        <w:tc>
          <w:tcPr>
            <w:tcW w:w="1312" w:type="dxa"/>
            <w:vAlign w:val="center"/>
          </w:tcPr>
          <w:p w14:paraId="748B645F" w14:textId="77777777" w:rsidR="00B13E33" w:rsidRDefault="00B13E33">
            <w:pPr>
              <w:adjustRightInd w:val="0"/>
              <w:snapToGrid w:val="0"/>
              <w:jc w:val="left"/>
              <w:rPr>
                <w:color w:val="000000"/>
                <w:sz w:val="24"/>
              </w:rPr>
            </w:pPr>
          </w:p>
        </w:tc>
        <w:tc>
          <w:tcPr>
            <w:tcW w:w="1666" w:type="dxa"/>
            <w:vAlign w:val="center"/>
          </w:tcPr>
          <w:p w14:paraId="22969835" w14:textId="77777777" w:rsidR="00B13E33" w:rsidRDefault="00B13E33">
            <w:pPr>
              <w:adjustRightInd w:val="0"/>
              <w:snapToGrid w:val="0"/>
              <w:jc w:val="left"/>
              <w:rPr>
                <w:color w:val="000000"/>
                <w:sz w:val="24"/>
              </w:rPr>
            </w:pPr>
          </w:p>
        </w:tc>
      </w:tr>
    </w:tbl>
    <w:p w14:paraId="45F0847F" w14:textId="77777777" w:rsidR="00B13E33" w:rsidRDefault="00B13E33">
      <w:pPr>
        <w:tabs>
          <w:tab w:val="left" w:pos="1800"/>
          <w:tab w:val="left" w:pos="5580"/>
        </w:tabs>
        <w:jc w:val="left"/>
        <w:rPr>
          <w:color w:val="000000"/>
          <w:sz w:val="24"/>
        </w:rPr>
      </w:pPr>
    </w:p>
    <w:p w14:paraId="3717C558" w14:textId="77777777" w:rsidR="00B13E33" w:rsidRDefault="00B13E33">
      <w:pPr>
        <w:tabs>
          <w:tab w:val="left" w:pos="1800"/>
          <w:tab w:val="left" w:pos="5580"/>
        </w:tabs>
        <w:jc w:val="left"/>
        <w:rPr>
          <w:color w:val="000000"/>
          <w:sz w:val="24"/>
        </w:rPr>
      </w:pPr>
    </w:p>
    <w:p w14:paraId="25FA8634" w14:textId="77777777" w:rsidR="00B13E33" w:rsidRDefault="00B13E33">
      <w:pPr>
        <w:tabs>
          <w:tab w:val="left" w:pos="1800"/>
          <w:tab w:val="left" w:pos="5580"/>
        </w:tabs>
        <w:jc w:val="left"/>
        <w:rPr>
          <w:color w:val="000000"/>
          <w:sz w:val="24"/>
        </w:rPr>
      </w:pPr>
    </w:p>
    <w:p w14:paraId="16FB4C70" w14:textId="77777777" w:rsidR="00B13E33" w:rsidRDefault="00B13E33">
      <w:pPr>
        <w:tabs>
          <w:tab w:val="left" w:pos="1800"/>
          <w:tab w:val="left" w:pos="5580"/>
        </w:tabs>
        <w:jc w:val="left"/>
        <w:rPr>
          <w:color w:val="000000"/>
          <w:sz w:val="24"/>
        </w:rPr>
      </w:pPr>
    </w:p>
    <w:p w14:paraId="41B02C78" w14:textId="77777777" w:rsidR="00B13E33"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1EA6D1E2" w14:textId="77777777" w:rsidR="00B13E33" w:rsidRDefault="0000000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00CEA039" w14:textId="77777777" w:rsidR="00B13E33" w:rsidRDefault="0000000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11E56B60" w14:textId="77777777" w:rsidR="00B13E33" w:rsidRDefault="00000000">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871" w:name="_Hlk168431865"/>
      <w:bookmarkStart w:id="872" w:name="_Hlk168431972"/>
      <w:bookmarkStart w:id="873" w:name="_Hlk144194261"/>
      <w:r>
        <w:rPr>
          <w:rFonts w:eastAsiaTheme="minorEastAsia" w:hint="eastAsia"/>
          <w:color w:val="000000"/>
          <w:sz w:val="24"/>
        </w:rPr>
        <w:t>“大型”、</w:t>
      </w:r>
      <w:bookmarkEnd w:id="871"/>
      <w:r>
        <w:rPr>
          <w:rFonts w:eastAsiaTheme="minorEastAsia"/>
          <w:color w:val="000000"/>
          <w:sz w:val="24"/>
        </w:rPr>
        <w:t>“</w:t>
      </w:r>
      <w:bookmarkEnd w:id="872"/>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873"/>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2954EBFD"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9EE0B09"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C2A2A5A"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8A7AB30" w14:textId="77777777" w:rsidR="00B13E33" w:rsidRDefault="00000000">
      <w:pPr>
        <w:numPr>
          <w:ilvl w:val="0"/>
          <w:numId w:val="14"/>
        </w:numPr>
        <w:tabs>
          <w:tab w:val="left" w:pos="360"/>
        </w:tabs>
        <w:snapToGrid w:val="0"/>
        <w:spacing w:line="360" w:lineRule="auto"/>
        <w:outlineLvl w:val="1"/>
        <w:rPr>
          <w:color w:val="000000"/>
          <w:sz w:val="24"/>
          <w:szCs w:val="20"/>
        </w:rPr>
      </w:pPr>
      <w:bookmarkStart w:id="874" w:name="_Toc265228400"/>
      <w:bookmarkStart w:id="875" w:name="_Toc150774765"/>
      <w:bookmarkStart w:id="876" w:name="_Toc305158904"/>
      <w:bookmarkStart w:id="877" w:name="_Toc127151562"/>
      <w:bookmarkStart w:id="878" w:name="_Toc226965835"/>
      <w:bookmarkStart w:id="879" w:name="_Toc226337258"/>
      <w:bookmarkStart w:id="880" w:name="_Toc195842927"/>
      <w:bookmarkStart w:id="881" w:name="_Toc142311062"/>
      <w:bookmarkStart w:id="882" w:name="_Toc226309806"/>
      <w:bookmarkStart w:id="883" w:name="_Toc264969252"/>
      <w:bookmarkStart w:id="884" w:name="_Toc305158830"/>
      <w:bookmarkStart w:id="885" w:name="_Toc226965752"/>
      <w:bookmarkStart w:id="886" w:name="_Toc150480798"/>
      <w:bookmarkStart w:id="887" w:name="_Toc264969251"/>
      <w:bookmarkStart w:id="888" w:name="_Toc265228399"/>
      <w:bookmarkStart w:id="889" w:name="_Toc305158903"/>
      <w:bookmarkStart w:id="890" w:name="_Toc305158829"/>
      <w:bookmarkStart w:id="891" w:name="_Toc226337257"/>
      <w:bookmarkStart w:id="892" w:name="_Toc150480797"/>
      <w:bookmarkStart w:id="893" w:name="_Toc226965751"/>
      <w:bookmarkStart w:id="894" w:name="_Toc226309805"/>
      <w:bookmarkStart w:id="895" w:name="_Toc150774764"/>
      <w:bookmarkStart w:id="896" w:name="_Toc195842926"/>
      <w:bookmarkStart w:id="897" w:name="_Toc142311061"/>
      <w:bookmarkStart w:id="898" w:name="_Toc127151561"/>
      <w:bookmarkStart w:id="899" w:name="_Toc226965834"/>
      <w:r>
        <w:rPr>
          <w:color w:val="000000"/>
          <w:sz w:val="24"/>
          <w:szCs w:val="20"/>
        </w:rPr>
        <w:br w:type="page"/>
      </w:r>
      <w:r>
        <w:rPr>
          <w:color w:val="000000"/>
          <w:sz w:val="24"/>
          <w:szCs w:val="20"/>
        </w:rPr>
        <w:lastRenderedPageBreak/>
        <w:t>合同条款偏离表</w:t>
      </w:r>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14:paraId="535F513D" w14:textId="77777777" w:rsidR="00B13E33" w:rsidRDefault="00B13E33">
      <w:pPr>
        <w:spacing w:line="360" w:lineRule="auto"/>
        <w:rPr>
          <w:color w:val="000000"/>
          <w:sz w:val="24"/>
          <w:szCs w:val="20"/>
        </w:rPr>
      </w:pPr>
    </w:p>
    <w:p w14:paraId="0ABC744B" w14:textId="77777777" w:rsidR="00B13E33" w:rsidRDefault="0000000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AC620A2" w14:textId="77777777" w:rsidR="00B13E33" w:rsidRDefault="00B13E33">
      <w:pPr>
        <w:spacing w:line="360" w:lineRule="auto"/>
        <w:rPr>
          <w:color w:val="000000"/>
          <w:sz w:val="24"/>
          <w:szCs w:val="20"/>
        </w:rPr>
      </w:pPr>
    </w:p>
    <w:p w14:paraId="1DDEDA52" w14:textId="77777777" w:rsidR="00B13E33"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B13E33" w14:paraId="7E325EC7" w14:textId="77777777">
        <w:trPr>
          <w:trHeight w:val="930"/>
          <w:jc w:val="center"/>
        </w:trPr>
        <w:tc>
          <w:tcPr>
            <w:tcW w:w="1130" w:type="dxa"/>
            <w:vAlign w:val="center"/>
          </w:tcPr>
          <w:p w14:paraId="096A2BD2" w14:textId="77777777" w:rsidR="00B13E33" w:rsidRDefault="00000000">
            <w:pPr>
              <w:adjustRightInd w:val="0"/>
              <w:snapToGrid w:val="0"/>
              <w:jc w:val="center"/>
              <w:rPr>
                <w:color w:val="000000"/>
                <w:sz w:val="24"/>
              </w:rPr>
            </w:pPr>
            <w:bookmarkStart w:id="900" w:name="_Hlk144279231"/>
            <w:r>
              <w:rPr>
                <w:color w:val="000000"/>
                <w:sz w:val="24"/>
              </w:rPr>
              <w:t>序号</w:t>
            </w:r>
          </w:p>
        </w:tc>
        <w:tc>
          <w:tcPr>
            <w:tcW w:w="1734" w:type="dxa"/>
            <w:vAlign w:val="center"/>
          </w:tcPr>
          <w:p w14:paraId="491FDB53" w14:textId="77777777" w:rsidR="00B13E33"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1632" w:type="dxa"/>
            <w:vAlign w:val="center"/>
          </w:tcPr>
          <w:p w14:paraId="662DD64B" w14:textId="77777777" w:rsidR="00B13E33"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1632" w:type="dxa"/>
            <w:vAlign w:val="center"/>
          </w:tcPr>
          <w:p w14:paraId="0782DE9B" w14:textId="77777777" w:rsidR="00B13E33" w:rsidRDefault="00000000">
            <w:pPr>
              <w:adjustRightInd w:val="0"/>
              <w:snapToGrid w:val="0"/>
              <w:jc w:val="center"/>
              <w:rPr>
                <w:color w:val="000000"/>
                <w:sz w:val="24"/>
              </w:rPr>
            </w:pPr>
            <w:r>
              <w:rPr>
                <w:color w:val="000000"/>
                <w:sz w:val="24"/>
              </w:rPr>
              <w:t>投标文件内容</w:t>
            </w:r>
          </w:p>
        </w:tc>
        <w:tc>
          <w:tcPr>
            <w:tcW w:w="1825" w:type="dxa"/>
            <w:vAlign w:val="center"/>
          </w:tcPr>
          <w:p w14:paraId="42A28E3D" w14:textId="77777777" w:rsidR="00B13E33" w:rsidRDefault="00000000">
            <w:pPr>
              <w:adjustRightInd w:val="0"/>
              <w:snapToGrid w:val="0"/>
              <w:jc w:val="center"/>
              <w:rPr>
                <w:color w:val="000000"/>
                <w:sz w:val="24"/>
              </w:rPr>
            </w:pPr>
            <w:r>
              <w:rPr>
                <w:color w:val="000000"/>
                <w:sz w:val="24"/>
              </w:rPr>
              <w:t>偏离情况</w:t>
            </w:r>
          </w:p>
        </w:tc>
        <w:tc>
          <w:tcPr>
            <w:tcW w:w="1109" w:type="dxa"/>
            <w:vAlign w:val="center"/>
          </w:tcPr>
          <w:p w14:paraId="7137A142" w14:textId="77777777" w:rsidR="00B13E33" w:rsidRDefault="00000000">
            <w:pPr>
              <w:adjustRightInd w:val="0"/>
              <w:snapToGrid w:val="0"/>
              <w:jc w:val="center"/>
              <w:rPr>
                <w:color w:val="000000"/>
                <w:sz w:val="24"/>
              </w:rPr>
            </w:pPr>
            <w:r>
              <w:rPr>
                <w:color w:val="000000"/>
                <w:sz w:val="24"/>
              </w:rPr>
              <w:t>说明</w:t>
            </w:r>
          </w:p>
        </w:tc>
      </w:tr>
      <w:tr w:rsidR="00B13E33" w14:paraId="16C9D569" w14:textId="77777777">
        <w:trPr>
          <w:trHeight w:val="930"/>
          <w:jc w:val="center"/>
        </w:trPr>
        <w:tc>
          <w:tcPr>
            <w:tcW w:w="9062" w:type="dxa"/>
            <w:gridSpan w:val="6"/>
            <w:vAlign w:val="center"/>
          </w:tcPr>
          <w:p w14:paraId="6D6AF798" w14:textId="77777777" w:rsidR="00B13E33" w:rsidRDefault="00000000">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3BA97370" w14:textId="77777777" w:rsidR="00B13E33" w:rsidRDefault="0000000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6EBE54D8" w14:textId="77777777" w:rsidR="00B13E33" w:rsidRDefault="0000000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B13E33" w14:paraId="247D30E9" w14:textId="77777777">
        <w:trPr>
          <w:trHeight w:val="930"/>
          <w:jc w:val="center"/>
        </w:trPr>
        <w:tc>
          <w:tcPr>
            <w:tcW w:w="1130" w:type="dxa"/>
            <w:vAlign w:val="center"/>
          </w:tcPr>
          <w:p w14:paraId="580CE932" w14:textId="77777777" w:rsidR="00B13E33" w:rsidRDefault="00B13E33">
            <w:pPr>
              <w:adjustRightInd w:val="0"/>
              <w:snapToGrid w:val="0"/>
              <w:jc w:val="center"/>
              <w:rPr>
                <w:color w:val="000000"/>
                <w:sz w:val="24"/>
              </w:rPr>
            </w:pPr>
          </w:p>
        </w:tc>
        <w:tc>
          <w:tcPr>
            <w:tcW w:w="1734" w:type="dxa"/>
            <w:vAlign w:val="center"/>
          </w:tcPr>
          <w:p w14:paraId="025B0B05" w14:textId="77777777" w:rsidR="00B13E33" w:rsidRDefault="00B13E33">
            <w:pPr>
              <w:adjustRightInd w:val="0"/>
              <w:snapToGrid w:val="0"/>
              <w:jc w:val="center"/>
              <w:rPr>
                <w:color w:val="000000"/>
                <w:sz w:val="24"/>
              </w:rPr>
            </w:pPr>
          </w:p>
        </w:tc>
        <w:tc>
          <w:tcPr>
            <w:tcW w:w="1632" w:type="dxa"/>
            <w:vAlign w:val="center"/>
          </w:tcPr>
          <w:p w14:paraId="79C268D9" w14:textId="77777777" w:rsidR="00B13E33" w:rsidRDefault="00B13E33">
            <w:pPr>
              <w:adjustRightInd w:val="0"/>
              <w:snapToGrid w:val="0"/>
              <w:jc w:val="center"/>
              <w:rPr>
                <w:color w:val="000000"/>
                <w:sz w:val="24"/>
              </w:rPr>
            </w:pPr>
          </w:p>
        </w:tc>
        <w:tc>
          <w:tcPr>
            <w:tcW w:w="1632" w:type="dxa"/>
            <w:vAlign w:val="center"/>
          </w:tcPr>
          <w:p w14:paraId="323D4937" w14:textId="77777777" w:rsidR="00B13E33" w:rsidRDefault="00B13E33">
            <w:pPr>
              <w:adjustRightInd w:val="0"/>
              <w:snapToGrid w:val="0"/>
              <w:jc w:val="center"/>
              <w:rPr>
                <w:color w:val="000000"/>
                <w:sz w:val="24"/>
              </w:rPr>
            </w:pPr>
          </w:p>
        </w:tc>
        <w:tc>
          <w:tcPr>
            <w:tcW w:w="1825" w:type="dxa"/>
            <w:vAlign w:val="center"/>
          </w:tcPr>
          <w:p w14:paraId="742EA19D" w14:textId="77777777" w:rsidR="00B13E33" w:rsidRDefault="00B13E33">
            <w:pPr>
              <w:adjustRightInd w:val="0"/>
              <w:snapToGrid w:val="0"/>
              <w:jc w:val="center"/>
              <w:rPr>
                <w:color w:val="000000"/>
                <w:sz w:val="24"/>
              </w:rPr>
            </w:pPr>
          </w:p>
        </w:tc>
        <w:tc>
          <w:tcPr>
            <w:tcW w:w="1109" w:type="dxa"/>
            <w:vAlign w:val="center"/>
          </w:tcPr>
          <w:p w14:paraId="3BFAEDAF" w14:textId="77777777" w:rsidR="00B13E33" w:rsidRDefault="00B13E33">
            <w:pPr>
              <w:adjustRightInd w:val="0"/>
              <w:snapToGrid w:val="0"/>
              <w:jc w:val="center"/>
              <w:rPr>
                <w:color w:val="000000"/>
                <w:sz w:val="24"/>
              </w:rPr>
            </w:pPr>
          </w:p>
        </w:tc>
      </w:tr>
      <w:tr w:rsidR="00B13E33" w14:paraId="4983370F" w14:textId="77777777">
        <w:trPr>
          <w:trHeight w:val="930"/>
          <w:jc w:val="center"/>
        </w:trPr>
        <w:tc>
          <w:tcPr>
            <w:tcW w:w="1130" w:type="dxa"/>
            <w:vAlign w:val="center"/>
          </w:tcPr>
          <w:p w14:paraId="71CA286B" w14:textId="77777777" w:rsidR="00B13E33" w:rsidRDefault="00B13E33">
            <w:pPr>
              <w:adjustRightInd w:val="0"/>
              <w:snapToGrid w:val="0"/>
              <w:jc w:val="center"/>
              <w:rPr>
                <w:color w:val="000000"/>
                <w:sz w:val="24"/>
              </w:rPr>
            </w:pPr>
          </w:p>
        </w:tc>
        <w:tc>
          <w:tcPr>
            <w:tcW w:w="1734" w:type="dxa"/>
            <w:vAlign w:val="center"/>
          </w:tcPr>
          <w:p w14:paraId="737D7F8A" w14:textId="77777777" w:rsidR="00B13E33" w:rsidRDefault="00B13E33">
            <w:pPr>
              <w:adjustRightInd w:val="0"/>
              <w:snapToGrid w:val="0"/>
              <w:jc w:val="center"/>
              <w:rPr>
                <w:color w:val="000000"/>
                <w:sz w:val="24"/>
              </w:rPr>
            </w:pPr>
          </w:p>
        </w:tc>
        <w:tc>
          <w:tcPr>
            <w:tcW w:w="1632" w:type="dxa"/>
            <w:vAlign w:val="center"/>
          </w:tcPr>
          <w:p w14:paraId="3092B5EA" w14:textId="77777777" w:rsidR="00B13E33" w:rsidRDefault="00B13E33">
            <w:pPr>
              <w:adjustRightInd w:val="0"/>
              <w:snapToGrid w:val="0"/>
              <w:jc w:val="center"/>
              <w:rPr>
                <w:color w:val="000000"/>
                <w:sz w:val="24"/>
              </w:rPr>
            </w:pPr>
          </w:p>
        </w:tc>
        <w:tc>
          <w:tcPr>
            <w:tcW w:w="1632" w:type="dxa"/>
            <w:vAlign w:val="center"/>
          </w:tcPr>
          <w:p w14:paraId="07599153" w14:textId="77777777" w:rsidR="00B13E33" w:rsidRDefault="00B13E33">
            <w:pPr>
              <w:adjustRightInd w:val="0"/>
              <w:snapToGrid w:val="0"/>
              <w:jc w:val="center"/>
              <w:rPr>
                <w:color w:val="000000"/>
                <w:sz w:val="24"/>
              </w:rPr>
            </w:pPr>
          </w:p>
        </w:tc>
        <w:tc>
          <w:tcPr>
            <w:tcW w:w="1825" w:type="dxa"/>
            <w:vAlign w:val="center"/>
          </w:tcPr>
          <w:p w14:paraId="1228E34A" w14:textId="77777777" w:rsidR="00B13E33" w:rsidRDefault="00B13E33">
            <w:pPr>
              <w:adjustRightInd w:val="0"/>
              <w:snapToGrid w:val="0"/>
              <w:jc w:val="center"/>
              <w:rPr>
                <w:color w:val="000000"/>
                <w:sz w:val="24"/>
              </w:rPr>
            </w:pPr>
          </w:p>
        </w:tc>
        <w:tc>
          <w:tcPr>
            <w:tcW w:w="1109" w:type="dxa"/>
            <w:vAlign w:val="center"/>
          </w:tcPr>
          <w:p w14:paraId="45A441F5" w14:textId="77777777" w:rsidR="00B13E33" w:rsidRDefault="00B13E33">
            <w:pPr>
              <w:adjustRightInd w:val="0"/>
              <w:snapToGrid w:val="0"/>
              <w:jc w:val="center"/>
              <w:rPr>
                <w:color w:val="000000"/>
                <w:sz w:val="24"/>
              </w:rPr>
            </w:pPr>
          </w:p>
        </w:tc>
      </w:tr>
      <w:tr w:rsidR="00B13E33" w14:paraId="7160C4A8" w14:textId="77777777">
        <w:trPr>
          <w:trHeight w:val="930"/>
          <w:jc w:val="center"/>
        </w:trPr>
        <w:tc>
          <w:tcPr>
            <w:tcW w:w="1130" w:type="dxa"/>
            <w:vAlign w:val="center"/>
          </w:tcPr>
          <w:p w14:paraId="49E4193C" w14:textId="77777777" w:rsidR="00B13E33" w:rsidRDefault="00B13E33">
            <w:pPr>
              <w:adjustRightInd w:val="0"/>
              <w:snapToGrid w:val="0"/>
              <w:jc w:val="center"/>
              <w:rPr>
                <w:color w:val="000000"/>
                <w:sz w:val="24"/>
              </w:rPr>
            </w:pPr>
          </w:p>
        </w:tc>
        <w:tc>
          <w:tcPr>
            <w:tcW w:w="1734" w:type="dxa"/>
            <w:vAlign w:val="center"/>
          </w:tcPr>
          <w:p w14:paraId="4EA8E405" w14:textId="77777777" w:rsidR="00B13E33" w:rsidRDefault="00B13E33">
            <w:pPr>
              <w:adjustRightInd w:val="0"/>
              <w:snapToGrid w:val="0"/>
              <w:jc w:val="center"/>
              <w:rPr>
                <w:color w:val="000000"/>
                <w:sz w:val="24"/>
              </w:rPr>
            </w:pPr>
          </w:p>
        </w:tc>
        <w:tc>
          <w:tcPr>
            <w:tcW w:w="1632" w:type="dxa"/>
            <w:vAlign w:val="center"/>
          </w:tcPr>
          <w:p w14:paraId="404069C2" w14:textId="77777777" w:rsidR="00B13E33" w:rsidRDefault="00B13E33">
            <w:pPr>
              <w:adjustRightInd w:val="0"/>
              <w:snapToGrid w:val="0"/>
              <w:jc w:val="center"/>
              <w:rPr>
                <w:color w:val="000000"/>
                <w:sz w:val="24"/>
              </w:rPr>
            </w:pPr>
          </w:p>
        </w:tc>
        <w:tc>
          <w:tcPr>
            <w:tcW w:w="1632" w:type="dxa"/>
            <w:vAlign w:val="center"/>
          </w:tcPr>
          <w:p w14:paraId="02261E6F" w14:textId="77777777" w:rsidR="00B13E33" w:rsidRDefault="00B13E33">
            <w:pPr>
              <w:adjustRightInd w:val="0"/>
              <w:snapToGrid w:val="0"/>
              <w:jc w:val="center"/>
              <w:rPr>
                <w:color w:val="000000"/>
                <w:sz w:val="24"/>
              </w:rPr>
            </w:pPr>
          </w:p>
        </w:tc>
        <w:tc>
          <w:tcPr>
            <w:tcW w:w="1825" w:type="dxa"/>
            <w:vAlign w:val="center"/>
          </w:tcPr>
          <w:p w14:paraId="0B6A2B78" w14:textId="77777777" w:rsidR="00B13E33" w:rsidRDefault="00B13E33">
            <w:pPr>
              <w:adjustRightInd w:val="0"/>
              <w:snapToGrid w:val="0"/>
              <w:jc w:val="center"/>
              <w:rPr>
                <w:color w:val="000000"/>
                <w:sz w:val="24"/>
              </w:rPr>
            </w:pPr>
          </w:p>
        </w:tc>
        <w:tc>
          <w:tcPr>
            <w:tcW w:w="1109" w:type="dxa"/>
            <w:vAlign w:val="center"/>
          </w:tcPr>
          <w:p w14:paraId="03125558" w14:textId="77777777" w:rsidR="00B13E33" w:rsidRDefault="00B13E33">
            <w:pPr>
              <w:adjustRightInd w:val="0"/>
              <w:snapToGrid w:val="0"/>
              <w:jc w:val="center"/>
              <w:rPr>
                <w:color w:val="000000"/>
                <w:sz w:val="24"/>
              </w:rPr>
            </w:pPr>
          </w:p>
        </w:tc>
      </w:tr>
      <w:tr w:rsidR="00B13E33" w14:paraId="2A61D176" w14:textId="77777777">
        <w:trPr>
          <w:trHeight w:val="930"/>
          <w:jc w:val="center"/>
        </w:trPr>
        <w:tc>
          <w:tcPr>
            <w:tcW w:w="1130" w:type="dxa"/>
            <w:vAlign w:val="center"/>
          </w:tcPr>
          <w:p w14:paraId="28655EB8" w14:textId="77777777" w:rsidR="00B13E33" w:rsidRDefault="00B13E33">
            <w:pPr>
              <w:adjustRightInd w:val="0"/>
              <w:snapToGrid w:val="0"/>
              <w:jc w:val="center"/>
              <w:rPr>
                <w:color w:val="000000"/>
                <w:sz w:val="24"/>
              </w:rPr>
            </w:pPr>
          </w:p>
        </w:tc>
        <w:tc>
          <w:tcPr>
            <w:tcW w:w="1734" w:type="dxa"/>
            <w:vAlign w:val="center"/>
          </w:tcPr>
          <w:p w14:paraId="53EF7BE7" w14:textId="77777777" w:rsidR="00B13E33" w:rsidRDefault="00B13E33">
            <w:pPr>
              <w:adjustRightInd w:val="0"/>
              <w:snapToGrid w:val="0"/>
              <w:jc w:val="center"/>
              <w:rPr>
                <w:color w:val="000000"/>
                <w:sz w:val="24"/>
              </w:rPr>
            </w:pPr>
          </w:p>
        </w:tc>
        <w:tc>
          <w:tcPr>
            <w:tcW w:w="1632" w:type="dxa"/>
            <w:vAlign w:val="center"/>
          </w:tcPr>
          <w:p w14:paraId="25713C90" w14:textId="77777777" w:rsidR="00B13E33" w:rsidRDefault="00B13E33">
            <w:pPr>
              <w:adjustRightInd w:val="0"/>
              <w:snapToGrid w:val="0"/>
              <w:jc w:val="center"/>
              <w:rPr>
                <w:color w:val="000000"/>
                <w:sz w:val="24"/>
              </w:rPr>
            </w:pPr>
          </w:p>
        </w:tc>
        <w:tc>
          <w:tcPr>
            <w:tcW w:w="1632" w:type="dxa"/>
            <w:vAlign w:val="center"/>
          </w:tcPr>
          <w:p w14:paraId="042D2C85" w14:textId="77777777" w:rsidR="00B13E33" w:rsidRDefault="00B13E33">
            <w:pPr>
              <w:adjustRightInd w:val="0"/>
              <w:snapToGrid w:val="0"/>
              <w:jc w:val="center"/>
              <w:rPr>
                <w:color w:val="000000"/>
                <w:sz w:val="24"/>
              </w:rPr>
            </w:pPr>
          </w:p>
        </w:tc>
        <w:tc>
          <w:tcPr>
            <w:tcW w:w="1825" w:type="dxa"/>
            <w:vAlign w:val="center"/>
          </w:tcPr>
          <w:p w14:paraId="54119360" w14:textId="77777777" w:rsidR="00B13E33" w:rsidRDefault="00B13E33">
            <w:pPr>
              <w:adjustRightInd w:val="0"/>
              <w:snapToGrid w:val="0"/>
              <w:jc w:val="center"/>
              <w:rPr>
                <w:color w:val="000000"/>
                <w:sz w:val="24"/>
              </w:rPr>
            </w:pPr>
          </w:p>
        </w:tc>
        <w:tc>
          <w:tcPr>
            <w:tcW w:w="1109" w:type="dxa"/>
            <w:vAlign w:val="center"/>
          </w:tcPr>
          <w:p w14:paraId="414FB865" w14:textId="77777777" w:rsidR="00B13E33" w:rsidRDefault="00B13E33">
            <w:pPr>
              <w:adjustRightInd w:val="0"/>
              <w:snapToGrid w:val="0"/>
              <w:jc w:val="center"/>
              <w:rPr>
                <w:color w:val="000000"/>
                <w:sz w:val="24"/>
              </w:rPr>
            </w:pPr>
          </w:p>
        </w:tc>
      </w:tr>
      <w:bookmarkEnd w:id="900"/>
    </w:tbl>
    <w:p w14:paraId="05AD5C62" w14:textId="77777777" w:rsidR="00B13E33" w:rsidRDefault="00B13E33">
      <w:pPr>
        <w:tabs>
          <w:tab w:val="left" w:pos="1800"/>
          <w:tab w:val="left" w:pos="5580"/>
        </w:tabs>
        <w:jc w:val="left"/>
        <w:rPr>
          <w:color w:val="000000"/>
          <w:sz w:val="24"/>
        </w:rPr>
      </w:pPr>
    </w:p>
    <w:p w14:paraId="66BDDE23" w14:textId="77777777" w:rsidR="00B13E33" w:rsidRDefault="00000000">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CFFC9F2" w14:textId="77777777" w:rsidR="00B13E33" w:rsidRDefault="00B13E33">
      <w:pPr>
        <w:spacing w:line="360" w:lineRule="auto"/>
        <w:rPr>
          <w:color w:val="000000"/>
          <w:sz w:val="24"/>
          <w:szCs w:val="20"/>
        </w:rPr>
      </w:pPr>
    </w:p>
    <w:p w14:paraId="1BF30B9A"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610DFBF"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648331"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B09E2B8" w14:textId="77777777" w:rsidR="00B13E33" w:rsidRDefault="00000000">
      <w:pPr>
        <w:numPr>
          <w:ilvl w:val="0"/>
          <w:numId w:val="14"/>
        </w:numPr>
        <w:tabs>
          <w:tab w:val="left" w:pos="360"/>
        </w:tabs>
        <w:snapToGrid w:val="0"/>
        <w:spacing w:line="360" w:lineRule="auto"/>
        <w:outlineLvl w:val="1"/>
        <w:rPr>
          <w:color w:val="000000"/>
          <w:sz w:val="24"/>
          <w:szCs w:val="20"/>
        </w:rPr>
      </w:pPr>
      <w:r>
        <w:rPr>
          <w:color w:val="000000"/>
          <w:sz w:val="24"/>
          <w:szCs w:val="20"/>
        </w:rPr>
        <w:br w:type="page"/>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lastRenderedPageBreak/>
        <w:t>采购需求偏离表（实质性格式）</w:t>
      </w:r>
    </w:p>
    <w:p w14:paraId="154B603F" w14:textId="77777777" w:rsidR="00B13E33" w:rsidRDefault="00000000">
      <w:pPr>
        <w:autoSpaceDE w:val="0"/>
        <w:autoSpaceDN w:val="0"/>
        <w:adjustRightInd w:val="0"/>
        <w:spacing w:line="360" w:lineRule="auto"/>
        <w:jc w:val="center"/>
        <w:rPr>
          <w:b/>
          <w:color w:val="000000"/>
          <w:sz w:val="36"/>
          <w:szCs w:val="36"/>
        </w:rPr>
      </w:pPr>
      <w:r>
        <w:rPr>
          <w:b/>
          <w:color w:val="000000"/>
          <w:sz w:val="36"/>
          <w:szCs w:val="36"/>
        </w:rPr>
        <w:t>采购需求偏离表</w:t>
      </w:r>
    </w:p>
    <w:p w14:paraId="07B81B98" w14:textId="77777777" w:rsidR="00B13E33" w:rsidRDefault="00000000">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13E33" w14:paraId="3DDCA232" w14:textId="77777777">
        <w:trPr>
          <w:trHeight w:val="1053"/>
          <w:jc w:val="center"/>
        </w:trPr>
        <w:tc>
          <w:tcPr>
            <w:tcW w:w="775" w:type="dxa"/>
            <w:vAlign w:val="center"/>
          </w:tcPr>
          <w:p w14:paraId="3D074D5E" w14:textId="77777777" w:rsidR="00B13E33" w:rsidRDefault="00000000">
            <w:pPr>
              <w:adjustRightInd w:val="0"/>
              <w:snapToGrid w:val="0"/>
              <w:jc w:val="center"/>
              <w:rPr>
                <w:color w:val="000000"/>
                <w:sz w:val="24"/>
              </w:rPr>
            </w:pPr>
            <w:r>
              <w:rPr>
                <w:color w:val="000000"/>
                <w:sz w:val="24"/>
              </w:rPr>
              <w:t>序号</w:t>
            </w:r>
          </w:p>
        </w:tc>
        <w:tc>
          <w:tcPr>
            <w:tcW w:w="1482" w:type="dxa"/>
            <w:vAlign w:val="center"/>
          </w:tcPr>
          <w:p w14:paraId="5C2FDCFF" w14:textId="77777777" w:rsidR="00B13E33"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33E1846" w14:textId="77777777" w:rsidR="00B13E33" w:rsidRDefault="00000000">
            <w:pPr>
              <w:adjustRightInd w:val="0"/>
              <w:snapToGrid w:val="0"/>
              <w:jc w:val="center"/>
              <w:rPr>
                <w:color w:val="000000"/>
                <w:sz w:val="24"/>
              </w:rPr>
            </w:pPr>
            <w:r>
              <w:rPr>
                <w:color w:val="000000"/>
                <w:sz w:val="24"/>
              </w:rPr>
              <w:t>招标文件要求</w:t>
            </w:r>
          </w:p>
        </w:tc>
        <w:tc>
          <w:tcPr>
            <w:tcW w:w="2126" w:type="dxa"/>
            <w:vAlign w:val="center"/>
          </w:tcPr>
          <w:p w14:paraId="70361602" w14:textId="77777777" w:rsidR="00B13E33" w:rsidRDefault="00000000">
            <w:pPr>
              <w:adjustRightInd w:val="0"/>
              <w:snapToGrid w:val="0"/>
              <w:jc w:val="center"/>
              <w:rPr>
                <w:color w:val="000000"/>
                <w:sz w:val="24"/>
              </w:rPr>
            </w:pPr>
            <w:r>
              <w:rPr>
                <w:color w:val="000000"/>
                <w:sz w:val="24"/>
              </w:rPr>
              <w:t>投标响应内容</w:t>
            </w:r>
          </w:p>
        </w:tc>
        <w:tc>
          <w:tcPr>
            <w:tcW w:w="1875" w:type="dxa"/>
            <w:vAlign w:val="center"/>
          </w:tcPr>
          <w:p w14:paraId="65F75019" w14:textId="77777777" w:rsidR="00B13E33" w:rsidRDefault="00000000">
            <w:pPr>
              <w:adjustRightInd w:val="0"/>
              <w:snapToGrid w:val="0"/>
              <w:jc w:val="center"/>
              <w:rPr>
                <w:color w:val="000000"/>
                <w:sz w:val="24"/>
              </w:rPr>
            </w:pPr>
            <w:r>
              <w:rPr>
                <w:color w:val="000000"/>
                <w:sz w:val="24"/>
              </w:rPr>
              <w:t>偏离情况</w:t>
            </w:r>
          </w:p>
        </w:tc>
        <w:tc>
          <w:tcPr>
            <w:tcW w:w="1009" w:type="dxa"/>
            <w:vAlign w:val="center"/>
          </w:tcPr>
          <w:p w14:paraId="5BC8B535" w14:textId="77777777" w:rsidR="00B13E33" w:rsidRDefault="00000000">
            <w:pPr>
              <w:adjustRightInd w:val="0"/>
              <w:snapToGrid w:val="0"/>
              <w:jc w:val="center"/>
              <w:rPr>
                <w:color w:val="000000"/>
                <w:sz w:val="24"/>
              </w:rPr>
            </w:pPr>
            <w:r>
              <w:rPr>
                <w:color w:val="000000"/>
                <w:sz w:val="24"/>
              </w:rPr>
              <w:t>说明</w:t>
            </w:r>
          </w:p>
        </w:tc>
      </w:tr>
      <w:tr w:rsidR="00B13E33" w14:paraId="5F5357B0" w14:textId="77777777">
        <w:trPr>
          <w:trHeight w:val="930"/>
          <w:jc w:val="center"/>
        </w:trPr>
        <w:tc>
          <w:tcPr>
            <w:tcW w:w="775" w:type="dxa"/>
            <w:vAlign w:val="center"/>
          </w:tcPr>
          <w:p w14:paraId="5447403D" w14:textId="77777777" w:rsidR="00B13E33" w:rsidRDefault="00B13E33">
            <w:pPr>
              <w:adjustRightInd w:val="0"/>
              <w:snapToGrid w:val="0"/>
              <w:jc w:val="center"/>
              <w:rPr>
                <w:color w:val="000000"/>
                <w:sz w:val="24"/>
              </w:rPr>
            </w:pPr>
          </w:p>
        </w:tc>
        <w:tc>
          <w:tcPr>
            <w:tcW w:w="1482" w:type="dxa"/>
            <w:vAlign w:val="center"/>
          </w:tcPr>
          <w:p w14:paraId="4C784976" w14:textId="77777777" w:rsidR="00B13E33" w:rsidRDefault="00B13E33">
            <w:pPr>
              <w:adjustRightInd w:val="0"/>
              <w:snapToGrid w:val="0"/>
              <w:jc w:val="center"/>
              <w:rPr>
                <w:color w:val="000000"/>
                <w:sz w:val="24"/>
              </w:rPr>
            </w:pPr>
          </w:p>
        </w:tc>
        <w:tc>
          <w:tcPr>
            <w:tcW w:w="2384" w:type="dxa"/>
            <w:vAlign w:val="center"/>
          </w:tcPr>
          <w:p w14:paraId="3DA723E3" w14:textId="77777777" w:rsidR="00B13E33" w:rsidRDefault="00B13E33">
            <w:pPr>
              <w:adjustRightInd w:val="0"/>
              <w:snapToGrid w:val="0"/>
              <w:jc w:val="center"/>
              <w:rPr>
                <w:color w:val="000000"/>
                <w:sz w:val="24"/>
              </w:rPr>
            </w:pPr>
          </w:p>
        </w:tc>
        <w:tc>
          <w:tcPr>
            <w:tcW w:w="2126" w:type="dxa"/>
            <w:vAlign w:val="center"/>
          </w:tcPr>
          <w:p w14:paraId="50188425" w14:textId="77777777" w:rsidR="00B13E33" w:rsidRDefault="00B13E33">
            <w:pPr>
              <w:adjustRightInd w:val="0"/>
              <w:snapToGrid w:val="0"/>
              <w:jc w:val="center"/>
              <w:rPr>
                <w:color w:val="000000"/>
                <w:sz w:val="24"/>
              </w:rPr>
            </w:pPr>
          </w:p>
        </w:tc>
        <w:tc>
          <w:tcPr>
            <w:tcW w:w="1875" w:type="dxa"/>
            <w:vAlign w:val="center"/>
          </w:tcPr>
          <w:p w14:paraId="5792609F" w14:textId="77777777" w:rsidR="00B13E33" w:rsidRDefault="00B13E33">
            <w:pPr>
              <w:adjustRightInd w:val="0"/>
              <w:snapToGrid w:val="0"/>
              <w:jc w:val="center"/>
              <w:rPr>
                <w:color w:val="000000"/>
                <w:sz w:val="24"/>
              </w:rPr>
            </w:pPr>
          </w:p>
        </w:tc>
        <w:tc>
          <w:tcPr>
            <w:tcW w:w="1009" w:type="dxa"/>
            <w:vAlign w:val="center"/>
          </w:tcPr>
          <w:p w14:paraId="2591A428" w14:textId="77777777" w:rsidR="00B13E33" w:rsidRDefault="00B13E33">
            <w:pPr>
              <w:adjustRightInd w:val="0"/>
              <w:snapToGrid w:val="0"/>
              <w:jc w:val="center"/>
              <w:rPr>
                <w:color w:val="000000"/>
                <w:sz w:val="24"/>
              </w:rPr>
            </w:pPr>
          </w:p>
        </w:tc>
      </w:tr>
      <w:tr w:rsidR="00B13E33" w14:paraId="63D30A6C" w14:textId="77777777">
        <w:trPr>
          <w:trHeight w:val="930"/>
          <w:jc w:val="center"/>
        </w:trPr>
        <w:tc>
          <w:tcPr>
            <w:tcW w:w="775" w:type="dxa"/>
            <w:vAlign w:val="center"/>
          </w:tcPr>
          <w:p w14:paraId="1B57EDE1" w14:textId="77777777" w:rsidR="00B13E33" w:rsidRDefault="00B13E33">
            <w:pPr>
              <w:adjustRightInd w:val="0"/>
              <w:snapToGrid w:val="0"/>
              <w:jc w:val="center"/>
              <w:rPr>
                <w:color w:val="000000"/>
                <w:sz w:val="24"/>
              </w:rPr>
            </w:pPr>
          </w:p>
        </w:tc>
        <w:tc>
          <w:tcPr>
            <w:tcW w:w="1482" w:type="dxa"/>
            <w:vAlign w:val="center"/>
          </w:tcPr>
          <w:p w14:paraId="174D9CA5" w14:textId="77777777" w:rsidR="00B13E33" w:rsidRDefault="00B13E33">
            <w:pPr>
              <w:adjustRightInd w:val="0"/>
              <w:snapToGrid w:val="0"/>
              <w:jc w:val="center"/>
              <w:rPr>
                <w:color w:val="000000"/>
                <w:sz w:val="24"/>
              </w:rPr>
            </w:pPr>
          </w:p>
        </w:tc>
        <w:tc>
          <w:tcPr>
            <w:tcW w:w="2384" w:type="dxa"/>
            <w:vAlign w:val="center"/>
          </w:tcPr>
          <w:p w14:paraId="177F197F" w14:textId="77777777" w:rsidR="00B13E33" w:rsidRDefault="00B13E33">
            <w:pPr>
              <w:adjustRightInd w:val="0"/>
              <w:snapToGrid w:val="0"/>
              <w:jc w:val="center"/>
              <w:rPr>
                <w:color w:val="000000"/>
                <w:sz w:val="24"/>
              </w:rPr>
            </w:pPr>
          </w:p>
        </w:tc>
        <w:tc>
          <w:tcPr>
            <w:tcW w:w="2126" w:type="dxa"/>
            <w:vAlign w:val="center"/>
          </w:tcPr>
          <w:p w14:paraId="0201CF6B" w14:textId="77777777" w:rsidR="00B13E33" w:rsidRDefault="00B13E33">
            <w:pPr>
              <w:adjustRightInd w:val="0"/>
              <w:snapToGrid w:val="0"/>
              <w:jc w:val="center"/>
              <w:rPr>
                <w:color w:val="000000"/>
                <w:sz w:val="24"/>
              </w:rPr>
            </w:pPr>
          </w:p>
        </w:tc>
        <w:tc>
          <w:tcPr>
            <w:tcW w:w="1875" w:type="dxa"/>
            <w:vAlign w:val="center"/>
          </w:tcPr>
          <w:p w14:paraId="1A7EEAC7" w14:textId="77777777" w:rsidR="00B13E33" w:rsidRDefault="00B13E33">
            <w:pPr>
              <w:adjustRightInd w:val="0"/>
              <w:snapToGrid w:val="0"/>
              <w:jc w:val="center"/>
              <w:rPr>
                <w:color w:val="000000"/>
                <w:sz w:val="24"/>
              </w:rPr>
            </w:pPr>
          </w:p>
        </w:tc>
        <w:tc>
          <w:tcPr>
            <w:tcW w:w="1009" w:type="dxa"/>
            <w:vAlign w:val="center"/>
          </w:tcPr>
          <w:p w14:paraId="1201A2E6" w14:textId="77777777" w:rsidR="00B13E33" w:rsidRDefault="00B13E33">
            <w:pPr>
              <w:adjustRightInd w:val="0"/>
              <w:snapToGrid w:val="0"/>
              <w:jc w:val="center"/>
              <w:rPr>
                <w:color w:val="000000"/>
                <w:sz w:val="24"/>
              </w:rPr>
            </w:pPr>
          </w:p>
        </w:tc>
      </w:tr>
      <w:tr w:rsidR="00B13E33" w14:paraId="1135B187" w14:textId="77777777">
        <w:trPr>
          <w:trHeight w:val="930"/>
          <w:jc w:val="center"/>
        </w:trPr>
        <w:tc>
          <w:tcPr>
            <w:tcW w:w="775" w:type="dxa"/>
            <w:vAlign w:val="center"/>
          </w:tcPr>
          <w:p w14:paraId="3243CC45" w14:textId="77777777" w:rsidR="00B13E33" w:rsidRDefault="00B13E33">
            <w:pPr>
              <w:adjustRightInd w:val="0"/>
              <w:snapToGrid w:val="0"/>
              <w:jc w:val="center"/>
              <w:rPr>
                <w:color w:val="000000"/>
                <w:sz w:val="24"/>
              </w:rPr>
            </w:pPr>
          </w:p>
        </w:tc>
        <w:tc>
          <w:tcPr>
            <w:tcW w:w="1482" w:type="dxa"/>
            <w:vAlign w:val="center"/>
          </w:tcPr>
          <w:p w14:paraId="6E003048" w14:textId="77777777" w:rsidR="00B13E33" w:rsidRDefault="00B13E33">
            <w:pPr>
              <w:adjustRightInd w:val="0"/>
              <w:snapToGrid w:val="0"/>
              <w:jc w:val="center"/>
              <w:rPr>
                <w:color w:val="000000"/>
                <w:sz w:val="24"/>
              </w:rPr>
            </w:pPr>
          </w:p>
        </w:tc>
        <w:tc>
          <w:tcPr>
            <w:tcW w:w="2384" w:type="dxa"/>
            <w:vAlign w:val="center"/>
          </w:tcPr>
          <w:p w14:paraId="1849235C" w14:textId="77777777" w:rsidR="00B13E33" w:rsidRDefault="00B13E33">
            <w:pPr>
              <w:adjustRightInd w:val="0"/>
              <w:snapToGrid w:val="0"/>
              <w:jc w:val="center"/>
              <w:rPr>
                <w:color w:val="000000"/>
                <w:sz w:val="24"/>
              </w:rPr>
            </w:pPr>
          </w:p>
        </w:tc>
        <w:tc>
          <w:tcPr>
            <w:tcW w:w="2126" w:type="dxa"/>
            <w:vAlign w:val="center"/>
          </w:tcPr>
          <w:p w14:paraId="48DE34CC" w14:textId="77777777" w:rsidR="00B13E33" w:rsidRDefault="00B13E33">
            <w:pPr>
              <w:adjustRightInd w:val="0"/>
              <w:snapToGrid w:val="0"/>
              <w:jc w:val="center"/>
              <w:rPr>
                <w:color w:val="000000"/>
                <w:sz w:val="24"/>
              </w:rPr>
            </w:pPr>
          </w:p>
        </w:tc>
        <w:tc>
          <w:tcPr>
            <w:tcW w:w="1875" w:type="dxa"/>
            <w:vAlign w:val="center"/>
          </w:tcPr>
          <w:p w14:paraId="0F9C4EAE" w14:textId="77777777" w:rsidR="00B13E33" w:rsidRDefault="00B13E33">
            <w:pPr>
              <w:adjustRightInd w:val="0"/>
              <w:snapToGrid w:val="0"/>
              <w:jc w:val="center"/>
              <w:rPr>
                <w:color w:val="000000"/>
                <w:sz w:val="24"/>
              </w:rPr>
            </w:pPr>
          </w:p>
        </w:tc>
        <w:tc>
          <w:tcPr>
            <w:tcW w:w="1009" w:type="dxa"/>
            <w:vAlign w:val="center"/>
          </w:tcPr>
          <w:p w14:paraId="7A831125" w14:textId="77777777" w:rsidR="00B13E33" w:rsidRDefault="00B13E33">
            <w:pPr>
              <w:adjustRightInd w:val="0"/>
              <w:snapToGrid w:val="0"/>
              <w:jc w:val="center"/>
              <w:rPr>
                <w:color w:val="000000"/>
                <w:sz w:val="24"/>
              </w:rPr>
            </w:pPr>
          </w:p>
        </w:tc>
      </w:tr>
      <w:tr w:rsidR="00B13E33" w14:paraId="3C02123F" w14:textId="77777777">
        <w:trPr>
          <w:trHeight w:val="930"/>
          <w:jc w:val="center"/>
        </w:trPr>
        <w:tc>
          <w:tcPr>
            <w:tcW w:w="775" w:type="dxa"/>
            <w:vAlign w:val="center"/>
          </w:tcPr>
          <w:p w14:paraId="53E84FE6" w14:textId="77777777" w:rsidR="00B13E33" w:rsidRDefault="00B13E33">
            <w:pPr>
              <w:adjustRightInd w:val="0"/>
              <w:snapToGrid w:val="0"/>
              <w:jc w:val="center"/>
              <w:rPr>
                <w:color w:val="000000"/>
                <w:sz w:val="24"/>
              </w:rPr>
            </w:pPr>
          </w:p>
        </w:tc>
        <w:tc>
          <w:tcPr>
            <w:tcW w:w="1482" w:type="dxa"/>
            <w:vAlign w:val="center"/>
          </w:tcPr>
          <w:p w14:paraId="124E0BD1" w14:textId="77777777" w:rsidR="00B13E33" w:rsidRDefault="00B13E33">
            <w:pPr>
              <w:adjustRightInd w:val="0"/>
              <w:snapToGrid w:val="0"/>
              <w:jc w:val="center"/>
              <w:rPr>
                <w:color w:val="000000"/>
                <w:sz w:val="24"/>
              </w:rPr>
            </w:pPr>
          </w:p>
        </w:tc>
        <w:tc>
          <w:tcPr>
            <w:tcW w:w="2384" w:type="dxa"/>
            <w:vAlign w:val="center"/>
          </w:tcPr>
          <w:p w14:paraId="5727FB8F" w14:textId="77777777" w:rsidR="00B13E33" w:rsidRDefault="00B13E33">
            <w:pPr>
              <w:adjustRightInd w:val="0"/>
              <w:snapToGrid w:val="0"/>
              <w:jc w:val="center"/>
              <w:rPr>
                <w:color w:val="000000"/>
                <w:sz w:val="24"/>
              </w:rPr>
            </w:pPr>
          </w:p>
        </w:tc>
        <w:tc>
          <w:tcPr>
            <w:tcW w:w="2126" w:type="dxa"/>
            <w:vAlign w:val="center"/>
          </w:tcPr>
          <w:p w14:paraId="33EA845A" w14:textId="77777777" w:rsidR="00B13E33" w:rsidRDefault="00B13E33">
            <w:pPr>
              <w:adjustRightInd w:val="0"/>
              <w:snapToGrid w:val="0"/>
              <w:jc w:val="center"/>
              <w:rPr>
                <w:color w:val="000000"/>
                <w:sz w:val="24"/>
              </w:rPr>
            </w:pPr>
          </w:p>
        </w:tc>
        <w:tc>
          <w:tcPr>
            <w:tcW w:w="1875" w:type="dxa"/>
            <w:vAlign w:val="center"/>
          </w:tcPr>
          <w:p w14:paraId="46E43DA6" w14:textId="77777777" w:rsidR="00B13E33" w:rsidRDefault="00B13E33">
            <w:pPr>
              <w:adjustRightInd w:val="0"/>
              <w:snapToGrid w:val="0"/>
              <w:jc w:val="center"/>
              <w:rPr>
                <w:color w:val="000000"/>
                <w:sz w:val="24"/>
              </w:rPr>
            </w:pPr>
          </w:p>
        </w:tc>
        <w:tc>
          <w:tcPr>
            <w:tcW w:w="1009" w:type="dxa"/>
            <w:vAlign w:val="center"/>
          </w:tcPr>
          <w:p w14:paraId="3D1DD1B0" w14:textId="77777777" w:rsidR="00B13E33" w:rsidRDefault="00B13E33">
            <w:pPr>
              <w:adjustRightInd w:val="0"/>
              <w:snapToGrid w:val="0"/>
              <w:jc w:val="center"/>
              <w:rPr>
                <w:color w:val="000000"/>
                <w:sz w:val="24"/>
              </w:rPr>
            </w:pPr>
          </w:p>
        </w:tc>
      </w:tr>
      <w:tr w:rsidR="00B13E33" w14:paraId="4A1419B1" w14:textId="77777777">
        <w:trPr>
          <w:trHeight w:val="930"/>
          <w:jc w:val="center"/>
        </w:trPr>
        <w:tc>
          <w:tcPr>
            <w:tcW w:w="775" w:type="dxa"/>
            <w:vAlign w:val="center"/>
          </w:tcPr>
          <w:p w14:paraId="3682D567" w14:textId="77777777" w:rsidR="00B13E33" w:rsidRDefault="00B13E33">
            <w:pPr>
              <w:adjustRightInd w:val="0"/>
              <w:snapToGrid w:val="0"/>
              <w:jc w:val="center"/>
              <w:rPr>
                <w:color w:val="000000"/>
                <w:sz w:val="24"/>
              </w:rPr>
            </w:pPr>
          </w:p>
        </w:tc>
        <w:tc>
          <w:tcPr>
            <w:tcW w:w="1482" w:type="dxa"/>
            <w:vAlign w:val="center"/>
          </w:tcPr>
          <w:p w14:paraId="54419414" w14:textId="77777777" w:rsidR="00B13E33" w:rsidRDefault="00B13E33">
            <w:pPr>
              <w:adjustRightInd w:val="0"/>
              <w:snapToGrid w:val="0"/>
              <w:jc w:val="center"/>
              <w:rPr>
                <w:color w:val="000000"/>
                <w:sz w:val="24"/>
              </w:rPr>
            </w:pPr>
          </w:p>
        </w:tc>
        <w:tc>
          <w:tcPr>
            <w:tcW w:w="2384" w:type="dxa"/>
            <w:vAlign w:val="center"/>
          </w:tcPr>
          <w:p w14:paraId="72DA9DED" w14:textId="77777777" w:rsidR="00B13E33" w:rsidRDefault="00B13E33">
            <w:pPr>
              <w:adjustRightInd w:val="0"/>
              <w:snapToGrid w:val="0"/>
              <w:jc w:val="center"/>
              <w:rPr>
                <w:color w:val="000000"/>
                <w:sz w:val="24"/>
              </w:rPr>
            </w:pPr>
          </w:p>
        </w:tc>
        <w:tc>
          <w:tcPr>
            <w:tcW w:w="2126" w:type="dxa"/>
            <w:vAlign w:val="center"/>
          </w:tcPr>
          <w:p w14:paraId="47E9850F" w14:textId="77777777" w:rsidR="00B13E33" w:rsidRDefault="00B13E33">
            <w:pPr>
              <w:adjustRightInd w:val="0"/>
              <w:snapToGrid w:val="0"/>
              <w:jc w:val="center"/>
              <w:rPr>
                <w:color w:val="000000"/>
                <w:sz w:val="24"/>
              </w:rPr>
            </w:pPr>
          </w:p>
        </w:tc>
        <w:tc>
          <w:tcPr>
            <w:tcW w:w="1875" w:type="dxa"/>
            <w:vAlign w:val="center"/>
          </w:tcPr>
          <w:p w14:paraId="64A262F1" w14:textId="77777777" w:rsidR="00B13E33" w:rsidRDefault="00B13E33">
            <w:pPr>
              <w:adjustRightInd w:val="0"/>
              <w:snapToGrid w:val="0"/>
              <w:jc w:val="center"/>
              <w:rPr>
                <w:color w:val="000000"/>
                <w:sz w:val="24"/>
              </w:rPr>
            </w:pPr>
          </w:p>
        </w:tc>
        <w:tc>
          <w:tcPr>
            <w:tcW w:w="1009" w:type="dxa"/>
            <w:vAlign w:val="center"/>
          </w:tcPr>
          <w:p w14:paraId="44BAB73B" w14:textId="77777777" w:rsidR="00B13E33" w:rsidRDefault="00B13E33">
            <w:pPr>
              <w:adjustRightInd w:val="0"/>
              <w:snapToGrid w:val="0"/>
              <w:jc w:val="center"/>
              <w:rPr>
                <w:color w:val="000000"/>
                <w:sz w:val="24"/>
              </w:rPr>
            </w:pPr>
          </w:p>
        </w:tc>
      </w:tr>
      <w:tr w:rsidR="00B13E33" w14:paraId="424E0B3A" w14:textId="77777777">
        <w:trPr>
          <w:trHeight w:val="930"/>
          <w:jc w:val="center"/>
        </w:trPr>
        <w:tc>
          <w:tcPr>
            <w:tcW w:w="775" w:type="dxa"/>
            <w:vAlign w:val="center"/>
          </w:tcPr>
          <w:p w14:paraId="002A6B2E" w14:textId="77777777" w:rsidR="00B13E33" w:rsidRDefault="00B13E33">
            <w:pPr>
              <w:adjustRightInd w:val="0"/>
              <w:snapToGrid w:val="0"/>
              <w:jc w:val="center"/>
              <w:rPr>
                <w:color w:val="000000"/>
                <w:sz w:val="24"/>
              </w:rPr>
            </w:pPr>
          </w:p>
        </w:tc>
        <w:tc>
          <w:tcPr>
            <w:tcW w:w="1482" w:type="dxa"/>
            <w:vAlign w:val="center"/>
          </w:tcPr>
          <w:p w14:paraId="765E68F3" w14:textId="77777777" w:rsidR="00B13E33" w:rsidRDefault="00B13E33">
            <w:pPr>
              <w:adjustRightInd w:val="0"/>
              <w:snapToGrid w:val="0"/>
              <w:jc w:val="center"/>
              <w:rPr>
                <w:color w:val="000000"/>
                <w:sz w:val="24"/>
              </w:rPr>
            </w:pPr>
          </w:p>
        </w:tc>
        <w:tc>
          <w:tcPr>
            <w:tcW w:w="2384" w:type="dxa"/>
            <w:vAlign w:val="center"/>
          </w:tcPr>
          <w:p w14:paraId="1EED16AF" w14:textId="77777777" w:rsidR="00B13E33" w:rsidRDefault="00B13E33">
            <w:pPr>
              <w:adjustRightInd w:val="0"/>
              <w:snapToGrid w:val="0"/>
              <w:jc w:val="center"/>
              <w:rPr>
                <w:color w:val="000000"/>
                <w:sz w:val="24"/>
              </w:rPr>
            </w:pPr>
          </w:p>
        </w:tc>
        <w:tc>
          <w:tcPr>
            <w:tcW w:w="2126" w:type="dxa"/>
            <w:vAlign w:val="center"/>
          </w:tcPr>
          <w:p w14:paraId="088C08BA" w14:textId="77777777" w:rsidR="00B13E33" w:rsidRDefault="00B13E33">
            <w:pPr>
              <w:adjustRightInd w:val="0"/>
              <w:snapToGrid w:val="0"/>
              <w:jc w:val="center"/>
              <w:rPr>
                <w:color w:val="000000"/>
                <w:sz w:val="24"/>
              </w:rPr>
            </w:pPr>
          </w:p>
        </w:tc>
        <w:tc>
          <w:tcPr>
            <w:tcW w:w="1875" w:type="dxa"/>
            <w:vAlign w:val="center"/>
          </w:tcPr>
          <w:p w14:paraId="7F37702E" w14:textId="77777777" w:rsidR="00B13E33" w:rsidRDefault="00B13E33">
            <w:pPr>
              <w:adjustRightInd w:val="0"/>
              <w:snapToGrid w:val="0"/>
              <w:jc w:val="center"/>
              <w:rPr>
                <w:color w:val="000000"/>
                <w:sz w:val="24"/>
              </w:rPr>
            </w:pPr>
          </w:p>
        </w:tc>
        <w:tc>
          <w:tcPr>
            <w:tcW w:w="1009" w:type="dxa"/>
            <w:vAlign w:val="center"/>
          </w:tcPr>
          <w:p w14:paraId="0CD77FC9" w14:textId="77777777" w:rsidR="00B13E33" w:rsidRDefault="00B13E33">
            <w:pPr>
              <w:adjustRightInd w:val="0"/>
              <w:snapToGrid w:val="0"/>
              <w:jc w:val="center"/>
              <w:rPr>
                <w:color w:val="000000"/>
                <w:sz w:val="24"/>
              </w:rPr>
            </w:pPr>
          </w:p>
        </w:tc>
      </w:tr>
    </w:tbl>
    <w:p w14:paraId="4711754E" w14:textId="77777777" w:rsidR="00B13E33" w:rsidRDefault="00B13E33">
      <w:pPr>
        <w:tabs>
          <w:tab w:val="left" w:pos="1800"/>
          <w:tab w:val="left" w:pos="5580"/>
        </w:tabs>
        <w:spacing w:line="360" w:lineRule="auto"/>
        <w:ind w:firstLineChars="150" w:firstLine="360"/>
        <w:jc w:val="left"/>
        <w:rPr>
          <w:color w:val="000000"/>
          <w:sz w:val="24"/>
          <w:u w:val="single"/>
        </w:rPr>
      </w:pPr>
    </w:p>
    <w:p w14:paraId="03CE04E3" w14:textId="77777777" w:rsidR="00B13E33" w:rsidRDefault="00B13E33">
      <w:pPr>
        <w:tabs>
          <w:tab w:val="left" w:pos="1800"/>
          <w:tab w:val="left" w:pos="5580"/>
        </w:tabs>
        <w:spacing w:line="360" w:lineRule="auto"/>
        <w:ind w:firstLineChars="150" w:firstLine="360"/>
        <w:jc w:val="left"/>
        <w:rPr>
          <w:color w:val="000000"/>
          <w:sz w:val="24"/>
          <w:u w:val="single"/>
        </w:rPr>
      </w:pPr>
    </w:p>
    <w:p w14:paraId="119E19E3" w14:textId="77777777" w:rsidR="00B13E33" w:rsidRDefault="00000000">
      <w:pPr>
        <w:tabs>
          <w:tab w:val="left" w:pos="1800"/>
          <w:tab w:val="left" w:pos="5580"/>
        </w:tabs>
        <w:jc w:val="left"/>
        <w:rPr>
          <w:color w:val="000000"/>
          <w:sz w:val="24"/>
        </w:rPr>
      </w:pPr>
      <w:r>
        <w:rPr>
          <w:color w:val="000000"/>
          <w:sz w:val="24"/>
        </w:rPr>
        <w:t>注：</w:t>
      </w:r>
    </w:p>
    <w:p w14:paraId="7953CD63" w14:textId="77777777" w:rsidR="00B13E33" w:rsidRDefault="00000000">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EFB4A73" w14:textId="77777777" w:rsidR="00B13E33" w:rsidRDefault="00000000">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963DE71" w14:textId="77777777" w:rsidR="00B13E33" w:rsidRDefault="00B13E33">
      <w:pPr>
        <w:tabs>
          <w:tab w:val="left" w:pos="1800"/>
          <w:tab w:val="left" w:pos="5580"/>
        </w:tabs>
        <w:jc w:val="left"/>
        <w:rPr>
          <w:sz w:val="24"/>
        </w:rPr>
      </w:pPr>
    </w:p>
    <w:p w14:paraId="77596585" w14:textId="77777777" w:rsidR="00B13E33" w:rsidRDefault="00B13E33">
      <w:pPr>
        <w:tabs>
          <w:tab w:val="left" w:pos="1800"/>
          <w:tab w:val="left" w:pos="5580"/>
        </w:tabs>
        <w:jc w:val="left"/>
        <w:rPr>
          <w:color w:val="000000"/>
          <w:sz w:val="24"/>
        </w:rPr>
      </w:pPr>
    </w:p>
    <w:p w14:paraId="3B98A2AB" w14:textId="77777777" w:rsidR="00B13E33" w:rsidRDefault="00B13E33">
      <w:pPr>
        <w:rPr>
          <w:color w:val="000000"/>
          <w:sz w:val="24"/>
          <w:szCs w:val="20"/>
        </w:rPr>
      </w:pPr>
    </w:p>
    <w:p w14:paraId="69A53DA1"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33A3C95"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rPr>
        <w:lastRenderedPageBreak/>
        <w:t>投标人名称（加盖公章）</w:t>
      </w:r>
      <w:r>
        <w:rPr>
          <w:color w:val="000000"/>
          <w:sz w:val="24"/>
          <w:lang w:val="zh-CN"/>
        </w:rPr>
        <w:t>：</w:t>
      </w:r>
      <w:r>
        <w:rPr>
          <w:color w:val="000000"/>
          <w:sz w:val="24"/>
          <w:lang w:val="zh-CN"/>
        </w:rPr>
        <w:t xml:space="preserve">    ____________</w:t>
      </w:r>
    </w:p>
    <w:p w14:paraId="6C32D39A" w14:textId="77777777" w:rsidR="00B13E33"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4ECB2FB" w14:textId="77777777" w:rsidR="00B13E33" w:rsidRDefault="00000000">
      <w:pPr>
        <w:adjustRightInd w:val="0"/>
        <w:snapToGrid w:val="0"/>
        <w:spacing w:line="360" w:lineRule="auto"/>
        <w:jc w:val="left"/>
        <w:rPr>
          <w:b/>
          <w:color w:val="000000"/>
          <w:sz w:val="24"/>
        </w:rPr>
      </w:pPr>
      <w:r>
        <w:rPr>
          <w:color w:val="000000"/>
          <w:sz w:val="24"/>
          <w:szCs w:val="20"/>
        </w:rPr>
        <w:br w:type="page"/>
      </w:r>
      <w:bookmarkStart w:id="901" w:name="_Hlk176956326"/>
    </w:p>
    <w:bookmarkEnd w:id="901"/>
    <w:p w14:paraId="379B37A7" w14:textId="77777777" w:rsidR="00B13E33" w:rsidRDefault="00000000">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招标文件要求提供或投标人认为应附的其他材料</w:t>
      </w:r>
    </w:p>
    <w:p w14:paraId="58B2CDDE" w14:textId="77777777" w:rsidR="00B13E33" w:rsidRDefault="00000000">
      <w:pPr>
        <w:widowControl/>
        <w:jc w:val="left"/>
        <w:rPr>
          <w:color w:val="000000"/>
          <w:sz w:val="24"/>
          <w:szCs w:val="20"/>
        </w:rPr>
      </w:pPr>
      <w:r>
        <w:rPr>
          <w:rFonts w:hint="eastAsia"/>
          <w:color w:val="000000"/>
          <w:sz w:val="24"/>
          <w:szCs w:val="20"/>
        </w:rPr>
        <w:t>7</w:t>
      </w:r>
      <w:r>
        <w:rPr>
          <w:color w:val="000000"/>
          <w:sz w:val="24"/>
          <w:szCs w:val="20"/>
        </w:rPr>
        <w:t>-1</w:t>
      </w:r>
      <w:r>
        <w:rPr>
          <w:rFonts w:hint="eastAsia"/>
          <w:color w:val="000000"/>
          <w:sz w:val="24"/>
          <w:szCs w:val="20"/>
        </w:rPr>
        <w:t>供应商信息采集表</w:t>
      </w:r>
    </w:p>
    <w:tbl>
      <w:tblPr>
        <w:tblStyle w:val="aff4"/>
        <w:tblW w:w="9062" w:type="dxa"/>
        <w:tblLayout w:type="fixed"/>
        <w:tblLook w:val="04A0" w:firstRow="1" w:lastRow="0" w:firstColumn="1" w:lastColumn="0" w:noHBand="0" w:noVBand="1"/>
      </w:tblPr>
      <w:tblGrid>
        <w:gridCol w:w="3022"/>
        <w:gridCol w:w="3021"/>
        <w:gridCol w:w="3019"/>
      </w:tblGrid>
      <w:tr w:rsidR="00B13E33" w14:paraId="2B91B4D3" w14:textId="77777777">
        <w:trPr>
          <w:trHeight w:val="380"/>
        </w:trPr>
        <w:tc>
          <w:tcPr>
            <w:tcW w:w="3022" w:type="dxa"/>
          </w:tcPr>
          <w:p w14:paraId="5E90B36F" w14:textId="77777777" w:rsidR="00B13E33" w:rsidRDefault="00000000">
            <w:pPr>
              <w:rPr>
                <w:sz w:val="24"/>
              </w:rPr>
            </w:pPr>
            <w:r>
              <w:rPr>
                <w:rFonts w:hint="eastAsia"/>
                <w:sz w:val="24"/>
              </w:rPr>
              <w:t>供应商名称</w:t>
            </w:r>
          </w:p>
        </w:tc>
        <w:tc>
          <w:tcPr>
            <w:tcW w:w="3021" w:type="dxa"/>
          </w:tcPr>
          <w:p w14:paraId="704097D7" w14:textId="77777777" w:rsidR="00B13E33" w:rsidRDefault="00000000">
            <w:pPr>
              <w:rPr>
                <w:sz w:val="24"/>
              </w:rPr>
            </w:pPr>
            <w:r>
              <w:rPr>
                <w:rFonts w:hint="eastAsia"/>
                <w:sz w:val="24"/>
              </w:rPr>
              <w:t>供应商所属性别</w:t>
            </w:r>
          </w:p>
        </w:tc>
        <w:tc>
          <w:tcPr>
            <w:tcW w:w="3019" w:type="dxa"/>
          </w:tcPr>
          <w:p w14:paraId="790E103C" w14:textId="77777777" w:rsidR="00B13E33" w:rsidRDefault="00000000">
            <w:pPr>
              <w:rPr>
                <w:sz w:val="24"/>
              </w:rPr>
            </w:pPr>
            <w:r>
              <w:rPr>
                <w:rFonts w:hint="eastAsia"/>
                <w:sz w:val="24"/>
              </w:rPr>
              <w:t>外商投资类型</w:t>
            </w:r>
          </w:p>
        </w:tc>
      </w:tr>
      <w:tr w:rsidR="00B13E33" w14:paraId="6C7120EA" w14:textId="77777777">
        <w:trPr>
          <w:trHeight w:val="414"/>
        </w:trPr>
        <w:tc>
          <w:tcPr>
            <w:tcW w:w="3022" w:type="dxa"/>
          </w:tcPr>
          <w:p w14:paraId="0FD2D334" w14:textId="77777777" w:rsidR="00B13E33" w:rsidRDefault="00B13E33">
            <w:pPr>
              <w:rPr>
                <w:sz w:val="24"/>
              </w:rPr>
            </w:pPr>
          </w:p>
        </w:tc>
        <w:tc>
          <w:tcPr>
            <w:tcW w:w="3021" w:type="dxa"/>
          </w:tcPr>
          <w:p w14:paraId="25FD2F7C" w14:textId="77777777" w:rsidR="00B13E33" w:rsidRDefault="00B13E33">
            <w:pPr>
              <w:rPr>
                <w:sz w:val="24"/>
              </w:rPr>
            </w:pPr>
          </w:p>
        </w:tc>
        <w:tc>
          <w:tcPr>
            <w:tcW w:w="3019" w:type="dxa"/>
          </w:tcPr>
          <w:p w14:paraId="7D13675C" w14:textId="77777777" w:rsidR="00B13E33" w:rsidRDefault="00B13E33">
            <w:pPr>
              <w:rPr>
                <w:sz w:val="24"/>
              </w:rPr>
            </w:pPr>
          </w:p>
        </w:tc>
      </w:tr>
      <w:tr w:rsidR="00B13E33" w14:paraId="37F5CD2B" w14:textId="77777777">
        <w:trPr>
          <w:trHeight w:val="419"/>
        </w:trPr>
        <w:tc>
          <w:tcPr>
            <w:tcW w:w="3022" w:type="dxa"/>
          </w:tcPr>
          <w:p w14:paraId="4B08B1CF" w14:textId="77777777" w:rsidR="00B13E33" w:rsidRDefault="00B13E33">
            <w:pPr>
              <w:rPr>
                <w:sz w:val="24"/>
              </w:rPr>
            </w:pPr>
          </w:p>
        </w:tc>
        <w:tc>
          <w:tcPr>
            <w:tcW w:w="3021" w:type="dxa"/>
          </w:tcPr>
          <w:p w14:paraId="279A3555" w14:textId="77777777" w:rsidR="00B13E33" w:rsidRDefault="00B13E33">
            <w:pPr>
              <w:rPr>
                <w:sz w:val="24"/>
              </w:rPr>
            </w:pPr>
          </w:p>
        </w:tc>
        <w:tc>
          <w:tcPr>
            <w:tcW w:w="3019" w:type="dxa"/>
          </w:tcPr>
          <w:p w14:paraId="61FCBD44" w14:textId="77777777" w:rsidR="00B13E33" w:rsidRDefault="00B13E33">
            <w:pPr>
              <w:rPr>
                <w:sz w:val="24"/>
              </w:rPr>
            </w:pPr>
          </w:p>
        </w:tc>
      </w:tr>
      <w:tr w:rsidR="00B13E33" w14:paraId="44EB683F" w14:textId="77777777">
        <w:trPr>
          <w:trHeight w:val="411"/>
        </w:trPr>
        <w:tc>
          <w:tcPr>
            <w:tcW w:w="3022" w:type="dxa"/>
          </w:tcPr>
          <w:p w14:paraId="6BCCC0F0" w14:textId="77777777" w:rsidR="00B13E33" w:rsidRDefault="00B13E33">
            <w:pPr>
              <w:rPr>
                <w:sz w:val="24"/>
              </w:rPr>
            </w:pPr>
          </w:p>
        </w:tc>
        <w:tc>
          <w:tcPr>
            <w:tcW w:w="3021" w:type="dxa"/>
          </w:tcPr>
          <w:p w14:paraId="29129A9E" w14:textId="77777777" w:rsidR="00B13E33" w:rsidRDefault="00B13E33">
            <w:pPr>
              <w:rPr>
                <w:sz w:val="24"/>
              </w:rPr>
            </w:pPr>
          </w:p>
        </w:tc>
        <w:tc>
          <w:tcPr>
            <w:tcW w:w="3019" w:type="dxa"/>
          </w:tcPr>
          <w:p w14:paraId="49C27ABC" w14:textId="77777777" w:rsidR="00B13E33" w:rsidRDefault="00B13E33">
            <w:pPr>
              <w:rPr>
                <w:sz w:val="24"/>
              </w:rPr>
            </w:pPr>
          </w:p>
        </w:tc>
      </w:tr>
      <w:tr w:rsidR="00B13E33" w14:paraId="03E2389C" w14:textId="77777777">
        <w:trPr>
          <w:trHeight w:val="274"/>
        </w:trPr>
        <w:tc>
          <w:tcPr>
            <w:tcW w:w="3022" w:type="dxa"/>
          </w:tcPr>
          <w:p w14:paraId="160B0C96" w14:textId="77777777" w:rsidR="00B13E33" w:rsidRDefault="00B13E33">
            <w:pPr>
              <w:rPr>
                <w:sz w:val="24"/>
              </w:rPr>
            </w:pPr>
          </w:p>
        </w:tc>
        <w:tc>
          <w:tcPr>
            <w:tcW w:w="3021" w:type="dxa"/>
          </w:tcPr>
          <w:p w14:paraId="40EE85D9" w14:textId="77777777" w:rsidR="00B13E33" w:rsidRDefault="00B13E33">
            <w:pPr>
              <w:rPr>
                <w:sz w:val="24"/>
              </w:rPr>
            </w:pPr>
          </w:p>
        </w:tc>
        <w:tc>
          <w:tcPr>
            <w:tcW w:w="3019" w:type="dxa"/>
          </w:tcPr>
          <w:p w14:paraId="1991A7E2" w14:textId="77777777" w:rsidR="00B13E33" w:rsidRDefault="00B13E33">
            <w:pPr>
              <w:rPr>
                <w:sz w:val="24"/>
              </w:rPr>
            </w:pPr>
          </w:p>
        </w:tc>
      </w:tr>
    </w:tbl>
    <w:p w14:paraId="18A2724B" w14:textId="77777777" w:rsidR="00B13E33"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2B0774E0" w14:textId="77777777" w:rsidR="00B13E33"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81B6FBE" w14:textId="77777777" w:rsidR="00B13E33"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2F9AB8F8" w14:textId="77777777" w:rsidR="00B13E33" w:rsidRDefault="00B13E33">
      <w:pPr>
        <w:widowControl/>
        <w:jc w:val="left"/>
        <w:rPr>
          <w:b/>
          <w:sz w:val="36"/>
          <w:szCs w:val="36"/>
        </w:rPr>
      </w:pPr>
    </w:p>
    <w:p w14:paraId="5DB6DFFA" w14:textId="77777777" w:rsidR="00B13E33" w:rsidRDefault="00B13E33">
      <w:pPr>
        <w:widowControl/>
        <w:jc w:val="left"/>
        <w:rPr>
          <w:rFonts w:ascii="宋体" w:hAnsi="宋体" w:cs="宋体" w:hint="eastAsia"/>
          <w:b/>
          <w:sz w:val="36"/>
          <w:szCs w:val="36"/>
        </w:rPr>
      </w:pPr>
    </w:p>
    <w:sectPr w:rsidR="00B13E33">
      <w:headerReference w:type="default" r:id="rId28"/>
      <w:footerReference w:type="default" r:id="rId2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4389E" w14:textId="77777777" w:rsidR="005E4552" w:rsidRDefault="005E4552">
      <w:pPr>
        <w:spacing w:after="0" w:line="240" w:lineRule="auto"/>
      </w:pPr>
      <w:r>
        <w:separator/>
      </w:r>
    </w:p>
  </w:endnote>
  <w:endnote w:type="continuationSeparator" w:id="0">
    <w:p w14:paraId="771C0C60" w14:textId="77777777" w:rsidR="005E4552" w:rsidRDefault="005E4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7913009E-ED22-43B4-A08F-538E5D4B8AB5}"/>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ˎ̥">
    <w:altName w:val="文泉驿微米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altName w:val="DejaVu 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方正楷体_GBK"/>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oto Music"/>
    <w:panose1 w:val="020B0502020202020204"/>
    <w:charset w:val="00"/>
    <w:family w:val="swiss"/>
    <w:pitch w:val="variable"/>
    <w:sig w:usb0="00000287" w:usb1="00000000" w:usb2="00000000" w:usb3="00000000" w:csb0="0000009F" w:csb1="00000000"/>
  </w:font>
  <w:font w:name="Microsoft YaHei UI">
    <w:altName w:val="文泉驿微米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embedRegular r:id="rId2" w:fontKey="{A35D4E0C-3ACD-4673-A884-7E04827ED4C2}"/>
  </w:font>
  <w:font w:name="仿宋">
    <w:panose1 w:val="02010609060101010101"/>
    <w:charset w:val="86"/>
    <w:family w:val="modern"/>
    <w:pitch w:val="fixed"/>
    <w:sig w:usb0="800002BF" w:usb1="38CF7CFA" w:usb2="00000016" w:usb3="00000000" w:csb0="00040001" w:csb1="00000000"/>
    <w:embedRegular r:id="rId3" w:subsetted="1" w:fontKey="{FC10436B-F794-4182-94A8-67B605B87512}"/>
    <w:embedBold r:id="rId4" w:subsetted="1" w:fontKey="{0F8DFB75-3AC3-4318-B6A2-6897FB325F5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275F" w14:textId="77777777" w:rsidR="00B13E33" w:rsidRDefault="00000000">
    <w:pPr>
      <w:pStyle w:val="afb"/>
      <w:framePr w:wrap="around" w:vAnchor="text" w:hAnchor="margin" w:xAlign="center" w:y="1"/>
      <w:rPr>
        <w:rStyle w:val="aff6"/>
      </w:rPr>
    </w:pPr>
    <w:r>
      <w:fldChar w:fldCharType="begin"/>
    </w:r>
    <w:r>
      <w:rPr>
        <w:rStyle w:val="aff6"/>
      </w:rPr>
      <w:instrText xml:space="preserve">PAGE  </w:instrText>
    </w:r>
    <w:r>
      <w:fldChar w:fldCharType="end"/>
    </w:r>
  </w:p>
  <w:p w14:paraId="789927DF" w14:textId="77777777" w:rsidR="00B13E33" w:rsidRDefault="00B13E33">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9ABDD" w14:textId="77777777" w:rsidR="00B13E33" w:rsidRDefault="00B13E33">
    <w:pPr>
      <w:pStyle w:val="afb"/>
      <w:framePr w:wrap="around" w:vAnchor="text" w:hAnchor="margin" w:y="1"/>
      <w:ind w:right="360"/>
      <w:rPr>
        <w:rStyle w:val="aff6"/>
      </w:rPr>
    </w:pPr>
  </w:p>
  <w:p w14:paraId="20130D29" w14:textId="77777777" w:rsidR="00B13E33" w:rsidRDefault="00B13E33">
    <w:pPr>
      <w:pStyle w:val="af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82BC0" w14:textId="77777777" w:rsidR="00B13E33" w:rsidRDefault="00B13E33">
    <w:pPr>
      <w:pStyle w:val="afb"/>
      <w:framePr w:wrap="around" w:vAnchor="text" w:hAnchor="margin" w:xAlign="right" w:y="1"/>
      <w:rPr>
        <w:rStyle w:val="aff6"/>
      </w:rPr>
    </w:pPr>
  </w:p>
  <w:p w14:paraId="4EA31B13" w14:textId="77777777" w:rsidR="00B13E33" w:rsidRDefault="00B13E33">
    <w:pPr>
      <w:pStyle w:val="af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107F27BA" w14:textId="77777777" w:rsidR="00B13E33" w:rsidRDefault="00000000">
        <w:pPr>
          <w:pStyle w:val="afb"/>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18542" w14:textId="77777777" w:rsidR="00B13E33" w:rsidRDefault="00000000">
    <w:pPr>
      <w:pStyle w:val="afb"/>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661FB09" w14:textId="77777777" w:rsidR="00B13E33" w:rsidRDefault="00B13E33">
    <w:pPr>
      <w:pStyle w:val="af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A64EA" w14:textId="77777777" w:rsidR="00B13E33" w:rsidRDefault="00B13E33">
    <w:pPr>
      <w:pStyle w:val="af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801" w:author="45589483@qq.com" w:date="2025-05-06T13:53:00Z"/>
  <w:sdt>
    <w:sdtPr>
      <w:id w:val="1316376123"/>
      <w:docPartObj>
        <w:docPartGallery w:val="Page Numbers (Bottom of Page)"/>
        <w:docPartUnique/>
      </w:docPartObj>
    </w:sdtPr>
    <w:sdtContent>
      <w:customXmlInsRangeEnd w:id="801"/>
      <w:p w14:paraId="1BB40A2D" w14:textId="605C4192" w:rsidR="00B54858" w:rsidRDefault="00B54858">
        <w:pPr>
          <w:pStyle w:val="afb"/>
          <w:jc w:val="center"/>
          <w:rPr>
            <w:ins w:id="802" w:author="45589483@qq.com" w:date="2025-05-06T13:53:00Z" w16du:dateUtc="2025-05-06T05:53:00Z"/>
            <w:rFonts w:hint="eastAsia"/>
          </w:rPr>
        </w:pPr>
        <w:ins w:id="803" w:author="45589483@qq.com" w:date="2025-05-06T13:53:00Z" w16du:dateUtc="2025-05-06T05:53:00Z">
          <w:r>
            <w:fldChar w:fldCharType="begin"/>
          </w:r>
          <w:r>
            <w:instrText>PAGE   \* MERGEFORMAT</w:instrText>
          </w:r>
          <w:r>
            <w:fldChar w:fldCharType="separate"/>
          </w:r>
          <w:r>
            <w:rPr>
              <w:lang w:val="zh-CN"/>
            </w:rPr>
            <w:t>2</w:t>
          </w:r>
          <w:r>
            <w:fldChar w:fldCharType="end"/>
          </w:r>
        </w:ins>
      </w:p>
      <w:customXmlInsRangeStart w:id="804" w:author="45589483@qq.com" w:date="2025-05-06T13:53:00Z"/>
    </w:sdtContent>
  </w:sdt>
  <w:customXmlInsRangeEnd w:id="804"/>
  <w:p w14:paraId="7B83C565" w14:textId="400F0809" w:rsidR="00322669" w:rsidRDefault="00322669">
    <w:pPr>
      <w:pStyle w:val="af1"/>
      <w:spacing w:line="14" w:lineRule="auto"/>
      <w:rPr>
        <w:rFonts w:hint="eastAsia"/>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54C1" w14:textId="1F71CD0D" w:rsidR="00322669" w:rsidRDefault="00322669">
    <w:pPr>
      <w:pStyle w:val="af1"/>
      <w:spacing w:line="14" w:lineRule="auto"/>
      <w:rPr>
        <w:rFonts w:hint="eastAsia"/>
        <w:sz w:val="20"/>
      </w:rPr>
    </w:pPr>
    <w:r>
      <w:rPr>
        <w:noProof/>
      </w:rPr>
      <mc:AlternateContent>
        <mc:Choice Requires="wps">
          <w:drawing>
            <wp:anchor distT="0" distB="0" distL="114300" distR="114300" simplePos="0" relativeHeight="251663360" behindDoc="1" locked="0" layoutInCell="1" allowOverlap="1" wp14:anchorId="7C24D3BD" wp14:editId="752ECCC0">
              <wp:simplePos x="0" y="0"/>
              <wp:positionH relativeFrom="page">
                <wp:posOffset>3697605</wp:posOffset>
              </wp:positionH>
              <wp:positionV relativeFrom="page">
                <wp:posOffset>10097770</wp:posOffset>
              </wp:positionV>
              <wp:extent cx="167005" cy="153670"/>
              <wp:effectExtent l="1905" t="1270" r="2540" b="0"/>
              <wp:wrapNone/>
              <wp:docPr id="1271096779"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7E42B9A5" w14:textId="77777777" w:rsidR="00322669" w:rsidRDefault="00322669">
                          <w:pPr>
                            <w:spacing w:before="14"/>
                            <w:ind w:left="40"/>
                            <w:rPr>
                              <w:sz w:val="18"/>
                            </w:rPr>
                          </w:pPr>
                          <w:r>
                            <w:fldChar w:fldCharType="begin"/>
                          </w:r>
                          <w:r>
                            <w:rPr>
                              <w:sz w:val="18"/>
                            </w:rP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24D3BD" id="_x0000_t202" coordsize="21600,21600" o:spt="202" path="m,l,21600r21600,l21600,xe">
              <v:stroke joinstyle="miter"/>
              <v:path gradientshapeok="t" o:connecttype="rect"/>
            </v:shapetype>
            <v:shape id="文本框 8" o:spid="_x0000_s1026" type="#_x0000_t202" style="position:absolute;left:0;text-align:left;margin-left:291.15pt;margin-top:795.1pt;width:13.15pt;height:12.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" filled="f" stroked="f">
              <v:textbox inset="0,0,0,0">
                <w:txbxContent>
                  <w:p w14:paraId="7E42B9A5" w14:textId="77777777" w:rsidR="00322669" w:rsidRDefault="00322669">
                    <w:pPr>
                      <w:spacing w:before="14"/>
                      <w:ind w:left="40"/>
                      <w:rPr>
                        <w:sz w:val="18"/>
                      </w:rPr>
                    </w:pPr>
                    <w:r>
                      <w:fldChar w:fldCharType="begin"/>
                    </w:r>
                    <w:r>
                      <w:rPr>
                        <w:sz w:val="18"/>
                      </w:rPr>
                      <w:instrText xml:space="preserve"> PAGE </w:instrText>
                    </w:r>
                    <w:r>
                      <w:fldChar w:fldCharType="separate"/>
                    </w:r>
                    <w:r>
                      <w:t>12</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EBEE0" w14:textId="77777777" w:rsidR="00B13E33" w:rsidRDefault="00000000">
    <w:pPr>
      <w:pStyle w:val="afb"/>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0E1D5618" w14:textId="77777777" w:rsidR="00B13E33" w:rsidRDefault="00B13E33">
    <w:pPr>
      <w:pStyle w:val="afb"/>
      <w:ind w:right="360"/>
    </w:pPr>
  </w:p>
  <w:p w14:paraId="167C8B79" w14:textId="77777777" w:rsidR="00B13E33" w:rsidRDefault="00B13E33"/>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8CCB" w14:textId="77777777" w:rsidR="00B13E33" w:rsidRDefault="00B13E33">
    <w:pPr>
      <w:pStyle w:val="afb"/>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5206E" w14:textId="77777777" w:rsidR="00B13E33" w:rsidRDefault="00000000">
    <w:pPr>
      <w:spacing w:line="201" w:lineRule="auto"/>
      <w:ind w:left="4433" w:firstLine="364"/>
      <w:rPr>
        <w:sz w:val="18"/>
        <w:szCs w:val="18"/>
      </w:rPr>
    </w:pPr>
    <w:r>
      <w:rPr>
        <w:noProof/>
        <w:sz w:val="18"/>
      </w:rPr>
      <mc:AlternateContent>
        <mc:Choice Requires="wps">
          <w:drawing>
            <wp:anchor distT="0" distB="0" distL="114300" distR="114300" simplePos="0" relativeHeight="251659264" behindDoc="0" locked="0" layoutInCell="1" allowOverlap="1" wp14:anchorId="629408F8" wp14:editId="64290016">
              <wp:simplePos x="0" y="0"/>
              <wp:positionH relativeFrom="margin">
                <wp:align>center</wp:align>
              </wp:positionH>
              <wp:positionV relativeFrom="paragraph">
                <wp:posOffset>0</wp:posOffset>
              </wp:positionV>
              <wp:extent cx="114935" cy="147955"/>
              <wp:effectExtent l="0" t="0" r="0" b="0"/>
              <wp:wrapNone/>
              <wp:docPr id="33" name="文本框 2"/>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w="6350">
                        <a:noFill/>
                      </a:ln>
                      <a:effectLst/>
                    </wps:spPr>
                    <wps:txbx>
                      <w:txbxContent>
                        <w:p w14:paraId="13F53EB6" w14:textId="77777777" w:rsidR="00B13E33" w:rsidRDefault="00000000">
                          <w:pPr>
                            <w:pStyle w:val="afb"/>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9408F8" id="_x0000_t202" coordsize="21600,21600" o:spt="202" path="m,l,21600r21600,l21600,xe">
              <v:stroke joinstyle="miter"/>
              <v:path gradientshapeok="t" o:connecttype="rect"/>
            </v:shapetype>
            <v:shape id="文本框 2" o:spid="_x0000_s1027" type="#_x0000_t202" style="position:absolute;left:0;text-align:left;margin-left:0;margin-top:0;width:9.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" filled="f" stroked="f" strokeweight=".5pt">
              <v:textbox style="mso-fit-shape-to-text:t" inset="0,0,0,0">
                <w:txbxContent>
                  <w:p w14:paraId="13F53EB6" w14:textId="77777777" w:rsidR="00B13E33" w:rsidRDefault="00000000">
                    <w:pPr>
                      <w:pStyle w:val="afb"/>
                    </w:pPr>
                    <w:r>
                      <w:fldChar w:fldCharType="begin"/>
                    </w:r>
                    <w:r>
                      <w:instrText xml:space="preserve"> PAGE  \* MERGEFORMAT </w:instrText>
                    </w:r>
                    <w:r>
                      <w:fldChar w:fldCharType="separate"/>
                    </w:r>
                    <w:r>
                      <w:t>72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6A461" w14:textId="77777777" w:rsidR="005E4552" w:rsidRDefault="005E4552">
      <w:pPr>
        <w:spacing w:after="0" w:line="240" w:lineRule="auto"/>
      </w:pPr>
      <w:r>
        <w:separator/>
      </w:r>
    </w:p>
  </w:footnote>
  <w:footnote w:type="continuationSeparator" w:id="0">
    <w:p w14:paraId="30870308" w14:textId="77777777" w:rsidR="005E4552" w:rsidRDefault="005E4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4AD85" w14:textId="77777777" w:rsidR="00B54858" w:rsidRDefault="00B54858">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B5C2" w14:textId="77777777" w:rsidR="00B54858" w:rsidRDefault="00B54858">
    <w:pPr>
      <w:pStyle w:val="af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F518B" w14:textId="77777777" w:rsidR="00B13E33" w:rsidRDefault="00B13E33">
    <w:pPr>
      <w:pStyle w:val="afd"/>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FAD57" w14:textId="77777777" w:rsidR="00B13E33" w:rsidRDefault="00B13E33">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C82FA" w14:textId="77777777" w:rsidR="00B13E33" w:rsidRDefault="00B13E33">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448D6" w14:textId="77777777" w:rsidR="00B13E33" w:rsidRDefault="00B13E33">
    <w:pPr>
      <w:pStyle w:val="af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0D81C" w14:textId="10AEF2C7" w:rsidR="00322669" w:rsidRDefault="00322669">
    <w:pPr>
      <w:pStyle w:val="af1"/>
      <w:spacing w:line="14" w:lineRule="auto"/>
      <w:rPr>
        <w:rFonts w:hint="eastAsia"/>
        <w:sz w:val="20"/>
      </w:rPr>
    </w:pPr>
    <w:r>
      <w:rPr>
        <w:noProof/>
      </w:rPr>
      <mc:AlternateContent>
        <mc:Choice Requires="wps">
          <w:drawing>
            <wp:anchor distT="0" distB="0" distL="114300" distR="114300" simplePos="0" relativeHeight="251662336" behindDoc="1" locked="0" layoutInCell="1" allowOverlap="1" wp14:anchorId="2BF54A01" wp14:editId="310B1199">
              <wp:simplePos x="0" y="0"/>
              <wp:positionH relativeFrom="page">
                <wp:posOffset>990600</wp:posOffset>
              </wp:positionH>
              <wp:positionV relativeFrom="page">
                <wp:posOffset>690880</wp:posOffset>
              </wp:positionV>
              <wp:extent cx="5583555" cy="0"/>
              <wp:effectExtent l="9525" t="5080" r="7620" b="13970"/>
              <wp:wrapNone/>
              <wp:docPr id="396717043"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3555" cy="0"/>
                      </a:xfrm>
                      <a:prstGeom prst="line">
                        <a:avLst/>
                      </a:prstGeom>
                      <a:noFill/>
                      <a:ln w="9144"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ECCD6" id="直接连接符 7"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8pt,54.4pt" to="517.65pt,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" strokeweight=".72pt">
              <v:fill o:detectmouseclick="t"/>
              <w10:wrap anchorx="page" anchory="page"/>
            </v:lin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201C1" w14:textId="77777777" w:rsidR="00B13E33" w:rsidRDefault="00B13E33">
    <w:pPr>
      <w:pStyle w:val="afd"/>
    </w:pPr>
  </w:p>
  <w:p w14:paraId="4A29F9BE" w14:textId="77777777" w:rsidR="00B13E33" w:rsidRDefault="00B13E3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F0046" w14:textId="77777777" w:rsidR="00B13E33" w:rsidRDefault="00B13E33">
    <w:pPr>
      <w:pStyle w:val="af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FE9C1" w14:textId="77777777" w:rsidR="00B13E33" w:rsidRDefault="00B13E33">
    <w:pPr>
      <w:pStyle w:val="afd"/>
      <w:ind w:firstLine="36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0"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2"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30693018">
    <w:abstractNumId w:val="4"/>
  </w:num>
  <w:num w:numId="2" w16cid:durableId="823814255">
    <w:abstractNumId w:val="6"/>
  </w:num>
  <w:num w:numId="3" w16cid:durableId="812528377">
    <w:abstractNumId w:val="1"/>
  </w:num>
  <w:num w:numId="4" w16cid:durableId="1723865270">
    <w:abstractNumId w:val="5"/>
  </w:num>
  <w:num w:numId="5" w16cid:durableId="1518543656">
    <w:abstractNumId w:val="3"/>
  </w:num>
  <w:num w:numId="6" w16cid:durableId="951982175">
    <w:abstractNumId w:val="2"/>
  </w:num>
  <w:num w:numId="7" w16cid:durableId="1647661016">
    <w:abstractNumId w:val="7"/>
  </w:num>
  <w:num w:numId="8" w16cid:durableId="719549288">
    <w:abstractNumId w:val="8"/>
  </w:num>
  <w:num w:numId="9" w16cid:durableId="1654991230">
    <w:abstractNumId w:val="0"/>
  </w:num>
  <w:num w:numId="10" w16cid:durableId="1250307707">
    <w:abstractNumId w:val="13"/>
  </w:num>
  <w:num w:numId="11" w16cid:durableId="49160669">
    <w:abstractNumId w:val="12"/>
  </w:num>
  <w:num w:numId="12" w16cid:durableId="1092362331">
    <w:abstractNumId w:val="9"/>
  </w:num>
  <w:num w:numId="13" w16cid:durableId="862061412">
    <w:abstractNumId w:val="11"/>
  </w:num>
  <w:num w:numId="14" w16cid:durableId="158715240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45589483@qq.com">
    <w15:presenceInfo w15:providerId="Windows Live" w15:userId="d93bf53e3fdd0f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embedTrueTypeFonts/>
  <w:saveSubsetFonts/>
  <w:bordersDoNotSurroundHeader/>
  <w:bordersDoNotSurroundFooter/>
  <w:trackRevisions/>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939AE14D"/>
    <w:rsid w:val="9D2F18F5"/>
    <w:rsid w:val="ABCF4F5F"/>
    <w:rsid w:val="AD7BDB72"/>
    <w:rsid w:val="ADDBDF3A"/>
    <w:rsid w:val="AEDF6D52"/>
    <w:rsid w:val="B5F7FCF4"/>
    <w:rsid w:val="B67E3CCB"/>
    <w:rsid w:val="B9F99C66"/>
    <w:rsid w:val="BAF7E23A"/>
    <w:rsid w:val="BB3E96BB"/>
    <w:rsid w:val="BCFF9DA2"/>
    <w:rsid w:val="BDC7E430"/>
    <w:rsid w:val="BF1FA51A"/>
    <w:rsid w:val="BF7BC864"/>
    <w:rsid w:val="BF954F29"/>
    <w:rsid w:val="C35EE698"/>
    <w:rsid w:val="CAFB6616"/>
    <w:rsid w:val="CDBFF1B2"/>
    <w:rsid w:val="CEDE8534"/>
    <w:rsid w:val="CF975739"/>
    <w:rsid w:val="D39F357C"/>
    <w:rsid w:val="D6BCE9D2"/>
    <w:rsid w:val="DA5E6C98"/>
    <w:rsid w:val="DA7FAE97"/>
    <w:rsid w:val="DCCFC511"/>
    <w:rsid w:val="DEFB516A"/>
    <w:rsid w:val="DEFF864F"/>
    <w:rsid w:val="DF2E5CD9"/>
    <w:rsid w:val="DFABE69A"/>
    <w:rsid w:val="DFAE3961"/>
    <w:rsid w:val="DFBFBC97"/>
    <w:rsid w:val="E47A274F"/>
    <w:rsid w:val="E679F29C"/>
    <w:rsid w:val="E77FA46F"/>
    <w:rsid w:val="ED9D9E08"/>
    <w:rsid w:val="EDFFFAEE"/>
    <w:rsid w:val="EFD45CB0"/>
    <w:rsid w:val="EFEDB973"/>
    <w:rsid w:val="EFFEAE92"/>
    <w:rsid w:val="F6FE5C6C"/>
    <w:rsid w:val="F93F8ABD"/>
    <w:rsid w:val="F9BFA139"/>
    <w:rsid w:val="FAFE80E6"/>
    <w:rsid w:val="FBFF5B5E"/>
    <w:rsid w:val="FC3F69DF"/>
    <w:rsid w:val="FCF33ECD"/>
    <w:rsid w:val="FDC70018"/>
    <w:rsid w:val="FDFD1C8B"/>
    <w:rsid w:val="FDFEF50F"/>
    <w:rsid w:val="FEA7B165"/>
    <w:rsid w:val="FEE74C9D"/>
    <w:rsid w:val="FF67722E"/>
    <w:rsid w:val="FF699487"/>
    <w:rsid w:val="FF7B3BE3"/>
    <w:rsid w:val="FF7EA4E9"/>
    <w:rsid w:val="FFDF9659"/>
    <w:rsid w:val="FFEFAB30"/>
    <w:rsid w:val="FFF32D87"/>
    <w:rsid w:val="FFF3B5CB"/>
    <w:rsid w:val="FFF815A6"/>
    <w:rsid w:val="FFFA956E"/>
    <w:rsid w:val="FFFB7C83"/>
    <w:rsid w:val="FFFC7C6B"/>
    <w:rsid w:val="FFFF1F0B"/>
    <w:rsid w:val="FFFF2C0E"/>
    <w:rsid w:val="FFFF3E88"/>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CD"/>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8E3"/>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015"/>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AD"/>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49"/>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D32"/>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964"/>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7B0"/>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F97"/>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434"/>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1EC"/>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5B4"/>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48"/>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A95"/>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0"/>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CA8"/>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DEE"/>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2C4"/>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15"/>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D0"/>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36D"/>
    <w:rsid w:val="002B25DB"/>
    <w:rsid w:val="002B27D8"/>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57"/>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69"/>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4E2"/>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485"/>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40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0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D10"/>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D02"/>
    <w:rsid w:val="00444ED1"/>
    <w:rsid w:val="00444FC6"/>
    <w:rsid w:val="0044506C"/>
    <w:rsid w:val="004452C3"/>
    <w:rsid w:val="00445422"/>
    <w:rsid w:val="00445484"/>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AF8"/>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7"/>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1E44"/>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E6"/>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00"/>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51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55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64C"/>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87"/>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3B9"/>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98"/>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D8E"/>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2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31"/>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ECB"/>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B3A"/>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74F"/>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A91"/>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D7B"/>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9AD"/>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C93"/>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44"/>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7C"/>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6E42"/>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AD6"/>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44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9C6"/>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05"/>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194"/>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3E33"/>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58"/>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3B"/>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858"/>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DA3"/>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325"/>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18"/>
    <w:rsid w:val="00BD0E5B"/>
    <w:rsid w:val="00BD0FFE"/>
    <w:rsid w:val="00BD123F"/>
    <w:rsid w:val="00BD133D"/>
    <w:rsid w:val="00BD1389"/>
    <w:rsid w:val="00BD1500"/>
    <w:rsid w:val="00BD1589"/>
    <w:rsid w:val="00BD172C"/>
    <w:rsid w:val="00BD1792"/>
    <w:rsid w:val="00BD1927"/>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8D2"/>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B85"/>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03E"/>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BE3"/>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69"/>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9C1"/>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794"/>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DE7"/>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8BD"/>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424"/>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0C"/>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7FC"/>
    <w:rsid w:val="00DF4A23"/>
    <w:rsid w:val="00DF4B52"/>
    <w:rsid w:val="00DF4E1B"/>
    <w:rsid w:val="00DF5018"/>
    <w:rsid w:val="00DF52B2"/>
    <w:rsid w:val="00DF53D0"/>
    <w:rsid w:val="00DF5519"/>
    <w:rsid w:val="00DF554B"/>
    <w:rsid w:val="00DF58A8"/>
    <w:rsid w:val="00DF5BD7"/>
    <w:rsid w:val="00DF61D6"/>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2E3E"/>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51"/>
    <w:rsid w:val="00E52C69"/>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78"/>
    <w:rsid w:val="00E66293"/>
    <w:rsid w:val="00E66479"/>
    <w:rsid w:val="00E667E3"/>
    <w:rsid w:val="00E669C1"/>
    <w:rsid w:val="00E66E5F"/>
    <w:rsid w:val="00E670A6"/>
    <w:rsid w:val="00E673CC"/>
    <w:rsid w:val="00E674AE"/>
    <w:rsid w:val="00E67646"/>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6E3"/>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20A"/>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6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A1D"/>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B20"/>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F4"/>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30E"/>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84A"/>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E85"/>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A8E"/>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123"/>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1EC"/>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1FA3"/>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14D72"/>
    <w:rsid w:val="017D53FC"/>
    <w:rsid w:val="05980226"/>
    <w:rsid w:val="05AB33BC"/>
    <w:rsid w:val="060C7D1A"/>
    <w:rsid w:val="06827F6A"/>
    <w:rsid w:val="06DA1AF5"/>
    <w:rsid w:val="06FF15E5"/>
    <w:rsid w:val="087D297A"/>
    <w:rsid w:val="08C501E9"/>
    <w:rsid w:val="08F87256"/>
    <w:rsid w:val="0A8F4FCA"/>
    <w:rsid w:val="0B5F6562"/>
    <w:rsid w:val="0B660C1A"/>
    <w:rsid w:val="0F037217"/>
    <w:rsid w:val="132F752D"/>
    <w:rsid w:val="134035C0"/>
    <w:rsid w:val="13697E8C"/>
    <w:rsid w:val="149215CE"/>
    <w:rsid w:val="160062E2"/>
    <w:rsid w:val="17011C6C"/>
    <w:rsid w:val="174672DD"/>
    <w:rsid w:val="176F09AD"/>
    <w:rsid w:val="17F93E0B"/>
    <w:rsid w:val="1C455CA5"/>
    <w:rsid w:val="1CEB4995"/>
    <w:rsid w:val="1D2C69D2"/>
    <w:rsid w:val="1DE279F1"/>
    <w:rsid w:val="1F505C96"/>
    <w:rsid w:val="1FEC971C"/>
    <w:rsid w:val="203868A8"/>
    <w:rsid w:val="20671EBB"/>
    <w:rsid w:val="239E00B4"/>
    <w:rsid w:val="23A42DF8"/>
    <w:rsid w:val="2417774F"/>
    <w:rsid w:val="24231E61"/>
    <w:rsid w:val="251E74A4"/>
    <w:rsid w:val="25FFCB94"/>
    <w:rsid w:val="26472176"/>
    <w:rsid w:val="27843CE5"/>
    <w:rsid w:val="28C92271"/>
    <w:rsid w:val="29567CBD"/>
    <w:rsid w:val="2B30453E"/>
    <w:rsid w:val="2CC44F40"/>
    <w:rsid w:val="2EB71C19"/>
    <w:rsid w:val="2F7F9916"/>
    <w:rsid w:val="32180206"/>
    <w:rsid w:val="3270DE2A"/>
    <w:rsid w:val="32D232A7"/>
    <w:rsid w:val="32EB653A"/>
    <w:rsid w:val="34E57BEA"/>
    <w:rsid w:val="363A2B77"/>
    <w:rsid w:val="37A55509"/>
    <w:rsid w:val="38207E14"/>
    <w:rsid w:val="39FEECB7"/>
    <w:rsid w:val="3BCB6780"/>
    <w:rsid w:val="3CFBE8A6"/>
    <w:rsid w:val="3CFFA560"/>
    <w:rsid w:val="3D967C2B"/>
    <w:rsid w:val="3DBEBE19"/>
    <w:rsid w:val="3E358754"/>
    <w:rsid w:val="3F5BE5FD"/>
    <w:rsid w:val="3F88522D"/>
    <w:rsid w:val="3FEBF90F"/>
    <w:rsid w:val="3FF799B2"/>
    <w:rsid w:val="408D1686"/>
    <w:rsid w:val="4163514C"/>
    <w:rsid w:val="42CD0A98"/>
    <w:rsid w:val="431A0C09"/>
    <w:rsid w:val="43684D4D"/>
    <w:rsid w:val="43727712"/>
    <w:rsid w:val="480E2158"/>
    <w:rsid w:val="49012EA5"/>
    <w:rsid w:val="49311755"/>
    <w:rsid w:val="49FEC864"/>
    <w:rsid w:val="4B65373A"/>
    <w:rsid w:val="4C2B408B"/>
    <w:rsid w:val="4C715156"/>
    <w:rsid w:val="4D00163A"/>
    <w:rsid w:val="4F0F5BE3"/>
    <w:rsid w:val="4F9FB944"/>
    <w:rsid w:val="4FEF7B5B"/>
    <w:rsid w:val="4FFF0D9E"/>
    <w:rsid w:val="50FECDA8"/>
    <w:rsid w:val="52422029"/>
    <w:rsid w:val="5247488A"/>
    <w:rsid w:val="535D3BB3"/>
    <w:rsid w:val="55040901"/>
    <w:rsid w:val="56A85062"/>
    <w:rsid w:val="56DF05DE"/>
    <w:rsid w:val="56FE9F30"/>
    <w:rsid w:val="571EE882"/>
    <w:rsid w:val="5776D848"/>
    <w:rsid w:val="57BFC061"/>
    <w:rsid w:val="57FC6189"/>
    <w:rsid w:val="58123E4B"/>
    <w:rsid w:val="58406F2F"/>
    <w:rsid w:val="58C56566"/>
    <w:rsid w:val="59E10C34"/>
    <w:rsid w:val="5A6AED74"/>
    <w:rsid w:val="5C4C7787"/>
    <w:rsid w:val="5EB01E3F"/>
    <w:rsid w:val="5ED752DD"/>
    <w:rsid w:val="5EF6684E"/>
    <w:rsid w:val="5F073306"/>
    <w:rsid w:val="5F5F73B9"/>
    <w:rsid w:val="5F91D36A"/>
    <w:rsid w:val="5F992322"/>
    <w:rsid w:val="5FDD882E"/>
    <w:rsid w:val="5FF196C7"/>
    <w:rsid w:val="5FFEB922"/>
    <w:rsid w:val="61C11880"/>
    <w:rsid w:val="62E66B88"/>
    <w:rsid w:val="63FF90B7"/>
    <w:rsid w:val="653603C7"/>
    <w:rsid w:val="658114EF"/>
    <w:rsid w:val="65C06640"/>
    <w:rsid w:val="66BFD962"/>
    <w:rsid w:val="66E94B80"/>
    <w:rsid w:val="66F30E5E"/>
    <w:rsid w:val="6838144E"/>
    <w:rsid w:val="68AA7398"/>
    <w:rsid w:val="69CC12FA"/>
    <w:rsid w:val="6A6E03EE"/>
    <w:rsid w:val="6B9EAB08"/>
    <w:rsid w:val="6BCBAFA6"/>
    <w:rsid w:val="6BEF731E"/>
    <w:rsid w:val="6C6D2CAF"/>
    <w:rsid w:val="6D011CF4"/>
    <w:rsid w:val="6D0B1BA5"/>
    <w:rsid w:val="6E5F628D"/>
    <w:rsid w:val="6F2267CE"/>
    <w:rsid w:val="6F3F9AE4"/>
    <w:rsid w:val="6FAF4FFE"/>
    <w:rsid w:val="6FB32821"/>
    <w:rsid w:val="6FEBF409"/>
    <w:rsid w:val="6FFE1371"/>
    <w:rsid w:val="70C0289D"/>
    <w:rsid w:val="71501423"/>
    <w:rsid w:val="71CF663F"/>
    <w:rsid w:val="72183C09"/>
    <w:rsid w:val="72A86B79"/>
    <w:rsid w:val="73F6E131"/>
    <w:rsid w:val="742C597A"/>
    <w:rsid w:val="743B1556"/>
    <w:rsid w:val="760917AB"/>
    <w:rsid w:val="76763878"/>
    <w:rsid w:val="76C9185E"/>
    <w:rsid w:val="77169D41"/>
    <w:rsid w:val="779F7321"/>
    <w:rsid w:val="77DA4455"/>
    <w:rsid w:val="77DE6571"/>
    <w:rsid w:val="77FF5C54"/>
    <w:rsid w:val="794C7BD0"/>
    <w:rsid w:val="7B967151"/>
    <w:rsid w:val="7BB7B65D"/>
    <w:rsid w:val="7BEA6257"/>
    <w:rsid w:val="7BFF20A9"/>
    <w:rsid w:val="7CCB71F0"/>
    <w:rsid w:val="7CCFFFAD"/>
    <w:rsid w:val="7D353460"/>
    <w:rsid w:val="7DDF911C"/>
    <w:rsid w:val="7DFF298F"/>
    <w:rsid w:val="7E2F8DCE"/>
    <w:rsid w:val="7E5E540C"/>
    <w:rsid w:val="7F514387"/>
    <w:rsid w:val="7F79F147"/>
    <w:rsid w:val="7FA69556"/>
    <w:rsid w:val="7FB9DFD5"/>
    <w:rsid w:val="7FBFE577"/>
    <w:rsid w:val="7FE11946"/>
    <w:rsid w:val="7FF77BA6"/>
    <w:rsid w:val="7FFF223B"/>
    <w:rsid w:val="7FFFD7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2FD53"/>
  <w15:docId w15:val="{75774824-8045-4C86-921C-7BD1916FA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uiPriority="99"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lock Text"/>
    <w:basedOn w:val="a6"/>
    <w:qFormat/>
    <w:pPr>
      <w:widowControl/>
      <w:ind w:left="480" w:right="-341" w:firstLine="513"/>
    </w:pPr>
    <w:rPr>
      <w:kern w:val="0"/>
      <w:sz w:val="24"/>
      <w:szCs w:val="20"/>
    </w:rPr>
  </w:style>
  <w:style w:type="paragraph" w:styleId="a8">
    <w:name w:val="Normal Indent"/>
    <w:basedOn w:val="a6"/>
    <w:link w:val="ac"/>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af"/>
    <w:qFormat/>
    <w:pPr>
      <w:shd w:val="clear" w:color="auto" w:fill="000080"/>
    </w:pPr>
  </w:style>
  <w:style w:type="paragraph" w:styleId="af0">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1">
    <w:name w:val="Body Text"/>
    <w:basedOn w:val="a6"/>
    <w:next w:val="a6"/>
    <w:link w:val="af2"/>
    <w:qFormat/>
    <w:pPr>
      <w:tabs>
        <w:tab w:val="left" w:pos="567"/>
      </w:tabs>
      <w:spacing w:before="120" w:line="22" w:lineRule="atLeast"/>
    </w:pPr>
    <w:rPr>
      <w:rFonts w:ascii="宋体" w:hAnsi="宋体"/>
      <w:sz w:val="24"/>
    </w:rPr>
  </w:style>
  <w:style w:type="paragraph" w:styleId="af3">
    <w:name w:val="Body Text Indent"/>
    <w:basedOn w:val="a6"/>
    <w:next w:val="af4"/>
    <w:link w:val="af5"/>
    <w:qFormat/>
    <w:pPr>
      <w:spacing w:line="360" w:lineRule="auto"/>
      <w:ind w:firstLine="570"/>
    </w:pPr>
    <w:rPr>
      <w:sz w:val="24"/>
    </w:rPr>
  </w:style>
  <w:style w:type="paragraph" w:styleId="af4">
    <w:name w:val="envelope return"/>
    <w:basedOn w:val="a6"/>
    <w:uiPriority w:val="99"/>
    <w:qFormat/>
    <w:pPr>
      <w:snapToGrid w:val="0"/>
    </w:pPr>
    <w:rPr>
      <w:rFonts w:ascii="Arial" w:hAnsi="Arial"/>
    </w:rPr>
  </w:style>
  <w:style w:type="paragraph" w:styleId="23">
    <w:name w:val="List 2"/>
    <w:basedOn w:val="a6"/>
    <w:qFormat/>
    <w:pPr>
      <w:ind w:leftChars="200" w:left="100" w:hangingChars="200" w:hanging="200"/>
    </w:p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6">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7">
    <w:name w:val="Date"/>
    <w:basedOn w:val="a6"/>
    <w:next w:val="a6"/>
    <w:link w:val="af8"/>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9">
    <w:name w:val="Balloon Text"/>
    <w:basedOn w:val="a6"/>
    <w:link w:val="afa"/>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qFormat/>
    <w:pPr>
      <w:jc w:val="center"/>
      <w:outlineLvl w:val="0"/>
    </w:pPr>
    <w:rPr>
      <w:b/>
      <w:sz w:val="32"/>
      <w:szCs w:val="20"/>
    </w:rPr>
  </w:style>
  <w:style w:type="paragraph" w:styleId="aff2">
    <w:name w:val="annotation subject"/>
    <w:basedOn w:val="af0"/>
    <w:next w:val="af0"/>
    <w:link w:val="aff3"/>
    <w:qFormat/>
    <w:rPr>
      <w:b/>
      <w:bCs/>
    </w:rPr>
  </w:style>
  <w:style w:type="paragraph" w:styleId="27">
    <w:name w:val="Body Text First Indent 2"/>
    <w:basedOn w:val="af3"/>
    <w:next w:val="a6"/>
    <w:link w:val="28"/>
    <w:qFormat/>
    <w:pPr>
      <w:spacing w:after="120" w:line="480" w:lineRule="exact"/>
      <w:ind w:leftChars="200" w:left="420" w:firstLineChars="200" w:firstLine="420"/>
    </w:pPr>
    <w:rPr>
      <w:szCs w:val="20"/>
    </w:rPr>
  </w:style>
  <w:style w:type="table" w:styleId="aff4">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9"/>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paragraph" w:customStyle="1" w:styleId="29">
    <w:name w:val="正文 缩进2字符"/>
    <w:basedOn w:val="a6"/>
    <w:qFormat/>
    <w:pPr>
      <w:spacing w:line="288" w:lineRule="auto"/>
    </w:pPr>
    <w:rPr>
      <w:rFonts w:ascii="宋体" w:hAnsi="宋体"/>
      <w:sz w:val="28"/>
      <w:szCs w:val="28"/>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ac">
    <w:name w:val="正文缩进 字符"/>
    <w:link w:val="a8"/>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af5">
    <w:name w:val="正文文本缩进 字符"/>
    <w:link w:val="af3"/>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17"/>
    <w:uiPriority w:val="34"/>
    <w:qFormat/>
    <w:rPr>
      <w:rFonts w:ascii="Calibri" w:eastAsia="宋体" w:hAnsi="Calibri"/>
      <w:kern w:val="2"/>
      <w:sz w:val="21"/>
      <w:szCs w:val="22"/>
      <w:lang w:val="en-US" w:eastAsia="zh-CN" w:bidi="ar-SA"/>
    </w:rPr>
  </w:style>
  <w:style w:type="paragraph" w:customStyle="1" w:styleId="17">
    <w:name w:val="列出段落1"/>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c">
    <w:name w:val="页脚 字符"/>
    <w:link w:val="afb"/>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3">
    <w:name w:val="批注文字 字符1"/>
    <w:link w:val="af0"/>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a">
    <w:name w:val="正文小标题"/>
    <w:basedOn w:val="a6"/>
    <w:next w:val="a8"/>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8"/>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1">
    <w:name w:val="标题 字符"/>
    <w:link w:val="aff0"/>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9"/>
    <w:link w:val="af6"/>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9"/>
    <w:link w:val="11"/>
    <w:qFormat/>
    <w:rPr>
      <w:rFonts w:ascii="宋体"/>
      <w:b/>
      <w:kern w:val="44"/>
      <w:sz w:val="32"/>
    </w:rPr>
  </w:style>
  <w:style w:type="character" w:customStyle="1" w:styleId="40">
    <w:name w:val="标题 4 字符"/>
    <w:basedOn w:val="a9"/>
    <w:link w:val="4"/>
    <w:qFormat/>
    <w:rPr>
      <w:sz w:val="24"/>
    </w:rPr>
  </w:style>
  <w:style w:type="character" w:customStyle="1" w:styleId="50">
    <w:name w:val="标题 5 字符"/>
    <w:basedOn w:val="a9"/>
    <w:link w:val="5"/>
    <w:qFormat/>
    <w:rPr>
      <w:b/>
      <w:sz w:val="28"/>
    </w:rPr>
  </w:style>
  <w:style w:type="character" w:customStyle="1" w:styleId="60">
    <w:name w:val="标题 6 字符"/>
    <w:basedOn w:val="a9"/>
    <w:link w:val="6"/>
    <w:qFormat/>
    <w:rPr>
      <w:rFonts w:ascii="Arial" w:eastAsia="黑体" w:hAnsi="Arial"/>
      <w:b/>
      <w:sz w:val="24"/>
    </w:rPr>
  </w:style>
  <w:style w:type="character" w:customStyle="1" w:styleId="70">
    <w:name w:val="标题 7 字符"/>
    <w:basedOn w:val="a9"/>
    <w:link w:val="7"/>
    <w:qFormat/>
    <w:rPr>
      <w:b/>
      <w:sz w:val="24"/>
    </w:rPr>
  </w:style>
  <w:style w:type="character" w:customStyle="1" w:styleId="80">
    <w:name w:val="标题 8 字符"/>
    <w:basedOn w:val="a9"/>
    <w:link w:val="8"/>
    <w:qFormat/>
    <w:rPr>
      <w:rFonts w:ascii="Arial" w:eastAsia="黑体" w:hAnsi="Arial"/>
      <w:sz w:val="24"/>
    </w:rPr>
  </w:style>
  <w:style w:type="character" w:customStyle="1" w:styleId="90">
    <w:name w:val="标题 9 字符"/>
    <w:basedOn w:val="a9"/>
    <w:link w:val="9"/>
    <w:qFormat/>
    <w:rPr>
      <w:rFonts w:ascii="Arial" w:eastAsia="黑体" w:hAnsi="Arial"/>
      <w:sz w:val="21"/>
    </w:rPr>
  </w:style>
  <w:style w:type="character" w:customStyle="1" w:styleId="af">
    <w:name w:val="文档结构图 字符"/>
    <w:basedOn w:val="a9"/>
    <w:link w:val="ae"/>
    <w:qFormat/>
    <w:rPr>
      <w:kern w:val="2"/>
      <w:sz w:val="21"/>
      <w:szCs w:val="24"/>
      <w:shd w:val="clear" w:color="auto" w:fill="000080"/>
    </w:rPr>
  </w:style>
  <w:style w:type="character" w:customStyle="1" w:styleId="33">
    <w:name w:val="正文文本 3 字符"/>
    <w:basedOn w:val="a9"/>
    <w:link w:val="32"/>
    <w:qFormat/>
    <w:rPr>
      <w:kern w:val="2"/>
      <w:sz w:val="16"/>
      <w:szCs w:val="16"/>
    </w:rPr>
  </w:style>
  <w:style w:type="character" w:customStyle="1" w:styleId="af2">
    <w:name w:val="正文文本 字符"/>
    <w:basedOn w:val="a9"/>
    <w:link w:val="af1"/>
    <w:qFormat/>
    <w:rPr>
      <w:rFonts w:ascii="宋体" w:hAnsi="宋体"/>
      <w:kern w:val="2"/>
      <w:sz w:val="24"/>
      <w:szCs w:val="24"/>
    </w:rPr>
  </w:style>
  <w:style w:type="character" w:customStyle="1" w:styleId="af8">
    <w:name w:val="日期 字符"/>
    <w:basedOn w:val="a9"/>
    <w:link w:val="af7"/>
    <w:qFormat/>
    <w:rPr>
      <w:rFonts w:ascii="仿宋_GB2312" w:eastAsia="仿宋_GB2312" w:hAnsi="宋体"/>
      <w:color w:val="000000"/>
      <w:kern w:val="2"/>
      <w:sz w:val="24"/>
      <w:szCs w:val="24"/>
    </w:rPr>
  </w:style>
  <w:style w:type="character" w:customStyle="1" w:styleId="26">
    <w:name w:val="正文文本缩进 2 字符"/>
    <w:basedOn w:val="a9"/>
    <w:link w:val="25"/>
    <w:qFormat/>
    <w:rPr>
      <w:rFonts w:ascii="仿宋_GB2312" w:eastAsia="仿宋_GB2312"/>
      <w:kern w:val="2"/>
      <w:sz w:val="24"/>
      <w:szCs w:val="24"/>
    </w:rPr>
  </w:style>
  <w:style w:type="character" w:customStyle="1" w:styleId="afa">
    <w:name w:val="批注框文本 字符"/>
    <w:basedOn w:val="a9"/>
    <w:link w:val="af9"/>
    <w:qFormat/>
    <w:rPr>
      <w:kern w:val="2"/>
      <w:sz w:val="18"/>
      <w:szCs w:val="18"/>
    </w:rPr>
  </w:style>
  <w:style w:type="character" w:customStyle="1" w:styleId="35">
    <w:name w:val="正文文本缩进 3 字符"/>
    <w:basedOn w:val="a9"/>
    <w:link w:val="34"/>
    <w:qFormat/>
    <w:rPr>
      <w:rFonts w:ascii="宋体"/>
      <w:sz w:val="24"/>
    </w:rPr>
  </w:style>
  <w:style w:type="character" w:customStyle="1" w:styleId="HTML0">
    <w:name w:val="HTML 预设格式 字符"/>
    <w:basedOn w:val="a9"/>
    <w:link w:val="HTML"/>
    <w:qFormat/>
    <w:rPr>
      <w:rFonts w:ascii="宋体" w:hAnsi="宋体" w:cs="宋体"/>
      <w:sz w:val="24"/>
      <w:szCs w:val="24"/>
    </w:rPr>
  </w:style>
  <w:style w:type="character" w:customStyle="1" w:styleId="aff3">
    <w:name w:val="批注主题 字符"/>
    <w:basedOn w:val="afffd"/>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qFormat/>
    <w:rPr>
      <w:rFonts w:ascii="Microsoft YaHei UI" w:eastAsia="Microsoft YaHei UI" w:hAnsi="Microsoft YaHei UI" w:hint="eastAsia"/>
      <w:sz w:val="18"/>
      <w:szCs w:val="18"/>
    </w:rPr>
  </w:style>
  <w:style w:type="character" w:customStyle="1" w:styleId="cf21">
    <w:name w:val="cf21"/>
    <w:basedOn w:val="a9"/>
    <w:qFormat/>
    <w:rPr>
      <w:rFonts w:ascii="Microsoft YaHei UI" w:eastAsia="Microsoft YaHei UI" w:hAnsi="Microsoft YaHei UI" w:hint="eastAsia"/>
      <w:sz w:val="18"/>
      <w:szCs w:val="18"/>
      <w:shd w:val="clear" w:color="auto" w:fill="FFFFFF"/>
    </w:rPr>
  </w:style>
  <w:style w:type="character" w:customStyle="1" w:styleId="cf11">
    <w:name w:val="cf11"/>
    <w:basedOn w:val="a9"/>
    <w:qFormat/>
    <w:rPr>
      <w:rFonts w:ascii="Microsoft YaHei UI" w:eastAsia="Microsoft YaHei UI" w:hAnsi="Microsoft YaHei UI" w:hint="eastAsia"/>
      <w:sz w:val="18"/>
      <w:szCs w:val="18"/>
    </w:rPr>
  </w:style>
  <w:style w:type="paragraph" w:customStyle="1" w:styleId="null3">
    <w:name w:val="null3"/>
    <w:qFormat/>
    <w:rPr>
      <w:rFonts w:ascii="Calibri" w:hAnsi="Calibri" w:hint="eastAsia"/>
    </w:rPr>
  </w:style>
  <w:style w:type="paragraph" w:customStyle="1" w:styleId="2f">
    <w:name w:val="修订2"/>
    <w:hidden/>
    <w:uiPriority w:val="99"/>
    <w:unhideWhenUsed/>
    <w:qFormat/>
    <w:rPr>
      <w:kern w:val="2"/>
      <w:sz w:val="21"/>
      <w:szCs w:val="24"/>
    </w:rPr>
  </w:style>
  <w:style w:type="paragraph" w:customStyle="1" w:styleId="36">
    <w:name w:val="修订3"/>
    <w:hidden/>
    <w:uiPriority w:val="99"/>
    <w:unhideWhenUsed/>
    <w:qFormat/>
    <w:rPr>
      <w:kern w:val="2"/>
      <w:sz w:val="21"/>
      <w:szCs w:val="24"/>
    </w:rPr>
  </w:style>
  <w:style w:type="paragraph" w:customStyle="1" w:styleId="TableText">
    <w:name w:val="Table Text"/>
    <w:basedOn w:val="a6"/>
    <w:semiHidden/>
    <w:qFormat/>
  </w:style>
  <w:style w:type="table" w:customStyle="1" w:styleId="1f">
    <w:name w:val="网格型1"/>
    <w:basedOn w:val="aa"/>
    <w:qFormat/>
    <w:rPr>
      <w:rFonts w:ascii="Arial" w:eastAsia="等线"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列表段落1"/>
    <w:basedOn w:val="a6"/>
    <w:uiPriority w:val="34"/>
    <w:qFormat/>
    <w:pPr>
      <w:ind w:firstLineChars="200" w:firstLine="420"/>
    </w:pPr>
    <w:rPr>
      <w:rFonts w:ascii="Calibri" w:hAnsi="Calibri"/>
      <w:szCs w:val="22"/>
    </w:rPr>
  </w:style>
  <w:style w:type="paragraph" w:styleId="affff2">
    <w:name w:val="List Paragraph"/>
    <w:basedOn w:val="a6"/>
    <w:uiPriority w:val="34"/>
    <w:qFormat/>
    <w:pPr>
      <w:widowControl/>
      <w:kinsoku w:val="0"/>
      <w:autoSpaceDE w:val="0"/>
      <w:autoSpaceDN w:val="0"/>
      <w:adjustRightInd w:val="0"/>
      <w:snapToGrid w:val="0"/>
      <w:ind w:firstLineChars="200" w:firstLine="420"/>
      <w:jc w:val="left"/>
      <w:textAlignment w:val="baseline"/>
    </w:pPr>
    <w:rPr>
      <w:rFonts w:ascii="Arial" w:eastAsiaTheme="minorEastAsia" w:hAnsi="Arial" w:cs="Arial"/>
      <w:snapToGrid w:val="0"/>
      <w:color w:val="000000"/>
      <w:kern w:val="0"/>
      <w:szCs w:val="21"/>
    </w:rPr>
  </w:style>
  <w:style w:type="paragraph" w:styleId="affff3">
    <w:name w:val="Revision"/>
    <w:hidden/>
    <w:uiPriority w:val="99"/>
    <w:unhideWhenUsed/>
    <w:rsid w:val="00737ECB"/>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6.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10.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92</Pages>
  <Words>21324</Words>
  <Characters>22818</Characters>
  <Application>Microsoft Office Word</Application>
  <DocSecurity>0</DocSecurity>
  <Lines>1342</Lines>
  <Paragraphs>1298</Paragraphs>
  <ScaleCrop>false</ScaleCrop>
  <Company>China</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13</cp:revision>
  <cp:lastPrinted>2020-04-03T03:13:00Z</cp:lastPrinted>
  <dcterms:created xsi:type="dcterms:W3CDTF">2025-03-17T17:55:00Z</dcterms:created>
  <dcterms:modified xsi:type="dcterms:W3CDTF">2025-05-06T05:53:00Z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2052-11.8.2.10587</vt:lpwstr>
  </property>
  <property fmtid="{D5CDD505-2E9C-101B-9397-08002B2CF9AE}" pid="3" name="ICV">
    <vt:lpwstr>F844FD86CE3B4FEB8F0826610414765E_13</vt:lpwstr>
  </property>
  <property fmtid="{D5CDD505-2E9C-101B-9397-08002B2CF9AE}" pid="4" name="KSOTemplateDocerSaveRecord">
    <vt:lpwstr>eyJoZGlkIjoiZTFhNjkxZTM1N2RlNzIzNmNmYmM3N2JiMjlmZWVmZjciLCJ1c2VySWQiOiI1MDU2NTA4NDcifQ==</vt:lpwstr>
  </property>
</Properties>
</file>