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D769D">
      <w:pPr>
        <w:shd w:val="clear"/>
        <w:spacing w:line="360" w:lineRule="auto"/>
        <w:rPr>
          <w:rFonts w:hint="eastAsia" w:ascii="宋体" w:hAnsi="宋体" w:eastAsia="宋体" w:cs="宋体"/>
          <w:sz w:val="24"/>
          <w:highlight w:val="none"/>
        </w:rPr>
      </w:pPr>
    </w:p>
    <w:p w14:paraId="0B691217">
      <w:pPr>
        <w:shd w:val="clear"/>
        <w:spacing w:line="360" w:lineRule="auto"/>
        <w:rPr>
          <w:rFonts w:hint="eastAsia" w:ascii="宋体" w:hAnsi="宋体" w:eastAsia="宋体" w:cs="宋体"/>
          <w:sz w:val="24"/>
          <w:highlight w:val="none"/>
        </w:rPr>
      </w:pPr>
    </w:p>
    <w:p w14:paraId="3AD9CDEA">
      <w:pPr>
        <w:pStyle w:val="45"/>
        <w:shd w:val="clear"/>
        <w:ind w:left="0" w:leftChars="0" w:firstLine="0" w:firstLineChars="0"/>
        <w:rPr>
          <w:rFonts w:hint="eastAsia" w:ascii="宋体" w:hAnsi="宋体" w:eastAsia="宋体" w:cs="宋体"/>
          <w:highlight w:val="none"/>
        </w:rPr>
      </w:pPr>
    </w:p>
    <w:p w14:paraId="1E105E24">
      <w:pPr>
        <w:pStyle w:val="45"/>
        <w:shd w:val="clear"/>
        <w:ind w:left="0" w:leftChars="0" w:firstLine="0" w:firstLineChars="0"/>
        <w:rPr>
          <w:rFonts w:hint="eastAsia" w:ascii="宋体" w:hAnsi="宋体" w:eastAsia="宋体" w:cs="宋体"/>
          <w:highlight w:val="none"/>
        </w:rPr>
      </w:pPr>
    </w:p>
    <w:p w14:paraId="06F854ED">
      <w:pPr>
        <w:pStyle w:val="45"/>
        <w:shd w:val="clear"/>
        <w:ind w:left="0" w:leftChars="0" w:firstLine="0" w:firstLineChars="0"/>
        <w:rPr>
          <w:rFonts w:hint="eastAsia" w:ascii="宋体" w:hAnsi="宋体" w:eastAsia="宋体" w:cs="宋体"/>
          <w:highlight w:val="none"/>
        </w:rPr>
      </w:pPr>
    </w:p>
    <w:p w14:paraId="0AEB505C">
      <w:pPr>
        <w:shd w:val="clear"/>
        <w:spacing w:line="360" w:lineRule="auto"/>
        <w:jc w:val="both"/>
        <w:rPr>
          <w:rFonts w:hint="eastAsia" w:ascii="宋体" w:hAnsi="宋体" w:eastAsia="宋体" w:cs="宋体"/>
          <w:b/>
          <w:bCs/>
          <w:sz w:val="24"/>
          <w:highlight w:val="none"/>
        </w:rPr>
      </w:pPr>
    </w:p>
    <w:p w14:paraId="05954F6C">
      <w:pPr>
        <w:shd w:val="clear"/>
        <w:spacing w:line="360" w:lineRule="auto"/>
        <w:jc w:val="center"/>
        <w:rPr>
          <w:rFonts w:hint="eastAsia" w:ascii="宋体" w:hAnsi="宋体" w:eastAsia="宋体" w:cs="宋体"/>
          <w:b/>
          <w:bCs/>
          <w:sz w:val="24"/>
          <w:highlight w:val="none"/>
        </w:rPr>
      </w:pPr>
      <w:r>
        <w:rPr>
          <w:rFonts w:hint="eastAsia" w:ascii="宋体" w:hAnsi="宋体" w:eastAsia="宋体" w:cs="宋体"/>
          <w:b/>
          <w:bCs/>
          <w:sz w:val="56"/>
          <w:szCs w:val="56"/>
          <w:highlight w:val="none"/>
        </w:rPr>
        <w:t>竞争性磋商文件</w:t>
      </w:r>
    </w:p>
    <w:p w14:paraId="1750CCD4">
      <w:pPr>
        <w:shd w:val="clear"/>
        <w:spacing w:line="360" w:lineRule="auto"/>
        <w:rPr>
          <w:rFonts w:hint="eastAsia" w:ascii="宋体" w:hAnsi="宋体" w:eastAsia="宋体" w:cs="宋体"/>
          <w:b/>
          <w:bCs/>
          <w:sz w:val="24"/>
          <w:highlight w:val="none"/>
        </w:rPr>
      </w:pPr>
    </w:p>
    <w:p w14:paraId="5FF997A0">
      <w:pPr>
        <w:shd w:val="clear"/>
        <w:rPr>
          <w:rFonts w:hint="eastAsia" w:ascii="宋体" w:hAnsi="宋体" w:eastAsia="宋体" w:cs="宋体"/>
          <w:highlight w:val="none"/>
        </w:rPr>
      </w:pPr>
    </w:p>
    <w:p w14:paraId="45EE080E">
      <w:pPr>
        <w:pStyle w:val="44"/>
        <w:shd w:val="clear"/>
        <w:ind w:firstLine="0" w:firstLineChars="0"/>
        <w:rPr>
          <w:rFonts w:hint="eastAsia" w:ascii="宋体" w:hAnsi="宋体" w:eastAsia="宋体" w:cs="宋体"/>
          <w:highlight w:val="none"/>
        </w:rPr>
      </w:pPr>
    </w:p>
    <w:p w14:paraId="32030D52">
      <w:pPr>
        <w:shd w:val="clear"/>
        <w:spacing w:line="360" w:lineRule="auto"/>
        <w:rPr>
          <w:rFonts w:hint="eastAsia" w:ascii="宋体" w:hAnsi="宋体" w:eastAsia="宋体" w:cs="宋体"/>
          <w:b/>
          <w:bCs/>
          <w:sz w:val="24"/>
          <w:highlight w:val="none"/>
        </w:rPr>
      </w:pPr>
    </w:p>
    <w:p w14:paraId="0A89C3B9">
      <w:pPr>
        <w:shd w:val="clear"/>
        <w:spacing w:line="360" w:lineRule="auto"/>
        <w:rPr>
          <w:rFonts w:hint="eastAsia" w:ascii="宋体" w:hAnsi="宋体" w:eastAsia="宋体" w:cs="宋体"/>
          <w:b/>
          <w:bCs/>
          <w:sz w:val="24"/>
          <w:highlight w:val="none"/>
        </w:rPr>
      </w:pPr>
    </w:p>
    <w:p w14:paraId="22D1789C">
      <w:pPr>
        <w:pStyle w:val="44"/>
        <w:shd w:val="clear"/>
        <w:ind w:firstLine="0" w:firstLineChars="0"/>
        <w:rPr>
          <w:rFonts w:hint="eastAsia" w:ascii="宋体" w:hAnsi="宋体" w:eastAsia="宋体" w:cs="宋体"/>
          <w:highlight w:val="none"/>
        </w:rPr>
      </w:pPr>
    </w:p>
    <w:p w14:paraId="226EBA3B">
      <w:pPr>
        <w:pStyle w:val="45"/>
        <w:shd w:val="clear"/>
        <w:ind w:left="0" w:leftChars="0" w:firstLine="0" w:firstLineChars="0"/>
        <w:rPr>
          <w:rFonts w:hint="eastAsia" w:ascii="宋体" w:hAnsi="宋体" w:eastAsia="宋体" w:cs="宋体"/>
          <w:highlight w:val="none"/>
        </w:rPr>
      </w:pPr>
    </w:p>
    <w:p w14:paraId="5EC20C61">
      <w:pPr>
        <w:shd w:val="clear"/>
        <w:spacing w:line="360" w:lineRule="auto"/>
        <w:rPr>
          <w:rFonts w:hint="eastAsia" w:ascii="宋体" w:hAnsi="宋体" w:eastAsia="宋体" w:cs="宋体"/>
          <w:b/>
          <w:bCs/>
          <w:sz w:val="24"/>
          <w:highlight w:val="none"/>
        </w:rPr>
      </w:pPr>
    </w:p>
    <w:p w14:paraId="775C8FE7">
      <w:pPr>
        <w:shd w:val="clear"/>
        <w:spacing w:line="480" w:lineRule="auto"/>
        <w:rPr>
          <w:rFonts w:hint="eastAsia" w:ascii="宋体" w:hAnsi="宋体" w:eastAsia="宋体" w:cs="宋体"/>
          <w:snapToGrid w:val="0"/>
          <w:spacing w:val="6"/>
          <w:sz w:val="32"/>
          <w:szCs w:val="32"/>
          <w:highlight w:val="none"/>
          <w:lang w:eastAsia="zh-CN"/>
        </w:rPr>
      </w:pPr>
      <w:r>
        <w:rPr>
          <w:rFonts w:hint="eastAsia" w:ascii="宋体" w:hAnsi="宋体" w:eastAsia="宋体" w:cs="宋体"/>
          <w:snapToGrid w:val="0"/>
          <w:spacing w:val="6"/>
          <w:sz w:val="32"/>
          <w:szCs w:val="32"/>
          <w:highlight w:val="none"/>
        </w:rPr>
        <w:t>项目名称：</w:t>
      </w:r>
      <w:r>
        <w:rPr>
          <w:rFonts w:hint="eastAsia" w:ascii="宋体" w:hAnsi="宋体" w:eastAsia="宋体" w:cs="宋体"/>
          <w:snapToGrid w:val="0"/>
          <w:spacing w:val="6"/>
          <w:sz w:val="32"/>
          <w:szCs w:val="32"/>
          <w:highlight w:val="none"/>
          <w:lang w:eastAsia="zh-CN"/>
        </w:rPr>
        <w:t>北京政法职业学院教学楼设备智能化改造项目</w:t>
      </w:r>
    </w:p>
    <w:p w14:paraId="329663C1">
      <w:pPr>
        <w:shd w:val="clear"/>
        <w:spacing w:line="480" w:lineRule="auto"/>
        <w:rPr>
          <w:rFonts w:hint="eastAsia" w:ascii="宋体" w:hAnsi="宋体" w:eastAsia="宋体" w:cs="宋体"/>
          <w:snapToGrid w:val="0"/>
          <w:spacing w:val="6"/>
          <w:sz w:val="32"/>
          <w:szCs w:val="32"/>
          <w:highlight w:val="none"/>
          <w:lang w:eastAsia="zh-CN"/>
        </w:rPr>
      </w:pPr>
      <w:r>
        <w:rPr>
          <w:rFonts w:hint="eastAsia" w:ascii="宋体" w:hAnsi="宋体" w:eastAsia="宋体" w:cs="宋体"/>
          <w:snapToGrid w:val="0"/>
          <w:spacing w:val="6"/>
          <w:sz w:val="32"/>
          <w:szCs w:val="32"/>
          <w:highlight w:val="none"/>
        </w:rPr>
        <w:t>项目编号/包号：</w:t>
      </w:r>
      <w:r>
        <w:rPr>
          <w:rFonts w:hint="eastAsia" w:ascii="宋体" w:hAnsi="宋体" w:eastAsia="宋体" w:cs="宋体"/>
          <w:snapToGrid w:val="0"/>
          <w:spacing w:val="6"/>
          <w:sz w:val="32"/>
          <w:szCs w:val="32"/>
          <w:highlight w:val="none"/>
          <w:lang w:eastAsia="zh-CN"/>
        </w:rPr>
        <w:t>11000026210200173792-XM001/01</w:t>
      </w:r>
    </w:p>
    <w:p w14:paraId="44C5C2E6">
      <w:pPr>
        <w:shd w:val="clear"/>
        <w:spacing w:line="480" w:lineRule="auto"/>
        <w:rPr>
          <w:rFonts w:hint="eastAsia" w:ascii="宋体" w:hAnsi="宋体" w:eastAsia="宋体" w:cs="宋体"/>
          <w:snapToGrid w:val="0"/>
          <w:spacing w:val="6"/>
          <w:sz w:val="32"/>
          <w:szCs w:val="32"/>
          <w:highlight w:val="none"/>
          <w:lang w:eastAsia="zh-CN"/>
        </w:rPr>
      </w:pPr>
      <w:r>
        <w:rPr>
          <w:rFonts w:hint="eastAsia" w:ascii="宋体" w:hAnsi="宋体" w:eastAsia="宋体" w:cs="宋体"/>
          <w:snapToGrid w:val="0"/>
          <w:spacing w:val="6"/>
          <w:sz w:val="32"/>
          <w:szCs w:val="32"/>
          <w:highlight w:val="none"/>
        </w:rPr>
        <w:t>采购人：</w:t>
      </w:r>
      <w:r>
        <w:rPr>
          <w:rFonts w:hint="eastAsia" w:ascii="宋体" w:hAnsi="宋体" w:eastAsia="宋体" w:cs="宋体"/>
          <w:bCs/>
          <w:spacing w:val="6"/>
          <w:sz w:val="32"/>
          <w:szCs w:val="32"/>
          <w:highlight w:val="none"/>
          <w:lang w:eastAsia="zh-CN"/>
        </w:rPr>
        <w:t>北京政法职业学院</w:t>
      </w:r>
    </w:p>
    <w:p w14:paraId="73AE8A2C">
      <w:pPr>
        <w:shd w:val="clear"/>
        <w:spacing w:line="480" w:lineRule="auto"/>
        <w:rPr>
          <w:rFonts w:hint="eastAsia" w:ascii="宋体" w:hAnsi="宋体" w:eastAsia="宋体" w:cs="宋体"/>
          <w:snapToGrid w:val="0"/>
          <w:spacing w:val="6"/>
          <w:sz w:val="32"/>
          <w:szCs w:val="32"/>
          <w:highlight w:val="none"/>
        </w:rPr>
      </w:pPr>
      <w:r>
        <w:rPr>
          <w:rFonts w:hint="eastAsia" w:ascii="宋体" w:hAnsi="宋体" w:eastAsia="宋体" w:cs="宋体"/>
          <w:snapToGrid w:val="0"/>
          <w:spacing w:val="6"/>
          <w:sz w:val="32"/>
          <w:szCs w:val="32"/>
          <w:highlight w:val="none"/>
        </w:rPr>
        <w:t>采购代理机构：中归咨询管理（北京）有限公司</w:t>
      </w:r>
    </w:p>
    <w:p w14:paraId="2954E3F1">
      <w:pPr>
        <w:widowControl/>
        <w:shd w:val="clear"/>
        <w:spacing w:line="360" w:lineRule="auto"/>
        <w:jc w:val="left"/>
        <w:rPr>
          <w:rFonts w:hint="eastAsia" w:ascii="宋体" w:hAnsi="宋体" w:eastAsia="宋体" w:cs="宋体"/>
          <w:sz w:val="24"/>
          <w:highlight w:val="none"/>
        </w:rPr>
        <w:sectPr>
          <w:headerReference r:id="rId3" w:type="default"/>
          <w:pgSz w:w="11905" w:h="16838"/>
          <w:pgMar w:top="1440" w:right="1587" w:bottom="1440" w:left="1701" w:header="850" w:footer="992" w:gutter="0"/>
          <w:cols w:space="0" w:num="1"/>
          <w:rtlGutter w:val="0"/>
          <w:docGrid w:linePitch="312" w:charSpace="0"/>
        </w:sectPr>
      </w:pPr>
    </w:p>
    <w:p w14:paraId="2021660B">
      <w:pPr>
        <w:shd w:val="clear"/>
        <w:spacing w:line="360" w:lineRule="auto"/>
        <w:jc w:val="center"/>
        <w:outlineLvl w:val="0"/>
        <w:rPr>
          <w:rFonts w:hint="eastAsia" w:ascii="宋体" w:hAnsi="宋体" w:eastAsia="宋体" w:cs="宋体"/>
          <w:b/>
          <w:sz w:val="28"/>
          <w:szCs w:val="28"/>
          <w:highlight w:val="none"/>
        </w:rPr>
      </w:pPr>
      <w:bookmarkStart w:id="0" w:name="_Toc13135"/>
      <w:bookmarkStart w:id="1" w:name="_Toc19242"/>
      <w:bookmarkStart w:id="2" w:name="_Toc31239"/>
      <w:r>
        <w:rPr>
          <w:rFonts w:hint="eastAsia" w:ascii="宋体" w:hAnsi="宋体" w:eastAsia="宋体" w:cs="宋体"/>
          <w:b/>
          <w:sz w:val="28"/>
          <w:szCs w:val="28"/>
          <w:highlight w:val="none"/>
        </w:rPr>
        <w:t>目  录</w:t>
      </w:r>
      <w:bookmarkEnd w:id="0"/>
      <w:bookmarkEnd w:id="1"/>
      <w:bookmarkEnd w:id="2"/>
    </w:p>
    <w:p w14:paraId="0B79A08D">
      <w:pPr>
        <w:shd w:val="clear"/>
        <w:spacing w:line="360" w:lineRule="auto"/>
        <w:rPr>
          <w:rFonts w:hint="eastAsia" w:ascii="宋体" w:hAnsi="宋体" w:eastAsia="宋体" w:cs="宋体"/>
          <w:sz w:val="24"/>
          <w:highlight w:val="none"/>
        </w:rPr>
      </w:pPr>
    </w:p>
    <w:p w14:paraId="3B9500EB">
      <w:pPr>
        <w:pStyle w:val="32"/>
        <w:keepNext w:val="0"/>
        <w:keepLines w:val="0"/>
        <w:pageBreakBefore w:val="0"/>
        <w:widowControl w:val="0"/>
        <w:tabs>
          <w:tab w:val="right" w:leader="dot" w:pos="8617"/>
          <w:tab w:val="clear" w:pos="1050"/>
          <w:tab w:val="clear" w:pos="8937"/>
        </w:tabs>
        <w:kinsoku/>
        <w:wordWrap/>
        <w:overflowPunct/>
        <w:topLinePunct w:val="0"/>
        <w:autoSpaceDE/>
        <w:autoSpaceDN/>
        <w:bidi w:val="0"/>
        <w:adjustRightInd/>
        <w:snapToGrid/>
        <w:spacing w:line="360" w:lineRule="auto"/>
        <w:textAlignment w:val="auto"/>
      </w:pPr>
      <w:r>
        <w:rPr>
          <w:rFonts w:hint="eastAsia" w:ascii="宋体" w:hAnsi="宋体" w:eastAsia="宋体" w:cs="宋体"/>
          <w:b w:val="0"/>
          <w:highlight w:val="none"/>
        </w:rPr>
        <w:fldChar w:fldCharType="begin"/>
      </w:r>
      <w:r>
        <w:rPr>
          <w:rFonts w:hint="eastAsia" w:ascii="宋体" w:hAnsi="宋体" w:eastAsia="宋体" w:cs="宋体"/>
          <w:b w:val="0"/>
          <w:highlight w:val="none"/>
        </w:rPr>
        <w:instrText xml:space="preserve">TOC \o "1-1" \h \u </w:instrText>
      </w:r>
      <w:r>
        <w:rPr>
          <w:rFonts w:hint="eastAsia" w:ascii="宋体" w:hAnsi="宋体" w:eastAsia="宋体" w:cs="宋体"/>
          <w:b w:val="0"/>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_Toc31029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第一章   采购邀请</w:t>
      </w:r>
      <w:r>
        <w:tab/>
      </w:r>
      <w:r>
        <w:fldChar w:fldCharType="begin"/>
      </w:r>
      <w:r>
        <w:instrText xml:space="preserve"> PAGEREF _Toc31029 \h </w:instrText>
      </w:r>
      <w:r>
        <w:fldChar w:fldCharType="separate"/>
      </w:r>
      <w:r>
        <w:t>2</w:t>
      </w:r>
      <w:r>
        <w:fldChar w:fldCharType="end"/>
      </w:r>
      <w:r>
        <w:rPr>
          <w:rFonts w:hint="eastAsia" w:ascii="宋体" w:hAnsi="宋体" w:eastAsia="宋体" w:cs="宋体"/>
          <w:highlight w:val="none"/>
        </w:rPr>
        <w:fldChar w:fldCharType="end"/>
      </w:r>
    </w:p>
    <w:p w14:paraId="347F54A5">
      <w:pPr>
        <w:pStyle w:val="32"/>
        <w:keepNext w:val="0"/>
        <w:keepLines w:val="0"/>
        <w:pageBreakBefore w:val="0"/>
        <w:widowControl w:val="0"/>
        <w:tabs>
          <w:tab w:val="right" w:leader="dot" w:pos="8617"/>
          <w:tab w:val="clear" w:pos="1050"/>
          <w:tab w:val="clear" w:pos="8937"/>
        </w:tabs>
        <w:kinsoku/>
        <w:wordWrap/>
        <w:overflowPunct/>
        <w:topLinePunct w:val="0"/>
        <w:autoSpaceDE/>
        <w:autoSpaceDN/>
        <w:bidi w:val="0"/>
        <w:adjustRightInd/>
        <w:snapToGrid/>
        <w:spacing w:line="360" w:lineRule="auto"/>
        <w:textAlignment w:val="auto"/>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_Toc26733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第二章   供应商须知</w:t>
      </w:r>
      <w:r>
        <w:tab/>
      </w:r>
      <w:r>
        <w:fldChar w:fldCharType="begin"/>
      </w:r>
      <w:r>
        <w:instrText xml:space="preserve"> PAGEREF _Toc26733 \h </w:instrText>
      </w:r>
      <w:r>
        <w:fldChar w:fldCharType="separate"/>
      </w:r>
      <w:r>
        <w:t>6</w:t>
      </w:r>
      <w:r>
        <w:fldChar w:fldCharType="end"/>
      </w:r>
      <w:r>
        <w:rPr>
          <w:rFonts w:hint="eastAsia" w:ascii="宋体" w:hAnsi="宋体" w:eastAsia="宋体" w:cs="宋体"/>
          <w:highlight w:val="none"/>
        </w:rPr>
        <w:fldChar w:fldCharType="end"/>
      </w:r>
    </w:p>
    <w:p w14:paraId="0FA98423">
      <w:pPr>
        <w:pStyle w:val="32"/>
        <w:keepNext w:val="0"/>
        <w:keepLines w:val="0"/>
        <w:pageBreakBefore w:val="0"/>
        <w:widowControl w:val="0"/>
        <w:tabs>
          <w:tab w:val="right" w:leader="dot" w:pos="8617"/>
          <w:tab w:val="clear" w:pos="1050"/>
          <w:tab w:val="clear" w:pos="8937"/>
        </w:tabs>
        <w:kinsoku/>
        <w:wordWrap/>
        <w:overflowPunct/>
        <w:topLinePunct w:val="0"/>
        <w:autoSpaceDE/>
        <w:autoSpaceDN/>
        <w:bidi w:val="0"/>
        <w:adjustRightInd/>
        <w:snapToGrid/>
        <w:spacing w:line="360" w:lineRule="auto"/>
        <w:textAlignment w:val="auto"/>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_Toc1129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第三章   评审方法和评审标准</w:t>
      </w:r>
      <w:r>
        <w:tab/>
      </w:r>
      <w:r>
        <w:fldChar w:fldCharType="begin"/>
      </w:r>
      <w:r>
        <w:instrText xml:space="preserve"> PAGEREF _Toc1129 \h </w:instrText>
      </w:r>
      <w:r>
        <w:fldChar w:fldCharType="separate"/>
      </w:r>
      <w:r>
        <w:t>23</w:t>
      </w:r>
      <w:r>
        <w:fldChar w:fldCharType="end"/>
      </w:r>
      <w:r>
        <w:rPr>
          <w:rFonts w:hint="eastAsia" w:ascii="宋体" w:hAnsi="宋体" w:eastAsia="宋体" w:cs="宋体"/>
          <w:highlight w:val="none"/>
        </w:rPr>
        <w:fldChar w:fldCharType="end"/>
      </w:r>
    </w:p>
    <w:p w14:paraId="4E295CB8">
      <w:pPr>
        <w:pStyle w:val="32"/>
        <w:keepNext w:val="0"/>
        <w:keepLines w:val="0"/>
        <w:pageBreakBefore w:val="0"/>
        <w:widowControl w:val="0"/>
        <w:tabs>
          <w:tab w:val="right" w:leader="dot" w:pos="8617"/>
          <w:tab w:val="clear" w:pos="1050"/>
          <w:tab w:val="clear" w:pos="8937"/>
        </w:tabs>
        <w:kinsoku/>
        <w:wordWrap/>
        <w:overflowPunct/>
        <w:topLinePunct w:val="0"/>
        <w:autoSpaceDE/>
        <w:autoSpaceDN/>
        <w:bidi w:val="0"/>
        <w:adjustRightInd/>
        <w:snapToGrid/>
        <w:spacing w:line="360" w:lineRule="auto"/>
        <w:textAlignment w:val="auto"/>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_Toc12924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第四章   采购需求</w:t>
      </w:r>
      <w:r>
        <w:tab/>
      </w:r>
      <w:r>
        <w:fldChar w:fldCharType="begin"/>
      </w:r>
      <w:r>
        <w:instrText xml:space="preserve"> PAGEREF _Toc12924 \h </w:instrText>
      </w:r>
      <w:r>
        <w:fldChar w:fldCharType="separate"/>
      </w:r>
      <w:r>
        <w:t>35</w:t>
      </w:r>
      <w:r>
        <w:fldChar w:fldCharType="end"/>
      </w:r>
      <w:r>
        <w:rPr>
          <w:rFonts w:hint="eastAsia" w:ascii="宋体" w:hAnsi="宋体" w:eastAsia="宋体" w:cs="宋体"/>
          <w:highlight w:val="none"/>
        </w:rPr>
        <w:fldChar w:fldCharType="end"/>
      </w:r>
    </w:p>
    <w:p w14:paraId="22089649">
      <w:pPr>
        <w:pStyle w:val="32"/>
        <w:keepNext w:val="0"/>
        <w:keepLines w:val="0"/>
        <w:pageBreakBefore w:val="0"/>
        <w:widowControl w:val="0"/>
        <w:tabs>
          <w:tab w:val="right" w:leader="dot" w:pos="8617"/>
          <w:tab w:val="clear" w:pos="1050"/>
          <w:tab w:val="clear" w:pos="8937"/>
        </w:tabs>
        <w:kinsoku/>
        <w:wordWrap/>
        <w:overflowPunct/>
        <w:topLinePunct w:val="0"/>
        <w:autoSpaceDE/>
        <w:autoSpaceDN/>
        <w:bidi w:val="0"/>
        <w:adjustRightInd/>
        <w:snapToGrid/>
        <w:spacing w:line="360" w:lineRule="auto"/>
        <w:textAlignment w:val="auto"/>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_Toc9565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五</w:t>
      </w:r>
      <w:r>
        <w:rPr>
          <w:rFonts w:hint="eastAsia" w:ascii="宋体" w:hAnsi="宋体" w:eastAsia="宋体" w:cs="宋体"/>
          <w:szCs w:val="32"/>
          <w:highlight w:val="none"/>
        </w:rPr>
        <w:t>章   拟签订的合同文本</w:t>
      </w:r>
      <w:r>
        <w:tab/>
      </w:r>
      <w:r>
        <w:fldChar w:fldCharType="begin"/>
      </w:r>
      <w:r>
        <w:instrText xml:space="preserve"> PAGEREF _Toc9565 \h </w:instrText>
      </w:r>
      <w:r>
        <w:fldChar w:fldCharType="separate"/>
      </w:r>
      <w:r>
        <w:t>46</w:t>
      </w:r>
      <w:r>
        <w:fldChar w:fldCharType="end"/>
      </w:r>
      <w:r>
        <w:rPr>
          <w:rFonts w:hint="eastAsia" w:ascii="宋体" w:hAnsi="宋体" w:eastAsia="宋体" w:cs="宋体"/>
          <w:highlight w:val="none"/>
        </w:rPr>
        <w:fldChar w:fldCharType="end"/>
      </w:r>
    </w:p>
    <w:p w14:paraId="6D2D4546">
      <w:pPr>
        <w:pStyle w:val="32"/>
        <w:keepNext w:val="0"/>
        <w:keepLines w:val="0"/>
        <w:pageBreakBefore w:val="0"/>
        <w:widowControl w:val="0"/>
        <w:tabs>
          <w:tab w:val="right" w:leader="dot" w:pos="8617"/>
          <w:tab w:val="clear" w:pos="1050"/>
          <w:tab w:val="clear" w:pos="8937"/>
        </w:tabs>
        <w:kinsoku/>
        <w:wordWrap/>
        <w:overflowPunct/>
        <w:topLinePunct w:val="0"/>
        <w:autoSpaceDE/>
        <w:autoSpaceDN/>
        <w:bidi w:val="0"/>
        <w:adjustRightInd/>
        <w:snapToGrid/>
        <w:spacing w:line="360" w:lineRule="auto"/>
        <w:textAlignment w:val="auto"/>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_Toc3035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第六章   响应文件格式</w:t>
      </w:r>
      <w:r>
        <w:tab/>
      </w:r>
      <w:r>
        <w:fldChar w:fldCharType="begin"/>
      </w:r>
      <w:r>
        <w:instrText xml:space="preserve"> PAGEREF _Toc3035 \h </w:instrText>
      </w:r>
      <w:r>
        <w:fldChar w:fldCharType="separate"/>
      </w:r>
      <w:r>
        <w:t>60</w:t>
      </w:r>
      <w:r>
        <w:fldChar w:fldCharType="end"/>
      </w:r>
      <w:r>
        <w:rPr>
          <w:rFonts w:hint="eastAsia" w:ascii="宋体" w:hAnsi="宋体" w:eastAsia="宋体" w:cs="宋体"/>
          <w:highlight w:val="none"/>
        </w:rPr>
        <w:fldChar w:fldCharType="end"/>
      </w:r>
    </w:p>
    <w:p w14:paraId="15D5D0A2">
      <w:pPr>
        <w:pStyle w:val="32"/>
        <w:shd w:val="clear"/>
        <w:spacing w:line="360" w:lineRule="auto"/>
        <w:rPr>
          <w:rFonts w:hint="eastAsia" w:ascii="宋体" w:hAnsi="宋体" w:eastAsia="宋体" w:cs="宋体"/>
          <w:b w:val="0"/>
          <w:highlight w:val="none"/>
        </w:rPr>
      </w:pPr>
      <w:r>
        <w:rPr>
          <w:rFonts w:hint="eastAsia" w:ascii="宋体" w:hAnsi="宋体" w:eastAsia="宋体" w:cs="宋体"/>
          <w:highlight w:val="none"/>
        </w:rPr>
        <w:fldChar w:fldCharType="end"/>
      </w:r>
    </w:p>
    <w:p w14:paraId="27503BAE">
      <w:pPr>
        <w:pStyle w:val="32"/>
        <w:shd w:val="clear"/>
        <w:spacing w:line="360" w:lineRule="auto"/>
        <w:rPr>
          <w:rFonts w:hint="eastAsia" w:ascii="宋体" w:hAnsi="宋体" w:eastAsia="宋体" w:cs="宋体"/>
          <w:b w:val="0"/>
          <w:highlight w:val="none"/>
        </w:rPr>
      </w:pPr>
    </w:p>
    <w:p w14:paraId="1065E100">
      <w:pPr>
        <w:shd w:val="clear"/>
        <w:spacing w:line="360" w:lineRule="auto"/>
        <w:jc w:val="center"/>
        <w:outlineLvl w:val="0"/>
        <w:rPr>
          <w:rFonts w:hint="eastAsia" w:ascii="宋体" w:hAnsi="宋体" w:eastAsia="宋体" w:cs="宋体"/>
          <w:b/>
          <w:sz w:val="24"/>
          <w:highlight w:val="none"/>
        </w:rPr>
        <w:sectPr>
          <w:headerReference r:id="rId5" w:type="first"/>
          <w:footerReference r:id="rId8" w:type="first"/>
          <w:headerReference r:id="rId4" w:type="default"/>
          <w:footerReference r:id="rId6" w:type="default"/>
          <w:footerReference r:id="rId7" w:type="even"/>
          <w:type w:val="nextColumn"/>
          <w:pgSz w:w="11905" w:h="16838"/>
          <w:pgMar w:top="1440" w:right="1587" w:bottom="1440" w:left="1701" w:header="850" w:footer="992" w:gutter="0"/>
          <w:pgNumType w:fmt="decimal" w:start="1"/>
          <w:cols w:space="0" w:num="1"/>
          <w:rtlGutter w:val="0"/>
          <w:docGrid w:linePitch="462" w:charSpace="0"/>
        </w:sectPr>
      </w:pPr>
    </w:p>
    <w:p w14:paraId="7BD208F4">
      <w:pPr>
        <w:shd w:val="clear"/>
        <w:spacing w:line="360" w:lineRule="auto"/>
        <w:jc w:val="center"/>
        <w:outlineLvl w:val="0"/>
        <w:rPr>
          <w:rFonts w:hint="eastAsia" w:ascii="宋体" w:hAnsi="宋体" w:eastAsia="宋体" w:cs="宋体"/>
          <w:sz w:val="32"/>
          <w:szCs w:val="32"/>
          <w:highlight w:val="none"/>
        </w:rPr>
      </w:pPr>
      <w:bookmarkStart w:id="3" w:name="_Toc31029"/>
      <w:bookmarkStart w:id="4" w:name="_Toc23509"/>
      <w:r>
        <w:rPr>
          <w:rFonts w:hint="eastAsia" w:ascii="宋体" w:hAnsi="宋体" w:eastAsia="宋体" w:cs="宋体"/>
          <w:b/>
          <w:sz w:val="32"/>
          <w:szCs w:val="32"/>
          <w:highlight w:val="none"/>
        </w:rPr>
        <w:t>第一章   采购邀请</w:t>
      </w:r>
      <w:bookmarkEnd w:id="3"/>
      <w:bookmarkEnd w:id="4"/>
      <w:bookmarkStart w:id="5" w:name="_Toc35393621"/>
      <w:bookmarkStart w:id="6" w:name="_Toc28359002"/>
      <w:bookmarkStart w:id="7" w:name="_Toc35393790"/>
      <w:bookmarkStart w:id="8" w:name="_Toc28359079"/>
      <w:bookmarkStart w:id="9" w:name="_Hlk24379207"/>
    </w:p>
    <w:p w14:paraId="07E1BE7B">
      <w:pPr>
        <w:pStyle w:val="3"/>
        <w:shd w:val="clear"/>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5"/>
      <w:bookmarkEnd w:id="6"/>
      <w:bookmarkEnd w:id="7"/>
      <w:bookmarkEnd w:id="8"/>
    </w:p>
    <w:p w14:paraId="49CBC381">
      <w:pPr>
        <w:shd w:val="clear"/>
        <w:spacing w:line="360" w:lineRule="auto"/>
        <w:ind w:firstLine="480" w:firstLineChars="200"/>
        <w:rPr>
          <w:rFonts w:hint="eastAsia" w:ascii="宋体" w:hAnsi="宋体" w:eastAsia="宋体" w:cs="宋体"/>
          <w:sz w:val="24"/>
          <w:highlight w:val="none"/>
          <w:u w:val="single"/>
          <w:lang w:eastAsia="zh-CN"/>
        </w:rPr>
      </w:pPr>
      <w:r>
        <w:rPr>
          <w:rFonts w:hint="eastAsia" w:ascii="宋体" w:hAnsi="宋体" w:eastAsia="宋体" w:cs="宋体"/>
          <w:sz w:val="24"/>
          <w:highlight w:val="none"/>
        </w:rPr>
        <w:t>1.项目编号：</w:t>
      </w:r>
      <w:r>
        <w:rPr>
          <w:rFonts w:hint="eastAsia" w:ascii="宋体" w:hAnsi="宋体" w:eastAsia="宋体" w:cs="宋体"/>
          <w:sz w:val="24"/>
          <w:highlight w:val="none"/>
          <w:u w:val="single"/>
          <w:lang w:eastAsia="zh-CN"/>
        </w:rPr>
        <w:t>11000026210200173792-XM001</w:t>
      </w:r>
    </w:p>
    <w:p w14:paraId="05186BE8">
      <w:pPr>
        <w:shd w:val="clea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2.项目名称：</w:t>
      </w:r>
      <w:r>
        <w:rPr>
          <w:rFonts w:hint="eastAsia" w:ascii="宋体" w:hAnsi="宋体" w:eastAsia="宋体" w:cs="宋体"/>
          <w:sz w:val="24"/>
          <w:highlight w:val="none"/>
          <w:u w:val="single"/>
          <w:lang w:eastAsia="zh-CN"/>
        </w:rPr>
        <w:t>北京政法职业学院教学楼设备智能化改造项目</w:t>
      </w:r>
    </w:p>
    <w:p w14:paraId="52162F5C">
      <w:pPr>
        <w:shd w:val="clear"/>
        <w:spacing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3.采购方式：</w:t>
      </w:r>
      <w:r>
        <w:rPr>
          <w:rFonts w:hint="eastAsia" w:ascii="宋体" w:hAnsi="宋体" w:eastAsia="宋体" w:cs="宋体"/>
          <w:sz w:val="24"/>
          <w:highlight w:val="none"/>
          <w:u w:val="single"/>
        </w:rPr>
        <w:t>竞争性磋商</w:t>
      </w:r>
    </w:p>
    <w:bookmarkEnd w:id="9"/>
    <w:p w14:paraId="39A73E9B">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4.项目预算金额：</w:t>
      </w:r>
      <w:r>
        <w:rPr>
          <w:rFonts w:hint="eastAsia" w:ascii="宋体" w:hAnsi="宋体" w:eastAsia="宋体" w:cs="宋体"/>
          <w:sz w:val="24"/>
          <w:highlight w:val="none"/>
          <w:u w:val="single"/>
          <w:lang w:eastAsia="zh-CN"/>
        </w:rPr>
        <w:t>67.4868</w:t>
      </w:r>
      <w:r>
        <w:rPr>
          <w:rFonts w:hint="eastAsia" w:ascii="宋体" w:hAnsi="宋体" w:eastAsia="宋体" w:cs="宋体"/>
          <w:sz w:val="24"/>
          <w:highlight w:val="none"/>
        </w:rPr>
        <w:t>万元、项目最高限价（如有）：</w:t>
      </w:r>
      <w:r>
        <w:rPr>
          <w:rFonts w:hint="eastAsia" w:ascii="宋体" w:hAnsi="宋体" w:eastAsia="宋体" w:cs="宋体"/>
          <w:sz w:val="24"/>
          <w:highlight w:val="none"/>
          <w:u w:val="single"/>
          <w:lang w:eastAsia="zh-CN"/>
        </w:rPr>
        <w:t>67.4868</w:t>
      </w:r>
      <w:r>
        <w:rPr>
          <w:rFonts w:hint="eastAsia" w:ascii="宋体" w:hAnsi="宋体" w:eastAsia="宋体" w:cs="宋体"/>
          <w:sz w:val="24"/>
          <w:highlight w:val="none"/>
        </w:rPr>
        <w:t>万元</w:t>
      </w:r>
    </w:p>
    <w:p w14:paraId="00A76A7A">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5.采购需求：</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520"/>
        <w:gridCol w:w="2010"/>
        <w:gridCol w:w="831"/>
        <w:gridCol w:w="3962"/>
      </w:tblGrid>
      <w:tr w14:paraId="6B84D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vAlign w:val="center"/>
          </w:tcPr>
          <w:p w14:paraId="0C31161A">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包号</w:t>
            </w:r>
          </w:p>
        </w:tc>
        <w:tc>
          <w:tcPr>
            <w:tcW w:w="1520" w:type="dxa"/>
            <w:vAlign w:val="center"/>
          </w:tcPr>
          <w:p w14:paraId="31F906EA">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标的名称</w:t>
            </w:r>
          </w:p>
        </w:tc>
        <w:tc>
          <w:tcPr>
            <w:tcW w:w="2010" w:type="dxa"/>
            <w:vAlign w:val="center"/>
          </w:tcPr>
          <w:p w14:paraId="54714D8B">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采购包预算金额</w:t>
            </w:r>
          </w:p>
          <w:p w14:paraId="00C58D3F">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（万元）</w:t>
            </w:r>
          </w:p>
        </w:tc>
        <w:tc>
          <w:tcPr>
            <w:tcW w:w="831" w:type="dxa"/>
            <w:vAlign w:val="center"/>
          </w:tcPr>
          <w:p w14:paraId="79E938F9">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数量</w:t>
            </w:r>
          </w:p>
        </w:tc>
        <w:tc>
          <w:tcPr>
            <w:tcW w:w="3962" w:type="dxa"/>
            <w:vAlign w:val="center"/>
          </w:tcPr>
          <w:p w14:paraId="4084F2B5">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简要技术需求或服务要求</w:t>
            </w:r>
          </w:p>
        </w:tc>
      </w:tr>
      <w:tr w14:paraId="735E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vAlign w:val="center"/>
          </w:tcPr>
          <w:p w14:paraId="458FD01B">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01</w:t>
            </w:r>
          </w:p>
        </w:tc>
        <w:tc>
          <w:tcPr>
            <w:tcW w:w="1520" w:type="dxa"/>
            <w:vAlign w:val="center"/>
          </w:tcPr>
          <w:p w14:paraId="78A0488E">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北京政法职业学院教学楼设备智能化改造项目</w:t>
            </w:r>
          </w:p>
        </w:tc>
        <w:tc>
          <w:tcPr>
            <w:tcW w:w="2010" w:type="dxa"/>
            <w:vAlign w:val="center"/>
          </w:tcPr>
          <w:p w14:paraId="4182F541">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sz w:val="24"/>
                <w:highlight w:val="none"/>
                <w:u w:val="single"/>
                <w:lang w:eastAsia="zh-CN"/>
              </w:rPr>
              <w:t>67.4868</w:t>
            </w:r>
          </w:p>
        </w:tc>
        <w:tc>
          <w:tcPr>
            <w:tcW w:w="831" w:type="dxa"/>
            <w:vAlign w:val="center"/>
          </w:tcPr>
          <w:p w14:paraId="3E8F7454">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1</w:t>
            </w:r>
          </w:p>
        </w:tc>
        <w:tc>
          <w:tcPr>
            <w:tcW w:w="3962" w:type="dxa"/>
            <w:vAlign w:val="center"/>
          </w:tcPr>
          <w:p w14:paraId="4DF689DD">
            <w:pPr>
              <w:keepNext w:val="0"/>
              <w:keepLines w:val="0"/>
              <w:pageBreakBefore w:val="0"/>
              <w:widowControl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lang w:bidi="zh-CN"/>
              </w:rPr>
            </w:pPr>
            <w:r>
              <w:rPr>
                <w:rFonts w:hint="eastAsia" w:ascii="宋体" w:hAnsi="宋体" w:eastAsia="宋体" w:cs="宋体"/>
                <w:bCs/>
                <w:sz w:val="24"/>
                <w:highlight w:val="none"/>
                <w:lang w:bidi="zh-CN"/>
              </w:rPr>
              <w:t>北京政法职业学院教学楼设备智能化改造项目，详见采购需求。</w:t>
            </w:r>
          </w:p>
        </w:tc>
      </w:tr>
    </w:tbl>
    <w:p w14:paraId="5F251F0B">
      <w:pPr>
        <w:shd w:val="clear"/>
        <w:spacing w:before="120" w:beforeLines="50" w:line="360" w:lineRule="auto"/>
        <w:ind w:firstLine="480" w:firstLineChars="200"/>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6.</w:t>
      </w:r>
      <w:r>
        <w:rPr>
          <w:rFonts w:hint="eastAsia" w:ascii="宋体" w:hAnsi="宋体" w:cs="宋体"/>
          <w:sz w:val="24"/>
          <w:highlight w:val="none"/>
          <w:lang w:val="en-US" w:eastAsia="zh-CN"/>
        </w:rPr>
        <w:t>交付日期</w:t>
      </w:r>
      <w:r>
        <w:rPr>
          <w:rFonts w:hint="eastAsia" w:ascii="宋体" w:hAnsi="宋体" w:eastAsia="宋体" w:cs="宋体"/>
          <w:sz w:val="24"/>
          <w:highlight w:val="none"/>
          <w:lang w:eastAsia="zh-CN"/>
        </w:rPr>
        <w:t>：自采购合同签订之日起45日历日内</w:t>
      </w:r>
      <w:r>
        <w:rPr>
          <w:rFonts w:hint="eastAsia" w:ascii="宋体" w:hAnsi="宋体" w:eastAsia="宋体" w:cs="宋体"/>
          <w:sz w:val="24"/>
          <w:highlight w:val="none"/>
        </w:rPr>
        <w:t>；</w:t>
      </w:r>
    </w:p>
    <w:p w14:paraId="675E11E3">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7.本项目是否接受联合体：</w:t>
      </w:r>
      <w:r>
        <w:rPr>
          <w:rFonts w:hint="eastAsia" w:ascii="宋体" w:hAnsi="宋体" w:eastAsia="宋体" w:cs="宋体"/>
          <w:snapToGrid w:val="0"/>
          <w:sz w:val="24"/>
          <w:highlight w:val="none"/>
        </w:rPr>
        <w:t xml:space="preserve">□是 </w:t>
      </w:r>
      <w:r>
        <w:rPr>
          <w:rFonts w:hint="eastAsia" w:ascii="宋体" w:hAnsi="宋体" w:eastAsia="宋体" w:cs="宋体"/>
          <w:sz w:val="24"/>
          <w:highlight w:val="none"/>
          <w:lang w:val="zh-CN" w:bidi="zh-CN"/>
        </w:rPr>
        <w:t>■</w:t>
      </w:r>
      <w:r>
        <w:rPr>
          <w:rFonts w:hint="eastAsia" w:ascii="宋体" w:hAnsi="宋体" w:eastAsia="宋体" w:cs="宋体"/>
          <w:snapToGrid w:val="0"/>
          <w:sz w:val="24"/>
          <w:highlight w:val="none"/>
        </w:rPr>
        <w:t>否。</w:t>
      </w:r>
    </w:p>
    <w:p w14:paraId="5CD72FF2">
      <w:pPr>
        <w:pStyle w:val="3"/>
        <w:shd w:val="clear"/>
        <w:spacing w:before="0" w:line="360" w:lineRule="auto"/>
        <w:jc w:val="left"/>
        <w:rPr>
          <w:rFonts w:hint="eastAsia" w:ascii="宋体" w:hAnsi="宋体" w:eastAsia="宋体" w:cs="宋体"/>
          <w:sz w:val="24"/>
          <w:szCs w:val="24"/>
          <w:highlight w:val="none"/>
        </w:rPr>
      </w:pPr>
      <w:bookmarkStart w:id="10" w:name="_Toc35393622"/>
      <w:bookmarkStart w:id="11" w:name="_Toc35393791"/>
      <w:bookmarkStart w:id="12" w:name="_Toc28359003"/>
      <w:bookmarkStart w:id="13" w:name="_Toc28359080"/>
      <w:r>
        <w:rPr>
          <w:rFonts w:hint="eastAsia" w:ascii="宋体" w:hAnsi="宋体" w:eastAsia="宋体" w:cs="宋体"/>
          <w:sz w:val="24"/>
          <w:szCs w:val="24"/>
          <w:highlight w:val="none"/>
        </w:rPr>
        <w:t>二、申请人的资格要求（须同时满足）</w:t>
      </w:r>
      <w:bookmarkEnd w:id="10"/>
      <w:bookmarkEnd w:id="11"/>
      <w:bookmarkEnd w:id="12"/>
      <w:bookmarkEnd w:id="13"/>
    </w:p>
    <w:p w14:paraId="55DFC2D2">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1.满足《中华人民共和国政府采购法》第二十二条规定；</w:t>
      </w:r>
    </w:p>
    <w:p w14:paraId="218230D4">
      <w:pPr>
        <w:shd w:val="clear"/>
        <w:spacing w:line="360" w:lineRule="auto"/>
        <w:ind w:firstLine="480" w:firstLineChars="200"/>
        <w:rPr>
          <w:rFonts w:hint="eastAsia" w:ascii="宋体" w:hAnsi="宋体" w:eastAsia="宋体" w:cs="宋体"/>
          <w:sz w:val="24"/>
          <w:highlight w:val="none"/>
        </w:rPr>
      </w:pPr>
      <w:bookmarkStart w:id="14" w:name="_Toc28359081"/>
      <w:bookmarkStart w:id="15" w:name="_Toc28359004"/>
      <w:r>
        <w:rPr>
          <w:rFonts w:hint="eastAsia" w:ascii="宋体" w:hAnsi="宋体" w:eastAsia="宋体" w:cs="宋体"/>
          <w:sz w:val="24"/>
          <w:highlight w:val="none"/>
        </w:rPr>
        <w:t>2.落实政府采购政策需满足的资格要求：</w:t>
      </w:r>
    </w:p>
    <w:p w14:paraId="547BF1C8">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2.1 中小企业政策</w:t>
      </w:r>
    </w:p>
    <w:p w14:paraId="153A7E97">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napToGrid w:val="0"/>
          <w:sz w:val="24"/>
          <w:highlight w:val="none"/>
        </w:rPr>
        <w:t>■</w:t>
      </w:r>
      <w:r>
        <w:rPr>
          <w:rFonts w:hint="eastAsia" w:ascii="宋体" w:hAnsi="宋体" w:eastAsia="宋体" w:cs="宋体"/>
          <w:sz w:val="24"/>
          <w:highlight w:val="none"/>
        </w:rPr>
        <w:t>本项目不专门面向中小企业预留采购份额。</w:t>
      </w:r>
    </w:p>
    <w:p w14:paraId="25438015">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napToGrid w:val="0"/>
          <w:sz w:val="24"/>
          <w:highlight w:val="none"/>
          <w:lang w:eastAsia="zh-CN"/>
        </w:rPr>
        <w:t>□</w:t>
      </w:r>
      <w:r>
        <w:rPr>
          <w:rFonts w:hint="eastAsia" w:ascii="宋体" w:hAnsi="宋体" w:eastAsia="宋体" w:cs="宋体"/>
          <w:sz w:val="24"/>
          <w:highlight w:val="none"/>
        </w:rPr>
        <w:t xml:space="preserve">本项目专门面向  </w:t>
      </w:r>
      <w:r>
        <w:rPr>
          <w:rFonts w:hint="eastAsia" w:ascii="宋体" w:hAnsi="宋体" w:eastAsia="宋体" w:cs="宋体"/>
          <w:snapToGrid w:val="0"/>
          <w:sz w:val="24"/>
          <w:highlight w:val="none"/>
          <w:lang w:eastAsia="zh-CN"/>
        </w:rPr>
        <w:t>□</w:t>
      </w:r>
      <w:r>
        <w:rPr>
          <w:rFonts w:hint="eastAsia" w:ascii="宋体" w:hAnsi="宋体" w:eastAsia="宋体" w:cs="宋体"/>
          <w:snapToGrid w:val="0"/>
          <w:sz w:val="24"/>
          <w:highlight w:val="none"/>
        </w:rPr>
        <w:t>中小</w:t>
      </w:r>
      <w:r>
        <w:rPr>
          <w:rFonts w:hint="eastAsia" w:ascii="宋体" w:hAnsi="宋体" w:eastAsia="宋体" w:cs="宋体"/>
          <w:sz w:val="24"/>
          <w:highlight w:val="none"/>
        </w:rPr>
        <w:t xml:space="preserve"> □小微企业  采购。即：提供的货物全部由符合政策要求的中小/小微企业制造、服务全部由符合政策要求的中小/小微企业承接。</w:t>
      </w:r>
    </w:p>
    <w:p w14:paraId="6715D7D2">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napToGrid w:val="0"/>
          <w:sz w:val="24"/>
          <w:highlight w:val="none"/>
        </w:rPr>
        <w:t>□</w:t>
      </w:r>
      <w:r>
        <w:rPr>
          <w:rFonts w:hint="eastAsia" w:ascii="宋体" w:hAnsi="宋体" w:eastAsia="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0F52D32E">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2.2 其它落实政府采购政策的资格要求（如有）：</w:t>
      </w:r>
      <w:bookmarkStart w:id="16" w:name="OLE_LINK2"/>
      <w:r>
        <w:rPr>
          <w:rFonts w:hint="eastAsia" w:ascii="宋体" w:hAnsi="宋体" w:eastAsia="宋体" w:cs="宋体"/>
          <w:sz w:val="24"/>
          <w:highlight w:val="none"/>
          <w:u w:val="single"/>
        </w:rPr>
        <w:t xml:space="preserve">   /   </w:t>
      </w:r>
      <w:bookmarkEnd w:id="16"/>
      <w:r>
        <w:rPr>
          <w:rFonts w:hint="eastAsia" w:ascii="宋体" w:hAnsi="宋体" w:eastAsia="宋体" w:cs="宋体"/>
          <w:sz w:val="24"/>
          <w:highlight w:val="none"/>
        </w:rPr>
        <w:t>。</w:t>
      </w:r>
    </w:p>
    <w:p w14:paraId="39943AB6">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3.本项目的特定资格要求：</w:t>
      </w:r>
    </w:p>
    <w:p w14:paraId="27EA7D61">
      <w:pPr>
        <w:shd w:val="clea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3.1本项目是否属于政府购买服务：</w:t>
      </w:r>
    </w:p>
    <w:p w14:paraId="669E0BF3">
      <w:pPr>
        <w:shd w:val="clea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highlight w:val="none"/>
        </w:rPr>
      </w:pPr>
      <w:r>
        <w:rPr>
          <w:rFonts w:hint="eastAsia" w:ascii="宋体" w:hAnsi="宋体" w:eastAsia="宋体" w:cs="宋体"/>
          <w:sz w:val="24"/>
          <w:highlight w:val="none"/>
          <w:lang w:val="zh-CN" w:bidi="zh-CN"/>
        </w:rPr>
        <w:t>■</w:t>
      </w:r>
      <w:r>
        <w:rPr>
          <w:rFonts w:hint="eastAsia" w:ascii="宋体" w:hAnsi="宋体" w:eastAsia="宋体" w:cs="宋体"/>
          <w:sz w:val="24"/>
          <w:highlight w:val="none"/>
        </w:rPr>
        <w:t>否</w:t>
      </w:r>
    </w:p>
    <w:p w14:paraId="6049839B">
      <w:pPr>
        <w:shd w:val="clea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highlight w:val="none"/>
        </w:rPr>
      </w:pPr>
      <w:r>
        <w:rPr>
          <w:rFonts w:hint="eastAsia" w:ascii="宋体" w:hAnsi="宋体" w:eastAsia="宋体" w:cs="宋体"/>
          <w:snapToGrid w:val="0"/>
          <w:sz w:val="24"/>
          <w:highlight w:val="none"/>
        </w:rPr>
        <w:t>□</w:t>
      </w:r>
      <w:r>
        <w:rPr>
          <w:rFonts w:hint="eastAsia" w:ascii="宋体" w:hAnsi="宋体" w:eastAsia="宋体" w:cs="宋体"/>
          <w:sz w:val="24"/>
          <w:highlight w:val="none"/>
        </w:rPr>
        <w:t>是，公益一类事业单位、使用事业编制且由财政拨款保障的群团组织，不得作为承接主体；</w:t>
      </w:r>
    </w:p>
    <w:p w14:paraId="5142C50D">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3.2其他特定资格要求：</w:t>
      </w:r>
    </w:p>
    <w:p w14:paraId="6922A869">
      <w:pPr>
        <w:shd w:val="clear"/>
        <w:spacing w:line="360" w:lineRule="auto"/>
        <w:ind w:firstLine="480" w:firstLineChars="200"/>
        <w:rPr>
          <w:rFonts w:hint="eastAsia" w:ascii="宋体" w:hAnsi="宋体" w:eastAsia="宋体" w:cs="宋体"/>
          <w:sz w:val="24"/>
          <w:highlight w:val="none"/>
          <w:u w:val="single"/>
          <w:lang w:val="zh-CN" w:bidi="zh-CN"/>
        </w:rPr>
      </w:pPr>
      <w:r>
        <w:rPr>
          <w:rFonts w:hint="eastAsia" w:ascii="宋体" w:hAnsi="宋体" w:eastAsia="宋体" w:cs="宋体"/>
          <w:sz w:val="24"/>
          <w:highlight w:val="none"/>
          <w:u w:val="single"/>
          <w:lang w:val="zh-CN" w:bidi="zh-CN"/>
        </w:rPr>
        <w:t>供应商属于下列情形之一的，不得参与本项目采购活动：</w:t>
      </w:r>
    </w:p>
    <w:p w14:paraId="45EC0327">
      <w:pPr>
        <w:shd w:val="clear"/>
        <w:spacing w:line="360" w:lineRule="auto"/>
        <w:ind w:firstLine="480" w:firstLineChars="200"/>
        <w:rPr>
          <w:rFonts w:hint="eastAsia" w:ascii="宋体" w:hAnsi="宋体" w:eastAsia="宋体" w:cs="宋体"/>
          <w:sz w:val="24"/>
          <w:highlight w:val="none"/>
          <w:u w:val="single"/>
          <w:lang w:val="zh-CN" w:bidi="zh-CN"/>
        </w:rPr>
      </w:pPr>
      <w:r>
        <w:rPr>
          <w:rFonts w:hint="eastAsia" w:ascii="宋体" w:hAnsi="宋体" w:eastAsia="宋体" w:cs="宋体"/>
          <w:sz w:val="24"/>
          <w:highlight w:val="none"/>
          <w:u w:val="single"/>
          <w:lang w:bidi="zh-CN"/>
        </w:rPr>
        <w:t>（</w:t>
      </w:r>
      <w:r>
        <w:rPr>
          <w:rFonts w:hint="eastAsia" w:ascii="宋体" w:hAnsi="宋体" w:eastAsia="宋体" w:cs="宋体"/>
          <w:sz w:val="24"/>
          <w:highlight w:val="none"/>
          <w:u w:val="single"/>
          <w:lang w:val="en-US" w:bidi="zh-CN"/>
        </w:rPr>
        <w:t>1）</w:t>
      </w:r>
      <w:r>
        <w:rPr>
          <w:rFonts w:hint="eastAsia" w:ascii="宋体" w:hAnsi="宋体" w:eastAsia="宋体" w:cs="宋体"/>
          <w:sz w:val="24"/>
          <w:highlight w:val="none"/>
          <w:u w:val="single"/>
          <w:lang w:val="zh-CN" w:bidi="zh-CN"/>
        </w:rPr>
        <w:t>单位负责人为同一人或者存在直接控股、管理关系的不同供应商，不得参加同一合同项下的政府采购活动。</w:t>
      </w:r>
    </w:p>
    <w:p w14:paraId="2E4DA6A3">
      <w:pPr>
        <w:shd w:val="clear"/>
        <w:spacing w:line="360" w:lineRule="auto"/>
        <w:ind w:firstLine="480" w:firstLineChars="200"/>
        <w:rPr>
          <w:rFonts w:hint="eastAsia" w:ascii="宋体" w:hAnsi="宋体" w:eastAsia="宋体" w:cs="宋体"/>
          <w:sz w:val="24"/>
          <w:highlight w:val="none"/>
          <w:u w:val="single"/>
          <w:lang w:val="zh-CN" w:bidi="zh-CN"/>
        </w:rPr>
      </w:pPr>
      <w:r>
        <w:rPr>
          <w:rFonts w:hint="eastAsia" w:ascii="宋体" w:hAnsi="宋体" w:eastAsia="宋体" w:cs="宋体"/>
          <w:sz w:val="24"/>
          <w:highlight w:val="none"/>
          <w:u w:val="single"/>
          <w:lang w:bidi="zh-CN"/>
        </w:rPr>
        <w:t>（</w:t>
      </w:r>
      <w:r>
        <w:rPr>
          <w:rFonts w:hint="eastAsia" w:ascii="宋体" w:hAnsi="宋体" w:eastAsia="宋体" w:cs="宋体"/>
          <w:sz w:val="24"/>
          <w:highlight w:val="none"/>
          <w:u w:val="single"/>
          <w:lang w:val="en-US" w:bidi="zh-CN"/>
        </w:rPr>
        <w:t>2）</w:t>
      </w:r>
      <w:r>
        <w:rPr>
          <w:rFonts w:hint="eastAsia" w:ascii="宋体" w:hAnsi="宋体" w:eastAsia="宋体" w:cs="宋体"/>
          <w:sz w:val="24"/>
          <w:highlight w:val="none"/>
          <w:u w:val="single"/>
          <w:lang w:val="zh-CN" w:bidi="zh-CN"/>
        </w:rPr>
        <w:t>供应商被“信用中国”网站、“中国政府采购网”网站列入失信被执行人、重大税收违法失信主体、政府采购严重违法失信行为记录名单之一的，不得参加本次项目的投标。</w:t>
      </w:r>
    </w:p>
    <w:bookmarkEnd w:id="14"/>
    <w:bookmarkEnd w:id="15"/>
    <w:p w14:paraId="1ADE80E4">
      <w:pPr>
        <w:pStyle w:val="3"/>
        <w:widowControl/>
        <w:shd w:val="clear"/>
        <w:spacing w:before="0" w:line="360" w:lineRule="auto"/>
        <w:jc w:val="left"/>
        <w:rPr>
          <w:rFonts w:hint="eastAsia" w:ascii="宋体" w:hAnsi="宋体" w:eastAsia="宋体" w:cs="宋体"/>
          <w:sz w:val="24"/>
          <w:szCs w:val="24"/>
          <w:highlight w:val="none"/>
        </w:rPr>
      </w:pPr>
      <w:bookmarkStart w:id="17" w:name="_Toc35393792"/>
      <w:bookmarkStart w:id="18" w:name="_Toc35393623"/>
      <w:r>
        <w:rPr>
          <w:rFonts w:hint="eastAsia" w:ascii="宋体" w:hAnsi="宋体" w:eastAsia="宋体" w:cs="宋体"/>
          <w:sz w:val="24"/>
          <w:szCs w:val="24"/>
          <w:highlight w:val="none"/>
        </w:rPr>
        <w:t>三、获取采购文件</w:t>
      </w:r>
      <w:bookmarkEnd w:id="17"/>
      <w:bookmarkEnd w:id="18"/>
      <w:bookmarkStart w:id="833" w:name="_GoBack"/>
      <w:bookmarkEnd w:id="833"/>
    </w:p>
    <w:p w14:paraId="67B8B84E">
      <w:pPr>
        <w:shd w:val="clear"/>
        <w:adjustRightInd w:val="0"/>
        <w:snapToGrid w:val="0"/>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1.时间</w:t>
      </w:r>
      <w:r>
        <w:rPr>
          <w:rFonts w:hint="eastAsia" w:ascii="宋体" w:hAnsi="宋体" w:eastAsia="宋体" w:cs="宋体"/>
          <w:sz w:val="24"/>
          <w:highlight w:val="none"/>
          <w:lang w:eastAsia="zh-CN" w:bidi="ar"/>
        </w:rPr>
        <w:t>：</w:t>
      </w:r>
      <w:r>
        <w:rPr>
          <w:rFonts w:hint="eastAsia" w:ascii="宋体" w:hAnsi="宋体" w:eastAsia="宋体" w:cs="宋体"/>
          <w:spacing w:val="6"/>
          <w:position w:val="0"/>
          <w:sz w:val="24"/>
          <w:highlight w:val="none"/>
          <w:u w:val="single"/>
          <w:lang w:val="en-US" w:eastAsia="zh-CN" w:bidi="ar"/>
        </w:rPr>
        <w:t>2026</w:t>
      </w:r>
      <w:r>
        <w:rPr>
          <w:rFonts w:hint="eastAsia" w:ascii="宋体" w:hAnsi="宋体" w:eastAsia="宋体" w:cs="宋体"/>
          <w:spacing w:val="6"/>
          <w:position w:val="0"/>
          <w:sz w:val="24"/>
          <w:highlight w:val="none"/>
          <w:lang w:bidi="ar"/>
        </w:rPr>
        <w:t>年</w:t>
      </w:r>
      <w:r>
        <w:rPr>
          <w:rFonts w:hint="eastAsia" w:ascii="宋体" w:hAnsi="宋体" w:cs="宋体"/>
          <w:spacing w:val="6"/>
          <w:position w:val="0"/>
          <w:sz w:val="24"/>
          <w:highlight w:val="none"/>
          <w:u w:val="single"/>
          <w:lang w:val="en-US" w:eastAsia="zh-CN" w:bidi="ar"/>
        </w:rPr>
        <w:t>06</w:t>
      </w:r>
      <w:r>
        <w:rPr>
          <w:rFonts w:hint="eastAsia" w:ascii="宋体" w:hAnsi="宋体" w:eastAsia="宋体" w:cs="宋体"/>
          <w:spacing w:val="6"/>
          <w:position w:val="0"/>
          <w:sz w:val="24"/>
          <w:highlight w:val="none"/>
          <w:lang w:bidi="ar"/>
        </w:rPr>
        <w:t>月</w:t>
      </w:r>
      <w:r>
        <w:rPr>
          <w:rFonts w:hint="eastAsia" w:ascii="宋体" w:hAnsi="宋体" w:cs="宋体"/>
          <w:spacing w:val="6"/>
          <w:position w:val="0"/>
          <w:sz w:val="24"/>
          <w:highlight w:val="none"/>
          <w:u w:val="single"/>
          <w:lang w:val="en-US" w:eastAsia="zh-CN" w:bidi="ar"/>
        </w:rPr>
        <w:t>12</w:t>
      </w:r>
      <w:r>
        <w:rPr>
          <w:rFonts w:hint="eastAsia" w:ascii="宋体" w:hAnsi="宋体" w:eastAsia="宋体" w:cs="宋体"/>
          <w:spacing w:val="6"/>
          <w:position w:val="0"/>
          <w:sz w:val="24"/>
          <w:highlight w:val="none"/>
          <w:lang w:bidi="ar"/>
        </w:rPr>
        <w:t>日至</w:t>
      </w:r>
      <w:r>
        <w:rPr>
          <w:rFonts w:hint="eastAsia" w:ascii="宋体" w:hAnsi="宋体" w:eastAsia="宋体" w:cs="宋体"/>
          <w:spacing w:val="6"/>
          <w:position w:val="0"/>
          <w:sz w:val="24"/>
          <w:highlight w:val="none"/>
          <w:u w:val="single"/>
          <w:lang w:val="en-US" w:eastAsia="zh-CN" w:bidi="ar"/>
        </w:rPr>
        <w:t>2026</w:t>
      </w:r>
      <w:r>
        <w:rPr>
          <w:rFonts w:hint="eastAsia" w:ascii="宋体" w:hAnsi="宋体" w:eastAsia="宋体" w:cs="宋体"/>
          <w:spacing w:val="6"/>
          <w:position w:val="0"/>
          <w:sz w:val="24"/>
          <w:highlight w:val="none"/>
          <w:lang w:bidi="ar"/>
        </w:rPr>
        <w:t>年</w:t>
      </w:r>
      <w:r>
        <w:rPr>
          <w:rFonts w:hint="eastAsia" w:ascii="宋体" w:hAnsi="宋体" w:cs="宋体"/>
          <w:spacing w:val="6"/>
          <w:position w:val="0"/>
          <w:sz w:val="24"/>
          <w:highlight w:val="none"/>
          <w:u w:val="single"/>
          <w:lang w:val="en-US" w:eastAsia="zh-CN" w:bidi="ar"/>
        </w:rPr>
        <w:t>06</w:t>
      </w:r>
      <w:r>
        <w:rPr>
          <w:rFonts w:hint="eastAsia" w:ascii="宋体" w:hAnsi="宋体" w:eastAsia="宋体" w:cs="宋体"/>
          <w:spacing w:val="6"/>
          <w:position w:val="0"/>
          <w:sz w:val="24"/>
          <w:highlight w:val="none"/>
          <w:lang w:bidi="ar"/>
        </w:rPr>
        <w:t>月</w:t>
      </w:r>
      <w:r>
        <w:rPr>
          <w:rFonts w:hint="eastAsia" w:ascii="宋体" w:hAnsi="宋体" w:cs="宋体"/>
          <w:spacing w:val="6"/>
          <w:position w:val="0"/>
          <w:sz w:val="24"/>
          <w:highlight w:val="none"/>
          <w:u w:val="single"/>
          <w:lang w:val="en-US" w:eastAsia="zh-CN" w:bidi="ar"/>
        </w:rPr>
        <w:t>18</w:t>
      </w:r>
      <w:r>
        <w:rPr>
          <w:rFonts w:hint="eastAsia" w:ascii="宋体" w:hAnsi="宋体" w:eastAsia="宋体" w:cs="宋体"/>
          <w:spacing w:val="6"/>
          <w:position w:val="0"/>
          <w:sz w:val="24"/>
          <w:highlight w:val="none"/>
          <w:lang w:bidi="ar"/>
        </w:rPr>
        <w:t>日，</w:t>
      </w:r>
      <w:r>
        <w:rPr>
          <w:rFonts w:hint="eastAsia" w:ascii="宋体" w:hAnsi="宋体" w:eastAsia="宋体" w:cs="宋体"/>
          <w:spacing w:val="6"/>
          <w:kern w:val="0"/>
          <w:position w:val="0"/>
          <w:sz w:val="24"/>
          <w:highlight w:val="none"/>
          <w:lang w:bidi="ar"/>
        </w:rPr>
        <w:t>每天上午</w:t>
      </w:r>
      <w:r>
        <w:rPr>
          <w:rFonts w:hint="eastAsia" w:ascii="宋体" w:hAnsi="宋体" w:eastAsia="宋体" w:cs="宋体"/>
          <w:spacing w:val="6"/>
          <w:kern w:val="0"/>
          <w:position w:val="0"/>
          <w:sz w:val="24"/>
          <w:highlight w:val="none"/>
          <w:u w:val="single"/>
          <w:lang w:val="en-US" w:eastAsia="zh-CN" w:bidi="ar"/>
        </w:rPr>
        <w:t>0</w:t>
      </w:r>
      <w:r>
        <w:rPr>
          <w:rFonts w:hint="eastAsia" w:ascii="宋体" w:hAnsi="宋体" w:cs="宋体"/>
          <w:spacing w:val="6"/>
          <w:kern w:val="0"/>
          <w:position w:val="0"/>
          <w:sz w:val="24"/>
          <w:highlight w:val="none"/>
          <w:u w:val="single"/>
          <w:lang w:val="en-US" w:eastAsia="zh-CN" w:bidi="ar"/>
        </w:rPr>
        <w:t>8</w:t>
      </w:r>
      <w:r>
        <w:rPr>
          <w:rFonts w:hint="eastAsia" w:ascii="宋体" w:hAnsi="宋体" w:eastAsia="宋体" w:cs="宋体"/>
          <w:spacing w:val="6"/>
          <w:kern w:val="0"/>
          <w:position w:val="0"/>
          <w:sz w:val="24"/>
          <w:highlight w:val="none"/>
          <w:u w:val="single"/>
          <w:lang w:val="en-US" w:eastAsia="zh-CN" w:bidi="ar"/>
        </w:rPr>
        <w:t>：</w:t>
      </w:r>
      <w:r>
        <w:rPr>
          <w:rFonts w:hint="eastAsia" w:ascii="宋体" w:hAnsi="宋体" w:cs="宋体"/>
          <w:spacing w:val="6"/>
          <w:kern w:val="0"/>
          <w:position w:val="0"/>
          <w:sz w:val="24"/>
          <w:highlight w:val="none"/>
          <w:u w:val="single"/>
          <w:lang w:val="en-US" w:eastAsia="zh-CN" w:bidi="ar"/>
        </w:rPr>
        <w:t>3</w:t>
      </w:r>
      <w:r>
        <w:rPr>
          <w:rFonts w:hint="eastAsia" w:ascii="宋体" w:hAnsi="宋体" w:eastAsia="宋体" w:cs="宋体"/>
          <w:spacing w:val="6"/>
          <w:kern w:val="0"/>
          <w:position w:val="0"/>
          <w:sz w:val="24"/>
          <w:highlight w:val="none"/>
          <w:u w:val="single"/>
          <w:lang w:val="en-US" w:eastAsia="zh-CN" w:bidi="ar"/>
        </w:rPr>
        <w:t>0</w:t>
      </w:r>
      <w:r>
        <w:rPr>
          <w:rFonts w:hint="eastAsia" w:ascii="宋体" w:hAnsi="宋体" w:eastAsia="宋体" w:cs="宋体"/>
          <w:spacing w:val="6"/>
          <w:kern w:val="0"/>
          <w:position w:val="0"/>
          <w:sz w:val="24"/>
          <w:highlight w:val="none"/>
          <w:lang w:bidi="ar"/>
        </w:rPr>
        <w:t>至</w:t>
      </w:r>
      <w:r>
        <w:rPr>
          <w:rFonts w:hint="eastAsia" w:ascii="宋体" w:hAnsi="宋体" w:eastAsia="宋体" w:cs="宋体"/>
          <w:spacing w:val="6"/>
          <w:kern w:val="0"/>
          <w:position w:val="0"/>
          <w:sz w:val="24"/>
          <w:highlight w:val="none"/>
          <w:u w:val="single"/>
          <w:lang w:val="en-US" w:eastAsia="zh-CN" w:bidi="ar"/>
        </w:rPr>
        <w:t>12：00</w:t>
      </w:r>
      <w:r>
        <w:rPr>
          <w:rFonts w:hint="eastAsia" w:ascii="宋体" w:hAnsi="宋体" w:eastAsia="宋体" w:cs="宋体"/>
          <w:spacing w:val="6"/>
          <w:kern w:val="0"/>
          <w:position w:val="0"/>
          <w:sz w:val="24"/>
          <w:highlight w:val="none"/>
          <w:lang w:bidi="ar"/>
        </w:rPr>
        <w:t>，下午</w:t>
      </w:r>
      <w:r>
        <w:rPr>
          <w:rFonts w:hint="eastAsia" w:ascii="宋体" w:hAnsi="宋体" w:eastAsia="宋体" w:cs="宋体"/>
          <w:spacing w:val="6"/>
          <w:kern w:val="0"/>
          <w:position w:val="0"/>
          <w:sz w:val="24"/>
          <w:highlight w:val="none"/>
          <w:u w:val="single"/>
          <w:lang w:val="en-US" w:eastAsia="zh-CN" w:bidi="ar"/>
        </w:rPr>
        <w:t>12：00</w:t>
      </w:r>
      <w:r>
        <w:rPr>
          <w:rFonts w:hint="eastAsia" w:ascii="宋体" w:hAnsi="宋体" w:eastAsia="宋体" w:cs="宋体"/>
          <w:spacing w:val="6"/>
          <w:kern w:val="0"/>
          <w:position w:val="0"/>
          <w:sz w:val="24"/>
          <w:highlight w:val="none"/>
          <w:lang w:bidi="ar"/>
        </w:rPr>
        <w:t>至</w:t>
      </w:r>
      <w:r>
        <w:rPr>
          <w:rFonts w:hint="eastAsia" w:ascii="宋体" w:hAnsi="宋体" w:eastAsia="宋体" w:cs="宋体"/>
          <w:spacing w:val="6"/>
          <w:kern w:val="0"/>
          <w:position w:val="0"/>
          <w:sz w:val="24"/>
          <w:highlight w:val="none"/>
          <w:u w:val="single"/>
          <w:lang w:val="en-US" w:eastAsia="zh-CN" w:bidi="ar"/>
        </w:rPr>
        <w:t>1</w:t>
      </w:r>
      <w:r>
        <w:rPr>
          <w:rFonts w:hint="eastAsia" w:ascii="宋体" w:hAnsi="宋体" w:cs="宋体"/>
          <w:spacing w:val="6"/>
          <w:kern w:val="0"/>
          <w:position w:val="0"/>
          <w:sz w:val="24"/>
          <w:highlight w:val="none"/>
          <w:u w:val="single"/>
          <w:lang w:val="en-US" w:eastAsia="zh-CN" w:bidi="ar"/>
        </w:rPr>
        <w:t>6</w:t>
      </w:r>
      <w:r>
        <w:rPr>
          <w:rFonts w:hint="eastAsia" w:ascii="宋体" w:hAnsi="宋体" w:eastAsia="宋体" w:cs="宋体"/>
          <w:spacing w:val="6"/>
          <w:kern w:val="0"/>
          <w:position w:val="0"/>
          <w:sz w:val="24"/>
          <w:highlight w:val="none"/>
          <w:u w:val="single"/>
          <w:lang w:val="en-US" w:eastAsia="zh-CN" w:bidi="ar"/>
        </w:rPr>
        <w:t>：</w:t>
      </w:r>
      <w:r>
        <w:rPr>
          <w:rFonts w:hint="eastAsia" w:ascii="宋体" w:hAnsi="宋体" w:cs="宋体"/>
          <w:spacing w:val="6"/>
          <w:kern w:val="0"/>
          <w:position w:val="0"/>
          <w:sz w:val="24"/>
          <w:highlight w:val="none"/>
          <w:u w:val="single"/>
          <w:lang w:val="en-US" w:eastAsia="zh-CN" w:bidi="ar"/>
        </w:rPr>
        <w:t>3</w:t>
      </w:r>
      <w:r>
        <w:rPr>
          <w:rFonts w:hint="eastAsia" w:ascii="宋体" w:hAnsi="宋体" w:eastAsia="宋体" w:cs="宋体"/>
          <w:spacing w:val="6"/>
          <w:kern w:val="0"/>
          <w:position w:val="0"/>
          <w:sz w:val="24"/>
          <w:highlight w:val="none"/>
          <w:u w:val="single"/>
          <w:lang w:val="en-US" w:eastAsia="zh-CN" w:bidi="ar"/>
        </w:rPr>
        <w:t>0</w:t>
      </w:r>
      <w:r>
        <w:rPr>
          <w:rFonts w:hint="eastAsia" w:ascii="宋体" w:hAnsi="宋体" w:eastAsia="宋体" w:cs="宋体"/>
          <w:spacing w:val="6"/>
          <w:kern w:val="0"/>
          <w:position w:val="0"/>
          <w:sz w:val="24"/>
          <w:highlight w:val="none"/>
          <w:lang w:bidi="ar"/>
        </w:rPr>
        <w:t>（</w:t>
      </w:r>
      <w:r>
        <w:rPr>
          <w:rFonts w:hint="eastAsia" w:ascii="宋体" w:hAnsi="宋体" w:eastAsia="宋体" w:cs="宋体"/>
          <w:spacing w:val="6"/>
          <w:position w:val="0"/>
          <w:sz w:val="24"/>
          <w:highlight w:val="none"/>
          <w:lang w:bidi="ar"/>
        </w:rPr>
        <w:t>（北京时间，法定节假日除外）。</w:t>
      </w:r>
    </w:p>
    <w:p w14:paraId="611BA1C8">
      <w:pPr>
        <w:shd w:val="clear"/>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bidi="ar"/>
        </w:rPr>
        <w:t>2.地点：北京市政府采购电子交易平台</w:t>
      </w:r>
    </w:p>
    <w:p w14:paraId="543EE65F">
      <w:pPr>
        <w:widowControl/>
        <w:shd w:val="clear"/>
        <w:adjustRightInd w:val="0"/>
        <w:snapToGrid w:val="0"/>
        <w:spacing w:line="360" w:lineRule="auto"/>
        <w:ind w:firstLine="480" w:firstLineChars="20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3.方式：供应商使用CA数字证书或电子营业执照登录北京市政府采购电子交易平台（http://zbcg-bjzc.zhongcy.com/bjczj-portal-site/index.html#/home）获取电子版竞争性磋商文件。</w:t>
      </w:r>
    </w:p>
    <w:p w14:paraId="15A04130">
      <w:pPr>
        <w:widowControl/>
        <w:shd w:val="clear"/>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bidi="ar"/>
        </w:rPr>
        <w:t>4.售价：0元。</w:t>
      </w:r>
    </w:p>
    <w:p w14:paraId="09771287">
      <w:pPr>
        <w:pStyle w:val="3"/>
        <w:widowControl/>
        <w:shd w:val="clear"/>
        <w:spacing w:before="0" w:line="360" w:lineRule="auto"/>
        <w:jc w:val="left"/>
        <w:rPr>
          <w:rFonts w:hint="eastAsia" w:ascii="宋体" w:hAnsi="宋体" w:eastAsia="宋体" w:cs="宋体"/>
          <w:sz w:val="24"/>
          <w:szCs w:val="24"/>
          <w:highlight w:val="none"/>
        </w:rPr>
      </w:pPr>
      <w:bookmarkStart w:id="19" w:name="_Toc35393624"/>
      <w:bookmarkStart w:id="20" w:name="_Toc28359005"/>
      <w:bookmarkStart w:id="21" w:name="_Toc35393793"/>
      <w:bookmarkStart w:id="22" w:name="_Toc28359082"/>
      <w:r>
        <w:rPr>
          <w:rFonts w:hint="eastAsia" w:ascii="宋体" w:hAnsi="宋体" w:eastAsia="宋体" w:cs="宋体"/>
          <w:sz w:val="24"/>
          <w:szCs w:val="24"/>
          <w:highlight w:val="none"/>
        </w:rPr>
        <w:t>四、</w:t>
      </w:r>
      <w:bookmarkEnd w:id="19"/>
      <w:bookmarkEnd w:id="20"/>
      <w:bookmarkEnd w:id="21"/>
      <w:bookmarkEnd w:id="22"/>
      <w:r>
        <w:rPr>
          <w:rFonts w:hint="eastAsia" w:ascii="宋体" w:hAnsi="宋体" w:eastAsia="宋体" w:cs="宋体"/>
          <w:sz w:val="24"/>
          <w:szCs w:val="24"/>
          <w:highlight w:val="none"/>
        </w:rPr>
        <w:t>响应文件提交</w:t>
      </w:r>
    </w:p>
    <w:p w14:paraId="3A79EA34">
      <w:pPr>
        <w:shd w:val="clea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截止时间：</w:t>
      </w:r>
      <w:r>
        <w:rPr>
          <w:rFonts w:hint="eastAsia" w:ascii="宋体" w:hAnsi="宋体" w:eastAsia="宋体" w:cs="宋体"/>
          <w:spacing w:val="6"/>
          <w:position w:val="0"/>
          <w:sz w:val="24"/>
          <w:highlight w:val="none"/>
          <w:u w:val="single"/>
          <w:lang w:val="en-US" w:eastAsia="zh-CN" w:bidi="ar"/>
        </w:rPr>
        <w:t>2026</w:t>
      </w:r>
      <w:r>
        <w:rPr>
          <w:rFonts w:hint="eastAsia" w:ascii="宋体" w:hAnsi="宋体" w:eastAsia="宋体" w:cs="宋体"/>
          <w:spacing w:val="6"/>
          <w:position w:val="0"/>
          <w:sz w:val="24"/>
          <w:highlight w:val="none"/>
          <w:lang w:bidi="ar"/>
        </w:rPr>
        <w:t>年</w:t>
      </w:r>
      <w:r>
        <w:rPr>
          <w:rFonts w:hint="eastAsia" w:ascii="宋体" w:hAnsi="宋体" w:cs="宋体"/>
          <w:spacing w:val="6"/>
          <w:position w:val="0"/>
          <w:sz w:val="24"/>
          <w:highlight w:val="none"/>
          <w:u w:val="single"/>
          <w:lang w:val="en-US" w:eastAsia="zh-CN" w:bidi="ar"/>
        </w:rPr>
        <w:t>06</w:t>
      </w:r>
      <w:r>
        <w:rPr>
          <w:rFonts w:hint="eastAsia" w:ascii="宋体" w:hAnsi="宋体" w:eastAsia="宋体" w:cs="宋体"/>
          <w:spacing w:val="6"/>
          <w:position w:val="0"/>
          <w:sz w:val="24"/>
          <w:highlight w:val="none"/>
          <w:lang w:bidi="ar"/>
        </w:rPr>
        <w:t>月</w:t>
      </w:r>
      <w:r>
        <w:rPr>
          <w:rFonts w:hint="eastAsia" w:ascii="宋体" w:hAnsi="宋体" w:cs="宋体"/>
          <w:spacing w:val="6"/>
          <w:position w:val="0"/>
          <w:sz w:val="24"/>
          <w:highlight w:val="none"/>
          <w:u w:val="single"/>
          <w:lang w:val="en-US" w:eastAsia="zh-CN" w:bidi="ar"/>
        </w:rPr>
        <w:t>26</w:t>
      </w:r>
      <w:r>
        <w:rPr>
          <w:rFonts w:hint="eastAsia" w:ascii="宋体" w:hAnsi="宋体" w:eastAsia="宋体" w:cs="宋体"/>
          <w:spacing w:val="6"/>
          <w:position w:val="0"/>
          <w:sz w:val="24"/>
          <w:highlight w:val="none"/>
          <w:lang w:bidi="ar"/>
        </w:rPr>
        <w:t>日</w:t>
      </w:r>
      <w:r>
        <w:rPr>
          <w:rFonts w:hint="eastAsia" w:ascii="宋体" w:hAnsi="宋体" w:eastAsia="宋体" w:cs="宋体"/>
          <w:sz w:val="24"/>
          <w:highlight w:val="none"/>
          <w:u w:val="single"/>
          <w:lang w:bidi="ar"/>
        </w:rPr>
        <w:t>09点30分</w:t>
      </w:r>
      <w:r>
        <w:rPr>
          <w:rFonts w:hint="eastAsia" w:ascii="宋体" w:hAnsi="宋体" w:eastAsia="宋体" w:cs="宋体"/>
          <w:bCs/>
          <w:sz w:val="24"/>
          <w:highlight w:val="none"/>
          <w:lang w:bidi="ar"/>
        </w:rPr>
        <w:t>（北京时间）</w:t>
      </w:r>
      <w:r>
        <w:rPr>
          <w:rFonts w:hint="eastAsia" w:ascii="宋体" w:hAnsi="宋体" w:eastAsia="宋体" w:cs="宋体"/>
          <w:iCs/>
          <w:sz w:val="24"/>
          <w:highlight w:val="none"/>
          <w:lang w:bidi="ar"/>
        </w:rPr>
        <w:t>。</w:t>
      </w:r>
    </w:p>
    <w:p w14:paraId="05CDACDC">
      <w:pPr>
        <w:shd w:val="clear"/>
        <w:spacing w:line="360" w:lineRule="auto"/>
        <w:ind w:firstLine="480" w:firstLineChars="200"/>
        <w:rPr>
          <w:rFonts w:hint="eastAsia" w:ascii="宋体" w:hAnsi="宋体" w:eastAsia="宋体" w:cs="宋体"/>
          <w:sz w:val="24"/>
          <w:highlight w:val="none"/>
          <w:lang w:val="zh-TW" w:bidi="ar"/>
        </w:rPr>
      </w:pPr>
      <w:r>
        <w:rPr>
          <w:rFonts w:hint="eastAsia" w:ascii="宋体" w:hAnsi="宋体" w:eastAsia="宋体" w:cs="宋体"/>
          <w:sz w:val="24"/>
          <w:highlight w:val="none"/>
          <w:lang w:bidi="ar"/>
        </w:rPr>
        <w:t>地点：</w:t>
      </w:r>
      <w:r>
        <w:rPr>
          <w:rFonts w:hint="eastAsia" w:ascii="宋体" w:hAnsi="宋体" w:eastAsia="宋体" w:cs="宋体"/>
          <w:snapToGrid w:val="0"/>
          <w:sz w:val="24"/>
          <w:highlight w:val="none"/>
          <w:u w:val="single"/>
        </w:rPr>
        <w:t>本项目采用远程电子开标方式，申请人使用CA认证证书登录北京市政府采购电子交易平台参与电子开标。申请人自行对电子响应文件进行解密，不接受纸质文件，无须申请人到达现场</w:t>
      </w:r>
      <w:r>
        <w:rPr>
          <w:rFonts w:hint="eastAsia" w:ascii="宋体" w:hAnsi="宋体" w:eastAsia="宋体" w:cs="宋体"/>
          <w:sz w:val="24"/>
          <w:highlight w:val="none"/>
          <w:lang w:val="zh-TW" w:bidi="ar"/>
        </w:rPr>
        <w:t>。</w:t>
      </w:r>
    </w:p>
    <w:p w14:paraId="1498F387">
      <w:pPr>
        <w:pStyle w:val="3"/>
        <w:shd w:val="clear"/>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14:paraId="418139AB">
      <w:pPr>
        <w:shd w:val="clea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时间：</w:t>
      </w:r>
      <w:r>
        <w:rPr>
          <w:rFonts w:hint="eastAsia" w:ascii="宋体" w:hAnsi="宋体" w:eastAsia="宋体" w:cs="宋体"/>
          <w:spacing w:val="6"/>
          <w:position w:val="0"/>
          <w:sz w:val="24"/>
          <w:highlight w:val="none"/>
          <w:u w:val="single"/>
          <w:lang w:val="en-US" w:eastAsia="zh-CN" w:bidi="ar"/>
        </w:rPr>
        <w:t>2026</w:t>
      </w:r>
      <w:r>
        <w:rPr>
          <w:rFonts w:hint="eastAsia" w:ascii="宋体" w:hAnsi="宋体" w:eastAsia="宋体" w:cs="宋体"/>
          <w:spacing w:val="6"/>
          <w:position w:val="0"/>
          <w:sz w:val="24"/>
          <w:highlight w:val="none"/>
          <w:lang w:bidi="ar"/>
        </w:rPr>
        <w:t>年</w:t>
      </w:r>
      <w:r>
        <w:rPr>
          <w:rFonts w:hint="eastAsia" w:ascii="宋体" w:hAnsi="宋体" w:cs="宋体"/>
          <w:spacing w:val="6"/>
          <w:position w:val="0"/>
          <w:sz w:val="24"/>
          <w:highlight w:val="none"/>
          <w:u w:val="single"/>
          <w:lang w:val="en-US" w:eastAsia="zh-CN" w:bidi="ar"/>
        </w:rPr>
        <w:t>06</w:t>
      </w:r>
      <w:r>
        <w:rPr>
          <w:rFonts w:hint="eastAsia" w:ascii="宋体" w:hAnsi="宋体" w:eastAsia="宋体" w:cs="宋体"/>
          <w:spacing w:val="6"/>
          <w:position w:val="0"/>
          <w:sz w:val="24"/>
          <w:highlight w:val="none"/>
          <w:lang w:bidi="ar"/>
        </w:rPr>
        <w:t>月</w:t>
      </w:r>
      <w:r>
        <w:rPr>
          <w:rFonts w:hint="eastAsia" w:ascii="宋体" w:hAnsi="宋体" w:cs="宋体"/>
          <w:spacing w:val="6"/>
          <w:position w:val="0"/>
          <w:sz w:val="24"/>
          <w:highlight w:val="none"/>
          <w:u w:val="single"/>
          <w:lang w:val="en-US" w:eastAsia="zh-CN" w:bidi="ar"/>
        </w:rPr>
        <w:t>26</w:t>
      </w:r>
      <w:r>
        <w:rPr>
          <w:rFonts w:hint="eastAsia" w:ascii="宋体" w:hAnsi="宋体" w:eastAsia="宋体" w:cs="宋体"/>
          <w:spacing w:val="6"/>
          <w:position w:val="0"/>
          <w:sz w:val="24"/>
          <w:highlight w:val="none"/>
          <w:lang w:bidi="ar"/>
        </w:rPr>
        <w:t>日</w:t>
      </w:r>
      <w:r>
        <w:rPr>
          <w:rFonts w:hint="eastAsia" w:ascii="宋体" w:hAnsi="宋体" w:eastAsia="宋体" w:cs="宋体"/>
          <w:sz w:val="24"/>
          <w:highlight w:val="none"/>
          <w:u w:val="single"/>
          <w:lang w:bidi="ar"/>
        </w:rPr>
        <w:t>09点30分</w:t>
      </w:r>
      <w:r>
        <w:rPr>
          <w:rFonts w:hint="eastAsia" w:ascii="宋体" w:hAnsi="宋体" w:eastAsia="宋体" w:cs="宋体"/>
          <w:bCs/>
          <w:sz w:val="24"/>
          <w:highlight w:val="none"/>
          <w:lang w:bidi="ar"/>
        </w:rPr>
        <w:t>（北京时间）</w:t>
      </w:r>
      <w:r>
        <w:rPr>
          <w:rFonts w:hint="eastAsia" w:ascii="宋体" w:hAnsi="宋体" w:eastAsia="宋体" w:cs="宋体"/>
          <w:iCs/>
          <w:sz w:val="24"/>
          <w:highlight w:val="none"/>
          <w:lang w:bidi="ar"/>
        </w:rPr>
        <w:t>。</w:t>
      </w:r>
    </w:p>
    <w:p w14:paraId="40F7D05F">
      <w:pPr>
        <w:shd w:val="clea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地点：</w:t>
      </w:r>
      <w:r>
        <w:rPr>
          <w:rFonts w:hint="eastAsia" w:ascii="宋体" w:hAnsi="宋体" w:eastAsia="宋体" w:cs="宋体"/>
          <w:snapToGrid w:val="0"/>
          <w:sz w:val="24"/>
          <w:highlight w:val="none"/>
          <w:u w:val="single"/>
        </w:rPr>
        <w:t>本项目采用远程电子开标方式，申请人使用CA认证证书登录北京市政府采购电子交易平台参与电子开标。申请人自行对电子响应文件进行解密，不接受纸质文件，无须申请人到达现场</w:t>
      </w:r>
      <w:r>
        <w:rPr>
          <w:rFonts w:hint="eastAsia" w:ascii="宋体" w:hAnsi="宋体" w:eastAsia="宋体" w:cs="宋体"/>
          <w:sz w:val="24"/>
          <w:highlight w:val="none"/>
          <w:lang w:val="zh-TW" w:bidi="ar"/>
        </w:rPr>
        <w:t>。</w:t>
      </w:r>
    </w:p>
    <w:p w14:paraId="7CABC189">
      <w:pPr>
        <w:pStyle w:val="3"/>
        <w:shd w:val="clear"/>
        <w:spacing w:before="0" w:line="360" w:lineRule="auto"/>
        <w:jc w:val="left"/>
        <w:rPr>
          <w:rFonts w:hint="eastAsia" w:ascii="宋体" w:hAnsi="宋体" w:eastAsia="宋体" w:cs="宋体"/>
          <w:sz w:val="24"/>
          <w:szCs w:val="24"/>
          <w:highlight w:val="none"/>
        </w:rPr>
      </w:pPr>
      <w:bookmarkStart w:id="23" w:name="_Toc28359084"/>
      <w:bookmarkStart w:id="24" w:name="_Toc28359007"/>
      <w:bookmarkStart w:id="25" w:name="_Toc35393625"/>
      <w:bookmarkStart w:id="26" w:name="_Toc35393794"/>
      <w:r>
        <w:rPr>
          <w:rFonts w:hint="eastAsia" w:ascii="宋体" w:hAnsi="宋体" w:eastAsia="宋体" w:cs="宋体"/>
          <w:sz w:val="24"/>
          <w:szCs w:val="24"/>
          <w:highlight w:val="none"/>
        </w:rPr>
        <w:t>六、公告期限</w:t>
      </w:r>
      <w:bookmarkEnd w:id="23"/>
      <w:bookmarkEnd w:id="24"/>
      <w:bookmarkEnd w:id="25"/>
      <w:bookmarkEnd w:id="26"/>
    </w:p>
    <w:p w14:paraId="69457D89">
      <w:pPr>
        <w:shd w:val="clear"/>
        <w:spacing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自本公告发布之日起3个工作日。</w:t>
      </w:r>
    </w:p>
    <w:p w14:paraId="38F79D17">
      <w:pPr>
        <w:pStyle w:val="3"/>
        <w:shd w:val="clear"/>
        <w:spacing w:before="0" w:line="360" w:lineRule="auto"/>
        <w:jc w:val="left"/>
        <w:rPr>
          <w:rFonts w:hint="eastAsia" w:ascii="宋体" w:hAnsi="宋体" w:eastAsia="宋体" w:cs="宋体"/>
          <w:sz w:val="24"/>
          <w:szCs w:val="24"/>
          <w:highlight w:val="none"/>
        </w:rPr>
      </w:pPr>
      <w:bookmarkStart w:id="27" w:name="_Toc35393626"/>
      <w:bookmarkStart w:id="28" w:name="_Toc35393795"/>
      <w:r>
        <w:rPr>
          <w:rFonts w:hint="eastAsia" w:ascii="宋体" w:hAnsi="宋体" w:eastAsia="宋体" w:cs="宋体"/>
          <w:sz w:val="24"/>
          <w:szCs w:val="24"/>
          <w:highlight w:val="none"/>
        </w:rPr>
        <w:t>七、其他补充事宜</w:t>
      </w:r>
      <w:bookmarkEnd w:id="27"/>
      <w:bookmarkEnd w:id="28"/>
    </w:p>
    <w:p w14:paraId="77ECE553">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1.本项目需要落实的政府采购政策：</w:t>
      </w:r>
      <w:r>
        <w:rPr>
          <w:rFonts w:hint="eastAsia" w:ascii="宋体" w:hAnsi="宋体" w:eastAsia="宋体" w:cs="宋体"/>
          <w:highlight w:val="none"/>
          <w:lang w:val="zh-CN" w:bidi="ar"/>
        </w:rPr>
        <w:t>1)节能产品强制采购；2)节能产品、环境标志产品优先采购；3)政府采购促进中小企业发展；4)政府采购项目支持监狱企业发展；5)政府采购信用担保；6)政府采购促进残疾人就业；7)扶持不发达地区和少数民族地区。</w:t>
      </w:r>
    </w:p>
    <w:p w14:paraId="2358061B">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252B1002">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CA认证证书服务热线010-58511086</w:t>
      </w:r>
    </w:p>
    <w:p w14:paraId="738F9B3F">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电子营业执照服务热线400-699-7000</w:t>
      </w:r>
    </w:p>
    <w:p w14:paraId="60D5B240">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技术支持服务热线010-86483801</w:t>
      </w:r>
    </w:p>
    <w:p w14:paraId="4A72AF8D">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2.1办理CA数字证书或电子营业执照</w:t>
      </w:r>
    </w:p>
    <w:p w14:paraId="03092276">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供应商登录北京市政府采购电子交易平台查阅“用户指南”一“操作指南”一“市场主体CA办理操作流程指引”“电子营业执照使用指南”，按照程序要求办理。</w:t>
      </w:r>
    </w:p>
    <w:p w14:paraId="5CC6E963">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2.2注册</w:t>
      </w:r>
    </w:p>
    <w:p w14:paraId="2E21641D">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供应商登录北京市政府采购电子交易平台“用户指南”—“操作指南”—“市场主体注册入库操作流程指引”进行自助注册绑定。</w:t>
      </w:r>
    </w:p>
    <w:p w14:paraId="202E4A55">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2.3驱动、客户端下载</w:t>
      </w:r>
    </w:p>
    <w:p w14:paraId="5BDFA5E8">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供应商登录北京市政府采购电子交易平台“用户指南”—“工具下载”—“招标采购系统文件驱动安装包”下载相关驱动。</w:t>
      </w:r>
    </w:p>
    <w:p w14:paraId="344925F1">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供应商登录北京市政府采购电子交易平台“用户指南”—“工具下载”—“投标文件编制工具”下载相关客户端。</w:t>
      </w:r>
    </w:p>
    <w:p w14:paraId="0A0ED0D3">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2.4获取电子竞争性磋商文件</w:t>
      </w:r>
    </w:p>
    <w:p w14:paraId="3FE30A66">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供应商使用CA数字证书或电子营业执照登录北京市政府采购电子交易平台获取电子竞争性磋商文件。</w:t>
      </w:r>
    </w:p>
    <w:p w14:paraId="67FE9583">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供应商如计划参与多个采购包的投标，应在登录北京市政府采购电子交易平台后,在【我的项目】栏目依次选择对应采购包，进入项目工作台招标/采购文件环节分别按采购包下载竞争性磋商文件电子版。未在规定期限内按上述操作获取文件的采购包，供应商无法提交相应包的电子投标文件。</w:t>
      </w:r>
    </w:p>
    <w:p w14:paraId="2D715B82">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2.5编制电子投标文件</w:t>
      </w:r>
    </w:p>
    <w:p w14:paraId="19BDAF8E">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099F3F52">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2.6提交电子投标文件</w:t>
      </w:r>
    </w:p>
    <w:p w14:paraId="08CBF9CC">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供应商应于投标截止时间前在北京市政府采购电子交易平台提交电子投标文件，上传电子投标文件过程中请保持与互联网的连接畅通。</w:t>
      </w:r>
    </w:p>
    <w:p w14:paraId="2107F819">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snapToGrid w:val="0"/>
          <w:highlight w:val="none"/>
        </w:rPr>
      </w:pPr>
      <w:r>
        <w:rPr>
          <w:rFonts w:hint="eastAsia" w:ascii="宋体" w:hAnsi="宋体" w:eastAsia="宋体" w:cs="宋体"/>
          <w:snapToGrid w:val="0"/>
          <w:highlight w:val="none"/>
        </w:rPr>
        <w:t>2.7电子开标</w:t>
      </w:r>
    </w:p>
    <w:p w14:paraId="5FA3BE3A">
      <w:pPr>
        <w:pStyle w:val="18"/>
        <w:shd w:val="clear"/>
        <w:tabs>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 w:val="clear" w:pos="567"/>
        </w:tabs>
        <w:spacing w:line="360" w:lineRule="auto"/>
        <w:ind w:firstLine="480" w:firstLineChars="200"/>
        <w:rPr>
          <w:rFonts w:hint="eastAsia" w:ascii="宋体" w:hAnsi="宋体" w:eastAsia="宋体" w:cs="宋体"/>
          <w:highlight w:val="none"/>
        </w:rPr>
      </w:pPr>
      <w:r>
        <w:rPr>
          <w:rFonts w:hint="eastAsia" w:ascii="宋体" w:hAnsi="宋体" w:eastAsia="宋体" w:cs="宋体"/>
          <w:snapToGrid w:val="0"/>
          <w:highlight w:val="none"/>
        </w:rPr>
        <w:t>供应商在开标地点使用CA认证证书登录北京市政府采购电子交易平台进行电子开标。</w:t>
      </w:r>
    </w:p>
    <w:p w14:paraId="699A1CD8">
      <w:pPr>
        <w:pStyle w:val="3"/>
        <w:shd w:val="clear"/>
        <w:spacing w:before="0" w:line="360" w:lineRule="auto"/>
        <w:jc w:val="left"/>
        <w:rPr>
          <w:rFonts w:hint="eastAsia" w:ascii="宋体" w:hAnsi="宋体" w:eastAsia="宋体" w:cs="宋体"/>
          <w:sz w:val="24"/>
          <w:szCs w:val="24"/>
          <w:highlight w:val="none"/>
        </w:rPr>
      </w:pPr>
      <w:bookmarkStart w:id="29" w:name="_Toc28359008"/>
      <w:bookmarkStart w:id="30" w:name="_Toc35393627"/>
      <w:bookmarkStart w:id="31" w:name="_Toc35393796"/>
      <w:bookmarkStart w:id="32" w:name="_Toc28359085"/>
      <w:r>
        <w:rPr>
          <w:rFonts w:hint="eastAsia" w:ascii="宋体" w:hAnsi="宋体" w:eastAsia="宋体" w:cs="宋体"/>
          <w:sz w:val="24"/>
          <w:szCs w:val="24"/>
          <w:highlight w:val="none"/>
        </w:rPr>
        <w:t>八、对本次采购提出询问，请按以下方式联系。</w:t>
      </w:r>
      <w:bookmarkEnd w:id="29"/>
      <w:bookmarkEnd w:id="30"/>
      <w:bookmarkEnd w:id="31"/>
      <w:bookmarkEnd w:id="32"/>
    </w:p>
    <w:p w14:paraId="679D0133">
      <w:pPr>
        <w:shd w:val="clear"/>
        <w:spacing w:line="360" w:lineRule="auto"/>
        <w:ind w:left="1078" w:leftChars="371" w:hanging="299" w:hangingChars="124"/>
        <w:jc w:val="left"/>
        <w:rPr>
          <w:rFonts w:hint="eastAsia" w:ascii="宋体" w:hAnsi="宋体" w:eastAsia="宋体" w:cs="宋体"/>
          <w:b/>
          <w:sz w:val="24"/>
          <w:highlight w:val="none"/>
        </w:rPr>
      </w:pPr>
      <w:r>
        <w:rPr>
          <w:rFonts w:hint="eastAsia" w:ascii="宋体" w:hAnsi="宋体" w:eastAsia="宋体" w:cs="宋体"/>
          <w:b/>
          <w:sz w:val="24"/>
          <w:highlight w:val="none"/>
        </w:rPr>
        <w:t>1.采购人信息</w:t>
      </w:r>
    </w:p>
    <w:p w14:paraId="7A51B41D">
      <w:pPr>
        <w:shd w:val="clear"/>
        <w:spacing w:line="360" w:lineRule="auto"/>
        <w:ind w:left="1095" w:leftChars="371" w:hanging="316" w:hangingChars="125"/>
        <w:jc w:val="left"/>
        <w:rPr>
          <w:rFonts w:hint="eastAsia" w:ascii="宋体" w:hAnsi="宋体" w:eastAsia="宋体" w:cs="宋体"/>
          <w:b/>
          <w:spacing w:val="6"/>
          <w:position w:val="0"/>
          <w:sz w:val="24"/>
          <w:highlight w:val="none"/>
        </w:rPr>
      </w:pPr>
      <w:r>
        <w:rPr>
          <w:rFonts w:hint="eastAsia" w:ascii="宋体" w:hAnsi="宋体" w:eastAsia="宋体" w:cs="宋体"/>
          <w:b/>
          <w:spacing w:val="6"/>
          <w:position w:val="0"/>
          <w:sz w:val="24"/>
          <w:highlight w:val="none"/>
        </w:rPr>
        <w:t>1.采购人信息</w:t>
      </w:r>
    </w:p>
    <w:p w14:paraId="48AFEC8A">
      <w:pPr>
        <w:shd w:val="clear"/>
        <w:spacing w:line="360" w:lineRule="auto"/>
        <w:ind w:left="1094" w:leftChars="371" w:hanging="315" w:hangingChars="125"/>
        <w:jc w:val="left"/>
        <w:rPr>
          <w:rFonts w:hint="eastAsia" w:ascii="宋体" w:hAnsi="宋体" w:eastAsia="宋体" w:cs="宋体"/>
          <w:color w:val="auto"/>
          <w:spacing w:val="6"/>
          <w:position w:val="0"/>
          <w:sz w:val="24"/>
          <w:highlight w:val="none"/>
          <w:lang w:eastAsia="zh-CN"/>
        </w:rPr>
      </w:pPr>
      <w:bookmarkStart w:id="33" w:name="_Toc28359086"/>
      <w:bookmarkStart w:id="34" w:name="_Toc28359009"/>
      <w:r>
        <w:rPr>
          <w:rFonts w:hint="eastAsia" w:ascii="宋体" w:hAnsi="宋体" w:eastAsia="宋体" w:cs="宋体"/>
          <w:color w:val="auto"/>
          <w:spacing w:val="6"/>
          <w:position w:val="0"/>
          <w:sz w:val="24"/>
          <w:highlight w:val="none"/>
        </w:rPr>
        <w:t>名    称：</w:t>
      </w:r>
      <w:r>
        <w:rPr>
          <w:rFonts w:hint="eastAsia" w:ascii="宋体" w:hAnsi="宋体" w:eastAsia="宋体" w:cs="宋体"/>
          <w:color w:val="auto"/>
          <w:spacing w:val="6"/>
          <w:position w:val="0"/>
          <w:sz w:val="24"/>
          <w:highlight w:val="none"/>
          <w:u w:val="single"/>
          <w:lang w:eastAsia="zh-CN"/>
        </w:rPr>
        <w:t>北京政法职业学院</w:t>
      </w:r>
    </w:p>
    <w:p w14:paraId="089E06DA">
      <w:pPr>
        <w:shd w:val="clear"/>
        <w:spacing w:line="360" w:lineRule="auto"/>
        <w:ind w:left="1094" w:leftChars="371" w:hanging="315" w:hangingChars="125"/>
        <w:jc w:val="left"/>
        <w:rPr>
          <w:rFonts w:hint="eastAsia" w:ascii="宋体" w:hAnsi="宋体" w:eastAsia="宋体" w:cs="宋体"/>
          <w:color w:val="auto"/>
          <w:spacing w:val="6"/>
          <w:position w:val="0"/>
          <w:sz w:val="24"/>
          <w:highlight w:val="none"/>
          <w:lang w:eastAsia="zh-CN"/>
        </w:rPr>
      </w:pPr>
      <w:r>
        <w:rPr>
          <w:rFonts w:hint="eastAsia" w:ascii="宋体" w:hAnsi="宋体" w:eastAsia="宋体" w:cs="宋体"/>
          <w:spacing w:val="6"/>
          <w:position w:val="0"/>
          <w:sz w:val="24"/>
          <w:highlight w:val="none"/>
        </w:rPr>
        <w:t xml:space="preserve">地    </w:t>
      </w:r>
      <w:r>
        <w:rPr>
          <w:rFonts w:hint="eastAsia" w:ascii="宋体" w:hAnsi="宋体" w:eastAsia="宋体" w:cs="宋体"/>
          <w:color w:val="auto"/>
          <w:spacing w:val="6"/>
          <w:position w:val="0"/>
          <w:sz w:val="24"/>
          <w:highlight w:val="none"/>
        </w:rPr>
        <w:t>址：</w:t>
      </w:r>
      <w:r>
        <w:rPr>
          <w:rFonts w:hint="eastAsia" w:ascii="宋体" w:hAnsi="宋体" w:eastAsia="宋体" w:cs="宋体"/>
          <w:color w:val="auto"/>
          <w:spacing w:val="6"/>
          <w:position w:val="0"/>
          <w:sz w:val="24"/>
          <w:highlight w:val="none"/>
          <w:u w:val="single"/>
          <w:lang w:eastAsia="zh-CN"/>
        </w:rPr>
        <w:t>北京市大兴区黄亦路(团河段)2号</w:t>
      </w:r>
    </w:p>
    <w:p w14:paraId="5095FE9D">
      <w:pPr>
        <w:keepNext w:val="0"/>
        <w:keepLines w:val="0"/>
        <w:pageBreakBefore w:val="0"/>
        <w:shd w:val="clear"/>
        <w:kinsoku/>
        <w:wordWrap/>
        <w:overflowPunct/>
        <w:topLinePunct w:val="0"/>
        <w:autoSpaceDE/>
        <w:autoSpaceDN/>
        <w:bidi w:val="0"/>
        <w:adjustRightInd/>
        <w:snapToGrid/>
        <w:spacing w:line="360" w:lineRule="auto"/>
        <w:ind w:left="1094" w:leftChars="371" w:hanging="315" w:hangingChars="125"/>
        <w:jc w:val="left"/>
        <w:textAlignment w:val="auto"/>
        <w:outlineLvl w:val="9"/>
        <w:rPr>
          <w:rFonts w:hint="eastAsia" w:ascii="宋体" w:hAnsi="宋体" w:eastAsia="宋体" w:cs="宋体"/>
          <w:color w:val="auto"/>
          <w:spacing w:val="6"/>
          <w:position w:val="0"/>
          <w:sz w:val="24"/>
          <w:highlight w:val="none"/>
          <w:u w:val="single"/>
          <w:lang w:val="en-US" w:eastAsia="zh-CN"/>
        </w:rPr>
      </w:pPr>
      <w:r>
        <w:rPr>
          <w:rFonts w:hint="eastAsia" w:ascii="宋体" w:hAnsi="宋体" w:eastAsia="宋体" w:cs="宋体"/>
          <w:color w:val="auto"/>
          <w:spacing w:val="6"/>
          <w:position w:val="0"/>
          <w:sz w:val="24"/>
          <w:highlight w:val="none"/>
        </w:rPr>
        <w:t>联系方式：</w:t>
      </w:r>
      <w:r>
        <w:rPr>
          <w:rFonts w:hint="eastAsia" w:ascii="宋体" w:hAnsi="宋体" w:cs="宋体"/>
          <w:color w:val="auto"/>
          <w:spacing w:val="6"/>
          <w:sz w:val="24"/>
          <w:highlight w:val="none"/>
          <w:u w:val="single"/>
          <w:lang w:val="en-US" w:eastAsia="zh-CN"/>
        </w:rPr>
        <w:t>齐老师 010-89269778</w:t>
      </w:r>
    </w:p>
    <w:p w14:paraId="215B1A53">
      <w:pPr>
        <w:shd w:val="clear"/>
        <w:spacing w:line="360" w:lineRule="auto"/>
        <w:ind w:left="1095" w:leftChars="371" w:hanging="316" w:hangingChars="125"/>
        <w:jc w:val="left"/>
        <w:rPr>
          <w:rFonts w:hint="eastAsia" w:ascii="宋体" w:hAnsi="宋体" w:eastAsia="宋体" w:cs="宋体"/>
          <w:b/>
          <w:spacing w:val="6"/>
          <w:position w:val="0"/>
          <w:sz w:val="24"/>
          <w:highlight w:val="none"/>
        </w:rPr>
      </w:pPr>
      <w:r>
        <w:rPr>
          <w:rFonts w:hint="eastAsia" w:ascii="宋体" w:hAnsi="宋体" w:eastAsia="宋体" w:cs="宋体"/>
          <w:b/>
          <w:spacing w:val="6"/>
          <w:position w:val="0"/>
          <w:sz w:val="24"/>
          <w:highlight w:val="none"/>
        </w:rPr>
        <w:t>2.采购代理机构信息</w:t>
      </w:r>
      <w:bookmarkEnd w:id="33"/>
      <w:bookmarkEnd w:id="34"/>
    </w:p>
    <w:p w14:paraId="7411B5EF">
      <w:pPr>
        <w:shd w:val="clear"/>
        <w:spacing w:line="360" w:lineRule="auto"/>
        <w:ind w:left="1094" w:leftChars="371" w:hanging="315" w:hangingChars="125"/>
        <w:jc w:val="left"/>
        <w:rPr>
          <w:rFonts w:hint="eastAsia" w:ascii="宋体" w:hAnsi="宋体" w:eastAsia="宋体" w:cs="宋体"/>
          <w:color w:val="auto"/>
          <w:spacing w:val="6"/>
          <w:position w:val="0"/>
          <w:sz w:val="24"/>
          <w:highlight w:val="none"/>
          <w:lang w:eastAsia="zh-CN"/>
        </w:rPr>
      </w:pPr>
      <w:bookmarkStart w:id="35" w:name="_Toc28359087"/>
      <w:bookmarkStart w:id="36" w:name="_Toc28359010"/>
      <w:r>
        <w:rPr>
          <w:rFonts w:hint="eastAsia" w:ascii="宋体" w:hAnsi="宋体" w:eastAsia="宋体" w:cs="宋体"/>
          <w:color w:val="auto"/>
          <w:spacing w:val="6"/>
          <w:position w:val="0"/>
          <w:sz w:val="24"/>
          <w:highlight w:val="none"/>
        </w:rPr>
        <w:t>名    称：</w:t>
      </w:r>
      <w:r>
        <w:rPr>
          <w:rFonts w:hint="eastAsia" w:ascii="宋体" w:hAnsi="宋体" w:eastAsia="宋体" w:cs="宋体"/>
          <w:color w:val="auto"/>
          <w:spacing w:val="6"/>
          <w:position w:val="0"/>
          <w:sz w:val="24"/>
          <w:highlight w:val="none"/>
          <w:u w:val="single"/>
          <w:lang w:eastAsia="zh-CN"/>
        </w:rPr>
        <w:t>中归咨询管理（北京）有限公司</w:t>
      </w:r>
    </w:p>
    <w:p w14:paraId="50FA05DF">
      <w:pPr>
        <w:shd w:val="clear"/>
        <w:spacing w:line="360" w:lineRule="auto"/>
        <w:ind w:left="1094" w:leftChars="371" w:hanging="315" w:hangingChars="125"/>
        <w:jc w:val="left"/>
        <w:rPr>
          <w:rFonts w:hint="eastAsia" w:ascii="宋体" w:hAnsi="宋体" w:eastAsia="宋体" w:cs="宋体"/>
          <w:color w:val="auto"/>
          <w:spacing w:val="6"/>
          <w:position w:val="0"/>
          <w:sz w:val="24"/>
          <w:highlight w:val="none"/>
          <w:lang w:eastAsia="zh-CN"/>
        </w:rPr>
      </w:pPr>
      <w:r>
        <w:rPr>
          <w:rFonts w:hint="eastAsia" w:ascii="宋体" w:hAnsi="宋体" w:eastAsia="宋体" w:cs="宋体"/>
          <w:color w:val="auto"/>
          <w:spacing w:val="6"/>
          <w:position w:val="0"/>
          <w:sz w:val="24"/>
          <w:highlight w:val="none"/>
        </w:rPr>
        <w:t>地    址：</w:t>
      </w:r>
      <w:r>
        <w:rPr>
          <w:rFonts w:hint="eastAsia" w:ascii="宋体" w:hAnsi="宋体" w:eastAsia="宋体" w:cs="宋体"/>
          <w:color w:val="auto"/>
          <w:spacing w:val="6"/>
          <w:position w:val="0"/>
          <w:sz w:val="24"/>
          <w:highlight w:val="none"/>
          <w:u w:val="single"/>
          <w:lang w:eastAsia="zh-CN"/>
        </w:rPr>
        <w:t>北京市怀柔区迎宾南路11号五幢二层2213室</w:t>
      </w:r>
    </w:p>
    <w:p w14:paraId="6B1357F5">
      <w:pPr>
        <w:shd w:val="clear"/>
        <w:spacing w:line="360" w:lineRule="auto"/>
        <w:ind w:left="1094" w:leftChars="371" w:hanging="315" w:hangingChars="125"/>
        <w:jc w:val="left"/>
        <w:rPr>
          <w:rFonts w:hint="eastAsia" w:ascii="宋体" w:hAnsi="宋体" w:eastAsia="宋体" w:cs="宋体"/>
          <w:color w:val="auto"/>
          <w:spacing w:val="6"/>
          <w:position w:val="0"/>
          <w:sz w:val="24"/>
          <w:highlight w:val="none"/>
          <w:u w:val="single"/>
        </w:rPr>
      </w:pPr>
      <w:r>
        <w:rPr>
          <w:rFonts w:hint="eastAsia" w:ascii="宋体" w:hAnsi="宋体" w:eastAsia="宋体" w:cs="宋体"/>
          <w:color w:val="auto"/>
          <w:spacing w:val="6"/>
          <w:position w:val="0"/>
          <w:sz w:val="24"/>
          <w:highlight w:val="none"/>
        </w:rPr>
        <w:t>联系方式：</w:t>
      </w:r>
      <w:r>
        <w:rPr>
          <w:rFonts w:hint="eastAsia" w:ascii="宋体" w:hAnsi="宋体" w:eastAsia="宋体" w:cs="宋体"/>
          <w:color w:val="auto"/>
          <w:spacing w:val="6"/>
          <w:position w:val="0"/>
          <w:sz w:val="24"/>
          <w:highlight w:val="none"/>
          <w:u w:val="single"/>
          <w:lang w:eastAsia="zh-CN"/>
        </w:rPr>
        <w:t>师博科； 010-53606938</w:t>
      </w:r>
    </w:p>
    <w:p w14:paraId="78495410">
      <w:pPr>
        <w:shd w:val="clear"/>
        <w:spacing w:line="360" w:lineRule="auto"/>
        <w:ind w:left="1095" w:leftChars="371" w:hanging="316" w:hangingChars="125"/>
        <w:jc w:val="left"/>
        <w:rPr>
          <w:rFonts w:hint="eastAsia" w:ascii="宋体" w:hAnsi="宋体" w:eastAsia="宋体" w:cs="宋体"/>
          <w:b/>
          <w:spacing w:val="6"/>
          <w:position w:val="0"/>
          <w:sz w:val="24"/>
          <w:highlight w:val="none"/>
        </w:rPr>
      </w:pPr>
      <w:r>
        <w:rPr>
          <w:rFonts w:hint="eastAsia" w:ascii="宋体" w:hAnsi="宋体" w:eastAsia="宋体" w:cs="宋体"/>
          <w:b/>
          <w:spacing w:val="6"/>
          <w:position w:val="0"/>
          <w:sz w:val="24"/>
          <w:highlight w:val="none"/>
        </w:rPr>
        <w:t>3.项目联系方式</w:t>
      </w:r>
      <w:bookmarkEnd w:id="35"/>
      <w:bookmarkEnd w:id="36"/>
    </w:p>
    <w:p w14:paraId="0B584222">
      <w:pPr>
        <w:shd w:val="clear"/>
        <w:spacing w:line="360" w:lineRule="auto"/>
        <w:ind w:left="1094" w:leftChars="371" w:hanging="315" w:hangingChars="125"/>
        <w:jc w:val="left"/>
        <w:rPr>
          <w:rFonts w:hint="eastAsia" w:ascii="宋体" w:hAnsi="宋体" w:eastAsia="宋体" w:cs="宋体"/>
          <w:color w:val="auto"/>
          <w:spacing w:val="6"/>
          <w:position w:val="0"/>
          <w:sz w:val="24"/>
          <w:highlight w:val="none"/>
        </w:rPr>
      </w:pPr>
      <w:r>
        <w:rPr>
          <w:rFonts w:hint="eastAsia" w:ascii="宋体" w:hAnsi="宋体" w:eastAsia="宋体" w:cs="宋体"/>
          <w:color w:val="auto"/>
          <w:spacing w:val="6"/>
          <w:position w:val="0"/>
          <w:sz w:val="24"/>
          <w:highlight w:val="none"/>
        </w:rPr>
        <w:t>项目联系人：</w:t>
      </w:r>
      <w:r>
        <w:rPr>
          <w:rFonts w:hint="eastAsia" w:ascii="宋体" w:hAnsi="宋体" w:eastAsia="宋体" w:cs="宋体"/>
          <w:color w:val="auto"/>
          <w:spacing w:val="6"/>
          <w:position w:val="0"/>
          <w:sz w:val="24"/>
          <w:highlight w:val="none"/>
          <w:u w:val="single"/>
          <w:lang w:eastAsia="zh-CN"/>
        </w:rPr>
        <w:t>师博科</w:t>
      </w:r>
      <w:r>
        <w:rPr>
          <w:rFonts w:hint="eastAsia" w:ascii="宋体" w:hAnsi="宋体" w:eastAsia="宋体" w:cs="宋体"/>
          <w:color w:val="auto"/>
          <w:spacing w:val="6"/>
          <w:position w:val="0"/>
          <w:sz w:val="24"/>
          <w:highlight w:val="none"/>
        </w:rPr>
        <w:t xml:space="preserve"> </w:t>
      </w:r>
    </w:p>
    <w:p w14:paraId="0839D3FD">
      <w:pPr>
        <w:shd w:val="clear"/>
        <w:spacing w:line="360" w:lineRule="auto"/>
        <w:ind w:left="1094" w:leftChars="371" w:hanging="315" w:hangingChars="125"/>
        <w:jc w:val="left"/>
        <w:rPr>
          <w:rFonts w:hint="eastAsia" w:ascii="宋体" w:hAnsi="宋体" w:eastAsia="宋体" w:cs="宋体"/>
          <w:color w:val="auto"/>
          <w:spacing w:val="6"/>
          <w:position w:val="0"/>
          <w:sz w:val="24"/>
          <w:highlight w:val="none"/>
          <w:lang w:eastAsia="zh-CN"/>
        </w:rPr>
      </w:pPr>
      <w:r>
        <w:rPr>
          <w:rFonts w:hint="eastAsia" w:ascii="宋体" w:hAnsi="宋体" w:eastAsia="宋体" w:cs="宋体"/>
          <w:color w:val="auto"/>
          <w:spacing w:val="6"/>
          <w:position w:val="0"/>
          <w:sz w:val="24"/>
          <w:highlight w:val="none"/>
        </w:rPr>
        <w:t>电      话：</w:t>
      </w:r>
      <w:r>
        <w:rPr>
          <w:rFonts w:hint="eastAsia" w:ascii="宋体" w:hAnsi="宋体" w:eastAsia="宋体" w:cs="宋体"/>
          <w:color w:val="auto"/>
          <w:spacing w:val="6"/>
          <w:position w:val="0"/>
          <w:sz w:val="24"/>
          <w:highlight w:val="none"/>
          <w:u w:val="single"/>
          <w:lang w:eastAsia="zh-CN"/>
        </w:rPr>
        <w:t>010-53606938</w:t>
      </w:r>
    </w:p>
    <w:p w14:paraId="1DAB1061">
      <w:pPr>
        <w:shd w:val="clear"/>
        <w:spacing w:line="360" w:lineRule="auto"/>
        <w:jc w:val="center"/>
        <w:outlineLvl w:val="0"/>
        <w:rPr>
          <w:rFonts w:hint="eastAsia" w:ascii="宋体" w:hAnsi="宋体" w:eastAsia="宋体" w:cs="宋体"/>
          <w:b/>
          <w:sz w:val="24"/>
          <w:highlight w:val="none"/>
        </w:rPr>
      </w:pPr>
      <w:r>
        <w:rPr>
          <w:rFonts w:hint="eastAsia" w:ascii="宋体" w:hAnsi="宋体" w:eastAsia="宋体" w:cs="宋体"/>
          <w:sz w:val="24"/>
          <w:highlight w:val="none"/>
        </w:rPr>
        <w:br w:type="page"/>
      </w:r>
      <w:bookmarkStart w:id="37" w:name="_Toc127161488"/>
      <w:bookmarkStart w:id="38" w:name="_Toc127151777"/>
      <w:bookmarkStart w:id="39" w:name="_Toc195842950"/>
      <w:bookmarkStart w:id="40" w:name="_Toc150774783"/>
      <w:bookmarkStart w:id="41" w:name="_Toc353825548"/>
      <w:bookmarkStart w:id="42" w:name="_Toc264969275"/>
      <w:bookmarkStart w:id="43" w:name="_Toc226965856"/>
      <w:bookmarkStart w:id="44" w:name="_Toc305158928"/>
      <w:bookmarkStart w:id="45" w:name="_Toc6097"/>
      <w:bookmarkStart w:id="46" w:name="_Toc305158854"/>
      <w:bookmarkStart w:id="47" w:name="_Toc353873938"/>
      <w:bookmarkStart w:id="48" w:name="_Toc26733"/>
      <w:bookmarkStart w:id="49" w:name="_Toc265228423"/>
      <w:bookmarkStart w:id="50" w:name="_Toc512937850"/>
      <w:r>
        <w:rPr>
          <w:rFonts w:hint="eastAsia" w:ascii="宋体" w:hAnsi="宋体" w:eastAsia="宋体" w:cs="宋体"/>
          <w:b/>
          <w:sz w:val="32"/>
          <w:szCs w:val="32"/>
          <w:highlight w:val="none"/>
        </w:rPr>
        <w:t>第二章   供应商须知</w:t>
      </w:r>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046512CD">
      <w:pPr>
        <w:pStyle w:val="3"/>
        <w:shd w:val="clear"/>
        <w:tabs>
          <w:tab w:val="center" w:pos="4592"/>
          <w:tab w:val="left" w:pos="7860"/>
        </w:tabs>
        <w:spacing w:before="0" w:line="360" w:lineRule="auto"/>
        <w:rPr>
          <w:rFonts w:hint="eastAsia" w:ascii="宋体" w:hAnsi="宋体" w:eastAsia="宋体" w:cs="宋体"/>
          <w:sz w:val="24"/>
          <w:szCs w:val="24"/>
          <w:highlight w:val="none"/>
        </w:rPr>
      </w:pPr>
      <w:bookmarkStart w:id="51" w:name="_Toc127151519"/>
      <w:bookmarkStart w:id="52" w:name="_Toc164229360"/>
      <w:bookmarkStart w:id="53" w:name="_Toc151193689"/>
      <w:bookmarkStart w:id="54" w:name="_Toc150509270"/>
      <w:bookmarkStart w:id="55" w:name="_Toc151193833"/>
      <w:bookmarkStart w:id="56" w:name="_Toc151193617"/>
      <w:bookmarkStart w:id="57" w:name="_Toc195842884"/>
      <w:bookmarkStart w:id="58" w:name="_Toc127151720"/>
      <w:bookmarkStart w:id="59" w:name="_Toc226965792"/>
      <w:bookmarkStart w:id="60" w:name="_Toc151190146"/>
      <w:bookmarkStart w:id="61" w:name="_Toc520356144"/>
      <w:bookmarkStart w:id="62" w:name="_Toc151193907"/>
      <w:bookmarkStart w:id="63" w:name="_Toc150480757"/>
      <w:bookmarkStart w:id="64" w:name="_Toc226965709"/>
      <w:bookmarkStart w:id="65" w:name="_Toc226337215"/>
      <w:bookmarkStart w:id="66" w:name="_Toc150774619"/>
      <w:bookmarkStart w:id="67" w:name="_Toc150774724"/>
      <w:bookmarkStart w:id="68" w:name="_Toc164351613"/>
      <w:bookmarkStart w:id="69" w:name="_Toc149720812"/>
      <w:bookmarkStart w:id="70" w:name="_Toc127161433"/>
      <w:bookmarkStart w:id="71" w:name="_Toc164608788"/>
      <w:bookmarkStart w:id="72" w:name="_Toc226309763"/>
      <w:bookmarkStart w:id="73" w:name="_Toc142311021"/>
      <w:bookmarkStart w:id="74" w:name="_Toc151193761"/>
      <w:bookmarkStart w:id="75" w:name="_Toc164229214"/>
      <w:bookmarkStart w:id="76" w:name="_Toc164608633"/>
      <w:r>
        <w:rPr>
          <w:rFonts w:hint="eastAsia" w:ascii="宋体" w:hAnsi="宋体" w:eastAsia="宋体" w:cs="宋体"/>
          <w:sz w:val="24"/>
          <w:szCs w:val="24"/>
          <w:highlight w:val="none"/>
        </w:rPr>
        <w:t>供应商须知资料表</w:t>
      </w:r>
    </w:p>
    <w:p w14:paraId="12494796">
      <w:pPr>
        <w:pStyle w:val="18"/>
        <w:shd w:val="clear"/>
        <w:spacing w:line="360" w:lineRule="auto"/>
        <w:ind w:firstLine="480" w:firstLineChars="200"/>
        <w:rPr>
          <w:rFonts w:hint="eastAsia" w:ascii="宋体" w:hAnsi="宋体" w:eastAsia="宋体" w:cs="宋体"/>
          <w:highlight w:val="none"/>
        </w:rPr>
      </w:pPr>
      <w:r>
        <w:rPr>
          <w:rFonts w:hint="eastAsia" w:ascii="宋体" w:hAnsi="宋体" w:eastAsia="宋体" w:cs="宋体"/>
          <w:snapToGrid w:val="0"/>
          <w:highlight w:val="none"/>
        </w:rPr>
        <w:t>本表是对供应商须知的具体补充和修改，如有矛盾，均以本资料表为准。标记“</w:t>
      </w:r>
      <w:r>
        <w:rPr>
          <w:rFonts w:hint="eastAsia" w:ascii="宋体" w:hAnsi="宋体" w:eastAsia="宋体" w:cs="宋体"/>
          <w:b/>
          <w:snapToGrid w:val="0"/>
          <w:highlight w:val="none"/>
        </w:rPr>
        <w:t>■</w:t>
      </w:r>
      <w:r>
        <w:rPr>
          <w:rFonts w:hint="eastAsia" w:ascii="宋体" w:hAnsi="宋体" w:eastAsia="宋体" w:cs="宋体"/>
          <w:snapToGrid w:val="0"/>
          <w:highlight w:val="none"/>
        </w:rPr>
        <w:t>” 的选项意为适用于本项目，标记“□”的选项意为不适用于本项目。</w:t>
      </w:r>
    </w:p>
    <w:tbl>
      <w:tblPr>
        <w:tblStyle w:val="46"/>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1334"/>
        <w:gridCol w:w="6379"/>
      </w:tblGrid>
      <w:tr w14:paraId="1CA9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616" w:type="pct"/>
            <w:vAlign w:val="center"/>
          </w:tcPr>
          <w:p w14:paraId="5321C313">
            <w:pPr>
              <w:shd w:val="clear"/>
              <w:spacing w:line="400" w:lineRule="exact"/>
              <w:jc w:val="center"/>
              <w:rPr>
                <w:rFonts w:hint="eastAsia" w:ascii="宋体" w:hAnsi="宋体" w:eastAsia="宋体" w:cs="宋体"/>
                <w:b/>
                <w:bCs/>
                <w:sz w:val="24"/>
                <w:highlight w:val="none"/>
              </w:rPr>
            </w:pPr>
            <w:r>
              <w:rPr>
                <w:rFonts w:hint="eastAsia" w:ascii="宋体" w:hAnsi="宋体" w:eastAsia="宋体" w:cs="宋体"/>
                <w:b/>
                <w:sz w:val="24"/>
                <w:highlight w:val="none"/>
              </w:rPr>
              <w:t>条款号</w:t>
            </w:r>
          </w:p>
        </w:tc>
        <w:tc>
          <w:tcPr>
            <w:tcW w:w="757" w:type="pct"/>
            <w:vAlign w:val="center"/>
          </w:tcPr>
          <w:p w14:paraId="428FE043">
            <w:pPr>
              <w:shd w:val="clear"/>
              <w:spacing w:line="400" w:lineRule="exact"/>
              <w:jc w:val="center"/>
              <w:rPr>
                <w:rFonts w:hint="eastAsia" w:ascii="宋体" w:hAnsi="宋体" w:eastAsia="宋体" w:cs="宋体"/>
                <w:b/>
                <w:bCs/>
                <w:sz w:val="24"/>
                <w:highlight w:val="none"/>
              </w:rPr>
            </w:pPr>
            <w:r>
              <w:rPr>
                <w:rFonts w:hint="eastAsia" w:ascii="宋体" w:hAnsi="宋体" w:eastAsia="宋体" w:cs="宋体"/>
                <w:b/>
                <w:bCs/>
                <w:sz w:val="24"/>
                <w:highlight w:val="none"/>
              </w:rPr>
              <w:t>条目</w:t>
            </w:r>
          </w:p>
        </w:tc>
        <w:tc>
          <w:tcPr>
            <w:tcW w:w="3625" w:type="pct"/>
            <w:vAlign w:val="center"/>
          </w:tcPr>
          <w:p w14:paraId="5A1CE2F7">
            <w:pPr>
              <w:shd w:val="clear"/>
              <w:spacing w:line="400" w:lineRule="exact"/>
              <w:jc w:val="center"/>
              <w:rPr>
                <w:rFonts w:hint="eastAsia" w:ascii="宋体" w:hAnsi="宋体" w:eastAsia="宋体" w:cs="宋体"/>
                <w:b/>
                <w:bCs/>
                <w:sz w:val="24"/>
                <w:highlight w:val="none"/>
              </w:rPr>
            </w:pPr>
            <w:r>
              <w:rPr>
                <w:rFonts w:hint="eastAsia" w:ascii="宋体" w:hAnsi="宋体" w:eastAsia="宋体" w:cs="宋体"/>
                <w:b/>
                <w:bCs/>
                <w:sz w:val="24"/>
                <w:highlight w:val="none"/>
              </w:rPr>
              <w:t>内容</w:t>
            </w:r>
          </w:p>
        </w:tc>
      </w:tr>
      <w:tr w14:paraId="3C2D6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Align w:val="center"/>
          </w:tcPr>
          <w:p w14:paraId="7190FC00">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757" w:type="pct"/>
            <w:vAlign w:val="center"/>
          </w:tcPr>
          <w:p w14:paraId="359386DA">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项目属性</w:t>
            </w:r>
          </w:p>
        </w:tc>
        <w:tc>
          <w:tcPr>
            <w:tcW w:w="3625" w:type="pct"/>
            <w:vAlign w:val="center"/>
          </w:tcPr>
          <w:p w14:paraId="728CE68B">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项目属性：</w:t>
            </w:r>
          </w:p>
          <w:p w14:paraId="253611AA">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napToGrid w:val="0"/>
                <w:sz w:val="24"/>
                <w:szCs w:val="24"/>
                <w:highlight w:val="none"/>
                <w:lang w:eastAsia="zh-CN"/>
              </w:rPr>
              <w:t>□服务</w:t>
            </w:r>
          </w:p>
          <w:p w14:paraId="6F941273">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z w:val="24"/>
                <w:highlight w:val="none"/>
              </w:rPr>
              <w:t>■</w:t>
            </w:r>
            <w:r>
              <w:rPr>
                <w:rFonts w:hint="eastAsia" w:ascii="宋体" w:hAnsi="宋体" w:eastAsia="宋体" w:cs="宋体"/>
                <w:snapToGrid w:val="0"/>
                <w:sz w:val="24"/>
                <w:szCs w:val="24"/>
                <w:highlight w:val="none"/>
                <w:lang w:eastAsia="zh-CN"/>
              </w:rPr>
              <w:t>货物</w:t>
            </w:r>
          </w:p>
          <w:p w14:paraId="1212A81C">
            <w:pPr>
              <w:shd w:val="clear"/>
              <w:spacing w:line="400" w:lineRule="exact"/>
              <w:jc w:val="left"/>
              <w:rPr>
                <w:rFonts w:hint="eastAsia" w:ascii="宋体" w:hAnsi="宋体" w:eastAsia="宋体" w:cs="宋体"/>
                <w:sz w:val="24"/>
                <w:highlight w:val="none"/>
              </w:rPr>
            </w:pPr>
            <w:r>
              <w:rPr>
                <w:rFonts w:hint="eastAsia" w:ascii="宋体" w:hAnsi="宋体" w:eastAsia="宋体" w:cs="宋体"/>
                <w:snapToGrid w:val="0"/>
                <w:sz w:val="24"/>
                <w:szCs w:val="24"/>
                <w:highlight w:val="none"/>
                <w:lang w:eastAsia="zh-CN"/>
              </w:rPr>
              <w:t>□</w:t>
            </w:r>
            <w:r>
              <w:rPr>
                <w:rFonts w:hint="eastAsia" w:ascii="宋体" w:hAnsi="宋体" w:eastAsia="宋体" w:cs="宋体"/>
                <w:snapToGrid w:val="0"/>
                <w:sz w:val="24"/>
                <w:highlight w:val="none"/>
              </w:rPr>
              <w:t>工程</w:t>
            </w:r>
          </w:p>
        </w:tc>
      </w:tr>
      <w:tr w14:paraId="6F55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Align w:val="center"/>
          </w:tcPr>
          <w:p w14:paraId="50D3D966">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757" w:type="pct"/>
            <w:vAlign w:val="center"/>
          </w:tcPr>
          <w:p w14:paraId="5DE02911">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科研仪器设备</w:t>
            </w:r>
          </w:p>
        </w:tc>
        <w:tc>
          <w:tcPr>
            <w:tcW w:w="3625" w:type="pct"/>
            <w:vAlign w:val="center"/>
          </w:tcPr>
          <w:p w14:paraId="6D829A81">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是否属于科研仪器设备采购项目：</w:t>
            </w:r>
          </w:p>
          <w:p w14:paraId="5C456E69">
            <w:pPr>
              <w:pStyle w:val="252"/>
              <w:shd w:val="clear"/>
              <w:spacing w:line="400" w:lineRule="exact"/>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□是</w:t>
            </w:r>
          </w:p>
          <w:p w14:paraId="36CD7119">
            <w:pPr>
              <w:shd w:val="clear"/>
              <w:spacing w:line="400" w:lineRule="exact"/>
              <w:jc w:val="left"/>
              <w:rPr>
                <w:rFonts w:hint="eastAsia" w:ascii="宋体" w:hAnsi="宋体" w:eastAsia="宋体" w:cs="宋体"/>
                <w:sz w:val="24"/>
                <w:highlight w:val="none"/>
              </w:rPr>
            </w:pPr>
            <w:bookmarkStart w:id="77" w:name="OLE_LINK3"/>
            <w:r>
              <w:rPr>
                <w:rFonts w:hint="eastAsia" w:ascii="宋体" w:hAnsi="宋体" w:eastAsia="宋体" w:cs="宋体"/>
                <w:sz w:val="24"/>
                <w:highlight w:val="none"/>
              </w:rPr>
              <w:t>■</w:t>
            </w:r>
            <w:bookmarkEnd w:id="77"/>
            <w:r>
              <w:rPr>
                <w:rFonts w:hint="eastAsia" w:ascii="宋体" w:hAnsi="宋体" w:eastAsia="宋体" w:cs="宋体"/>
                <w:snapToGrid w:val="0"/>
                <w:sz w:val="24"/>
                <w:highlight w:val="none"/>
              </w:rPr>
              <w:t>否</w:t>
            </w:r>
          </w:p>
        </w:tc>
      </w:tr>
      <w:tr w14:paraId="6F2A9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shd w:val="clear" w:color="auto" w:fill="auto"/>
            <w:vAlign w:val="center"/>
          </w:tcPr>
          <w:p w14:paraId="01AC463D">
            <w:pPr>
              <w:pStyle w:val="24"/>
              <w:keepNext w:val="0"/>
              <w:keepLines w:val="0"/>
              <w:pageBreakBefore w:val="0"/>
              <w:widowControl w:val="0"/>
              <w:shd w:val="clear"/>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position w:val="0"/>
                <w:sz w:val="24"/>
                <w:szCs w:val="24"/>
                <w:highlight w:val="none"/>
              </w:rPr>
              <w:t>2.4</w:t>
            </w:r>
          </w:p>
        </w:tc>
        <w:tc>
          <w:tcPr>
            <w:tcW w:w="757" w:type="pct"/>
            <w:shd w:val="clear" w:color="auto" w:fill="auto"/>
            <w:vAlign w:val="center"/>
          </w:tcPr>
          <w:p w14:paraId="76761375">
            <w:pPr>
              <w:keepNext w:val="0"/>
              <w:keepLines w:val="0"/>
              <w:pageBreakBefore w:val="0"/>
              <w:widowControl w:val="0"/>
              <w:shd w:val="clear"/>
              <w:kinsoku/>
              <w:wordWrap/>
              <w:overflowPunct/>
              <w:topLinePunct w:val="0"/>
              <w:autoSpaceDE/>
              <w:autoSpaceDN/>
              <w:bidi w:val="0"/>
              <w:spacing w:line="400" w:lineRule="exact"/>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position w:val="0"/>
                <w:sz w:val="24"/>
                <w:szCs w:val="24"/>
                <w:highlight w:val="none"/>
              </w:rPr>
              <w:t>核心产品</w:t>
            </w:r>
          </w:p>
        </w:tc>
        <w:tc>
          <w:tcPr>
            <w:tcW w:w="3625" w:type="pct"/>
            <w:shd w:val="clear" w:color="auto" w:fill="auto"/>
            <w:vAlign w:val="center"/>
          </w:tcPr>
          <w:p w14:paraId="15655EC1">
            <w:pPr>
              <w:pStyle w:val="24"/>
              <w:keepNext w:val="0"/>
              <w:keepLines w:val="0"/>
              <w:pageBreakBefore w:val="0"/>
              <w:widowControl w:val="0"/>
              <w:shd w:val="clear"/>
              <w:kinsoku/>
              <w:wordWrap/>
              <w:overflowPunct/>
              <w:topLinePunct w:val="0"/>
              <w:autoSpaceDE/>
              <w:autoSpaceDN/>
              <w:bidi w:val="0"/>
              <w:adjustRightInd w:val="0"/>
              <w:snapToGrid w:val="0"/>
              <w:spacing w:line="400" w:lineRule="exact"/>
              <w:textAlignment w:val="auto"/>
              <w:rPr>
                <w:rFonts w:hint="eastAsia" w:ascii="宋体" w:hAnsi="宋体" w:eastAsia="宋体" w:cs="宋体"/>
                <w:spacing w:val="6"/>
                <w:position w:val="0"/>
                <w:sz w:val="24"/>
                <w:szCs w:val="24"/>
                <w:highlight w:val="none"/>
              </w:rPr>
            </w:pPr>
            <w:r>
              <w:rPr>
                <w:rFonts w:hint="eastAsia" w:ascii="宋体" w:hAnsi="宋体" w:eastAsia="宋体" w:cs="宋体"/>
                <w:spacing w:val="6"/>
                <w:kern w:val="0"/>
                <w:position w:val="0"/>
                <w:sz w:val="24"/>
                <w:highlight w:val="none"/>
                <w:lang w:eastAsia="zh-CN"/>
              </w:rPr>
              <w:t>□</w:t>
            </w:r>
            <w:r>
              <w:rPr>
                <w:rFonts w:hint="eastAsia" w:ascii="宋体" w:hAnsi="宋体" w:eastAsia="宋体" w:cs="宋体"/>
                <w:spacing w:val="6"/>
                <w:position w:val="0"/>
                <w:sz w:val="24"/>
                <w:szCs w:val="24"/>
                <w:highlight w:val="none"/>
              </w:rPr>
              <w:t>关于核心产品本项目。</w:t>
            </w:r>
          </w:p>
          <w:p w14:paraId="5459EBA5">
            <w:pPr>
              <w:pStyle w:val="24"/>
              <w:keepNext w:val="0"/>
              <w:keepLines w:val="0"/>
              <w:pageBreakBefore w:val="0"/>
              <w:widowControl w:val="0"/>
              <w:shd w:val="clear"/>
              <w:kinsoku/>
              <w:wordWrap/>
              <w:overflowPunct/>
              <w:topLinePunct w:val="0"/>
              <w:autoSpaceDE/>
              <w:autoSpaceDN/>
              <w:bidi w:val="0"/>
              <w:adjustRightInd w:val="0"/>
              <w:snapToGrid w:val="0"/>
              <w:spacing w:line="400" w:lineRule="exact"/>
              <w:textAlignment w:val="auto"/>
              <w:rPr>
                <w:rFonts w:hint="eastAsia" w:ascii="宋体" w:hAnsi="宋体" w:eastAsia="宋体" w:cs="宋体"/>
                <w:spacing w:val="6"/>
                <w:position w:val="0"/>
                <w:sz w:val="24"/>
                <w:szCs w:val="24"/>
                <w:highlight w:val="none"/>
              </w:rPr>
            </w:pPr>
            <w:r>
              <w:rPr>
                <w:rFonts w:hint="eastAsia" w:ascii="宋体" w:hAnsi="宋体" w:eastAsia="宋体" w:cs="宋体"/>
                <w:spacing w:val="6"/>
                <w:kern w:val="0"/>
                <w:position w:val="0"/>
                <w:sz w:val="24"/>
                <w:highlight w:val="none"/>
                <w:lang w:eastAsia="zh-CN"/>
              </w:rPr>
              <w:t>□</w:t>
            </w:r>
            <w:r>
              <w:rPr>
                <w:rFonts w:hint="eastAsia" w:ascii="宋体" w:hAnsi="宋体" w:eastAsia="宋体" w:cs="宋体"/>
                <w:spacing w:val="6"/>
                <w:position w:val="0"/>
                <w:sz w:val="24"/>
                <w:szCs w:val="24"/>
                <w:highlight w:val="none"/>
              </w:rPr>
              <w:t>本项目__包为单一产品采购项目。</w:t>
            </w:r>
          </w:p>
          <w:p w14:paraId="22C81C75">
            <w:pPr>
              <w:keepNext w:val="0"/>
              <w:keepLines w:val="0"/>
              <w:pageBreakBefore w:val="0"/>
              <w:widowControl w:val="0"/>
              <w:shd w:val="clear"/>
              <w:kinsoku/>
              <w:wordWrap/>
              <w:overflowPunct/>
              <w:topLinePunct w:val="0"/>
              <w:autoSpaceDE/>
              <w:autoSpaceDN/>
              <w:bidi w:val="0"/>
              <w:spacing w:line="400" w:lineRule="exact"/>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w w:val="100"/>
                <w:kern w:val="0"/>
                <w:position w:val="0"/>
                <w:sz w:val="24"/>
                <w:szCs w:val="24"/>
                <w:highlight w:val="none"/>
              </w:rPr>
              <w:t>■</w:t>
            </w:r>
            <w:r>
              <w:rPr>
                <w:rFonts w:hint="eastAsia" w:ascii="宋体" w:hAnsi="宋体" w:eastAsia="宋体" w:cs="宋体"/>
                <w:spacing w:val="6"/>
                <w:position w:val="0"/>
                <w:sz w:val="24"/>
                <w:szCs w:val="24"/>
                <w:highlight w:val="none"/>
              </w:rPr>
              <w:t>本项目</w:t>
            </w:r>
            <w:r>
              <w:rPr>
                <w:rFonts w:hint="eastAsia" w:ascii="宋体" w:hAnsi="宋体" w:eastAsia="宋体" w:cs="宋体"/>
                <w:spacing w:val="6"/>
                <w:position w:val="0"/>
                <w:sz w:val="24"/>
                <w:szCs w:val="24"/>
                <w:highlight w:val="none"/>
                <w:u w:val="single"/>
                <w:lang w:val="en-US" w:eastAsia="zh-CN"/>
              </w:rPr>
              <w:t>01</w:t>
            </w:r>
            <w:r>
              <w:rPr>
                <w:rFonts w:hint="eastAsia" w:ascii="宋体" w:hAnsi="宋体" w:eastAsia="宋体" w:cs="宋体"/>
                <w:spacing w:val="6"/>
                <w:position w:val="0"/>
                <w:sz w:val="24"/>
                <w:szCs w:val="24"/>
                <w:highlight w:val="none"/>
              </w:rPr>
              <w:t>包为非单一产品采购项目，核心产品为：</w:t>
            </w:r>
            <w:r>
              <w:rPr>
                <w:rFonts w:hint="eastAsia" w:ascii="宋体" w:hAnsi="宋体" w:eastAsia="宋体" w:cs="宋体"/>
                <w:b/>
                <w:bCs/>
                <w:spacing w:val="6"/>
                <w:position w:val="0"/>
                <w:sz w:val="24"/>
                <w:szCs w:val="24"/>
                <w:highlight w:val="none"/>
                <w:u w:val="single"/>
              </w:rPr>
              <w:t>高清多媒体网络中控</w:t>
            </w:r>
            <w:r>
              <w:rPr>
                <w:rFonts w:hint="eastAsia" w:ascii="宋体" w:hAnsi="宋体" w:eastAsia="宋体" w:cs="宋体"/>
                <w:spacing w:val="6"/>
                <w:position w:val="0"/>
                <w:sz w:val="24"/>
                <w:szCs w:val="24"/>
                <w:highlight w:val="none"/>
              </w:rPr>
              <w:t>。</w:t>
            </w:r>
          </w:p>
        </w:tc>
      </w:tr>
      <w:tr w14:paraId="0635B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Merge w:val="restart"/>
            <w:vAlign w:val="center"/>
          </w:tcPr>
          <w:p w14:paraId="1FE0BC05">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w:t>
            </w:r>
          </w:p>
        </w:tc>
        <w:tc>
          <w:tcPr>
            <w:tcW w:w="757" w:type="pct"/>
            <w:vAlign w:val="center"/>
          </w:tcPr>
          <w:p w14:paraId="4B3341B4">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现场考察</w:t>
            </w:r>
          </w:p>
        </w:tc>
        <w:tc>
          <w:tcPr>
            <w:tcW w:w="3625" w:type="pct"/>
            <w:vAlign w:val="center"/>
          </w:tcPr>
          <w:p w14:paraId="2531F79A">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napToGrid w:val="0"/>
                <w:sz w:val="24"/>
                <w:szCs w:val="24"/>
                <w:highlight w:val="none"/>
                <w:lang w:eastAsia="zh-CN"/>
              </w:rPr>
              <w:t>□不组织</w:t>
            </w:r>
          </w:p>
          <w:p w14:paraId="5DA9E266">
            <w:pPr>
              <w:pStyle w:val="252"/>
              <w:shd w:val="clear"/>
              <w:tabs>
                <w:tab w:val="left" w:pos="2584"/>
                <w:tab w:val="left" w:pos="3184"/>
                <w:tab w:val="left" w:pos="3784"/>
                <w:tab w:val="left" w:pos="4384"/>
                <w:tab w:val="left" w:pos="4984"/>
              </w:tabs>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napToGrid w:val="0"/>
                <w:sz w:val="24"/>
                <w:szCs w:val="24"/>
                <w:highlight w:val="none"/>
                <w:lang w:eastAsia="zh-CN"/>
              </w:rPr>
              <w:t>组织，考察时间：</w:t>
            </w:r>
            <w:r>
              <w:rPr>
                <w:rFonts w:hint="eastAsia" w:cs="宋体"/>
                <w:snapToGrid w:val="0"/>
                <w:sz w:val="24"/>
                <w:szCs w:val="24"/>
                <w:highlight w:val="none"/>
                <w:u w:val="single"/>
                <w:lang w:val="en-US" w:eastAsia="zh-CN"/>
              </w:rPr>
              <w:t>2026</w:t>
            </w:r>
            <w:r>
              <w:rPr>
                <w:rFonts w:hint="eastAsia" w:ascii="宋体" w:hAnsi="宋体" w:eastAsia="宋体" w:cs="宋体"/>
                <w:snapToGrid w:val="0"/>
                <w:sz w:val="24"/>
                <w:szCs w:val="24"/>
                <w:highlight w:val="none"/>
                <w:lang w:eastAsia="zh-CN"/>
              </w:rPr>
              <w:t>年</w:t>
            </w:r>
            <w:r>
              <w:rPr>
                <w:rFonts w:hint="eastAsia" w:cs="宋体"/>
                <w:snapToGrid w:val="0"/>
                <w:sz w:val="24"/>
                <w:szCs w:val="24"/>
                <w:highlight w:val="none"/>
                <w:u w:val="single"/>
                <w:lang w:val="en-US" w:eastAsia="zh-CN"/>
              </w:rPr>
              <w:t>06</w:t>
            </w:r>
            <w:r>
              <w:rPr>
                <w:rFonts w:hint="eastAsia" w:ascii="宋体" w:hAnsi="宋体" w:eastAsia="宋体" w:cs="宋体"/>
                <w:snapToGrid w:val="0"/>
                <w:sz w:val="24"/>
                <w:szCs w:val="24"/>
                <w:highlight w:val="none"/>
                <w:lang w:eastAsia="zh-CN"/>
              </w:rPr>
              <w:t>月</w:t>
            </w:r>
            <w:r>
              <w:rPr>
                <w:rFonts w:hint="eastAsia" w:cs="宋体"/>
                <w:snapToGrid w:val="0"/>
                <w:sz w:val="24"/>
                <w:szCs w:val="24"/>
                <w:highlight w:val="none"/>
                <w:u w:val="single"/>
                <w:lang w:val="en-US" w:eastAsia="zh-CN"/>
              </w:rPr>
              <w:t>23</w:t>
            </w:r>
            <w:r>
              <w:rPr>
                <w:rFonts w:hint="eastAsia" w:ascii="宋体" w:hAnsi="宋体" w:eastAsia="宋体" w:cs="宋体"/>
                <w:snapToGrid w:val="0"/>
                <w:sz w:val="24"/>
                <w:szCs w:val="24"/>
                <w:highlight w:val="none"/>
                <w:lang w:eastAsia="zh-CN"/>
              </w:rPr>
              <w:t>日</w:t>
            </w:r>
            <w:r>
              <w:rPr>
                <w:rFonts w:hint="eastAsia" w:cs="宋体"/>
                <w:snapToGrid w:val="0"/>
                <w:sz w:val="24"/>
                <w:szCs w:val="24"/>
                <w:highlight w:val="none"/>
                <w:u w:val="single"/>
                <w:lang w:val="en-US" w:eastAsia="zh-CN"/>
              </w:rPr>
              <w:t>09</w:t>
            </w:r>
            <w:r>
              <w:rPr>
                <w:rFonts w:hint="eastAsia" w:ascii="宋体" w:hAnsi="宋体" w:eastAsia="宋体" w:cs="宋体"/>
                <w:snapToGrid w:val="0"/>
                <w:sz w:val="24"/>
                <w:szCs w:val="24"/>
                <w:highlight w:val="none"/>
                <w:lang w:eastAsia="zh-CN"/>
              </w:rPr>
              <w:t>点</w:t>
            </w:r>
            <w:r>
              <w:rPr>
                <w:rFonts w:hint="eastAsia" w:cs="宋体"/>
                <w:snapToGrid w:val="0"/>
                <w:sz w:val="24"/>
                <w:szCs w:val="24"/>
                <w:highlight w:val="none"/>
                <w:u w:val="single"/>
                <w:lang w:val="en-US" w:eastAsia="zh-CN"/>
              </w:rPr>
              <w:t>30</w:t>
            </w:r>
            <w:r>
              <w:rPr>
                <w:rFonts w:hint="eastAsia" w:ascii="宋体" w:hAnsi="宋体" w:eastAsia="宋体" w:cs="宋体"/>
                <w:snapToGrid w:val="0"/>
                <w:sz w:val="24"/>
                <w:szCs w:val="24"/>
                <w:highlight w:val="none"/>
                <w:lang w:eastAsia="zh-CN"/>
              </w:rPr>
              <w:t>分</w:t>
            </w:r>
          </w:p>
          <w:p w14:paraId="41D35564">
            <w:pPr>
              <w:pStyle w:val="24"/>
              <w:shd w:val="clear"/>
              <w:adjustRightInd w:val="0"/>
              <w:snapToGrid w:val="0"/>
              <w:spacing w:line="400" w:lineRule="exact"/>
              <w:rPr>
                <w:rFonts w:hint="eastAsia" w:ascii="宋体" w:hAnsi="宋体" w:eastAsia="宋体" w:cs="宋体"/>
                <w:sz w:val="24"/>
                <w:szCs w:val="24"/>
                <w:highlight w:val="none"/>
              </w:rPr>
            </w:pPr>
            <w:r>
              <w:rPr>
                <w:rFonts w:hint="eastAsia" w:ascii="宋体" w:hAnsi="宋体" w:eastAsia="宋体" w:cs="宋体"/>
                <w:snapToGrid w:val="0"/>
                <w:sz w:val="24"/>
                <w:szCs w:val="24"/>
                <w:highlight w:val="none"/>
              </w:rPr>
              <w:t>考察地点：</w:t>
            </w:r>
            <w:r>
              <w:rPr>
                <w:rFonts w:hint="eastAsia" w:ascii="宋体" w:hAnsi="宋体" w:eastAsia="宋体" w:cs="宋体"/>
                <w:color w:val="auto"/>
                <w:spacing w:val="6"/>
                <w:position w:val="0"/>
                <w:sz w:val="24"/>
                <w:highlight w:val="none"/>
                <w:u w:val="single"/>
                <w:lang w:eastAsia="zh-CN"/>
              </w:rPr>
              <w:t>北京市大兴区黄亦路(团河段)2号</w:t>
            </w:r>
            <w:r>
              <w:rPr>
                <w:rFonts w:hint="eastAsia" w:ascii="宋体" w:hAnsi="宋体" w:eastAsia="宋体" w:cs="宋体"/>
                <w:snapToGrid w:val="0"/>
                <w:sz w:val="24"/>
                <w:szCs w:val="24"/>
                <w:highlight w:val="none"/>
              </w:rPr>
              <w:t>。</w:t>
            </w:r>
          </w:p>
        </w:tc>
      </w:tr>
      <w:tr w14:paraId="422F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6" w:type="pct"/>
            <w:vMerge w:val="continue"/>
            <w:vAlign w:val="center"/>
          </w:tcPr>
          <w:p w14:paraId="33BDA192">
            <w:pPr>
              <w:pStyle w:val="24"/>
              <w:shd w:val="clear"/>
              <w:adjustRightInd w:val="0"/>
              <w:snapToGrid w:val="0"/>
              <w:spacing w:line="400" w:lineRule="exact"/>
              <w:jc w:val="center"/>
              <w:rPr>
                <w:rFonts w:hint="eastAsia" w:ascii="宋体" w:hAnsi="宋体" w:eastAsia="宋体" w:cs="宋体"/>
                <w:sz w:val="24"/>
                <w:szCs w:val="24"/>
                <w:highlight w:val="none"/>
              </w:rPr>
            </w:pPr>
          </w:p>
        </w:tc>
        <w:tc>
          <w:tcPr>
            <w:tcW w:w="757" w:type="pct"/>
            <w:vAlign w:val="center"/>
          </w:tcPr>
          <w:p w14:paraId="12D79BF6">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磋商前答疑会</w:t>
            </w:r>
          </w:p>
        </w:tc>
        <w:tc>
          <w:tcPr>
            <w:tcW w:w="3625" w:type="pct"/>
            <w:vAlign w:val="center"/>
          </w:tcPr>
          <w:p w14:paraId="2C191FA0">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napToGrid w:val="0"/>
                <w:sz w:val="24"/>
                <w:szCs w:val="24"/>
                <w:highlight w:val="none"/>
                <w:lang w:eastAsia="zh-CN"/>
              </w:rPr>
              <w:t>不召开</w:t>
            </w:r>
          </w:p>
          <w:p w14:paraId="73332BC8">
            <w:pPr>
              <w:shd w:val="clear"/>
              <w:spacing w:line="400" w:lineRule="exact"/>
              <w:jc w:val="left"/>
              <w:rPr>
                <w:rFonts w:hint="eastAsia" w:ascii="宋体" w:hAnsi="宋体" w:eastAsia="宋体" w:cs="宋体"/>
                <w:sz w:val="24"/>
                <w:highlight w:val="none"/>
              </w:rPr>
            </w:pPr>
            <w:r>
              <w:rPr>
                <w:rFonts w:hint="eastAsia" w:ascii="宋体" w:hAnsi="宋体" w:eastAsia="宋体" w:cs="宋体"/>
                <w:snapToGrid w:val="0"/>
                <w:sz w:val="24"/>
                <w:highlight w:val="none"/>
              </w:rPr>
              <w:t>□召开，召开时间：</w:t>
            </w:r>
            <w:r>
              <w:rPr>
                <w:rFonts w:hint="eastAsia" w:ascii="宋体" w:hAnsi="宋体" w:eastAsia="宋体" w:cs="宋体"/>
                <w:snapToGrid w:val="0"/>
                <w:sz w:val="24"/>
                <w:highlight w:val="none"/>
                <w:u w:val="single"/>
              </w:rPr>
              <w:t xml:space="preserve"> </w:t>
            </w:r>
            <w:r>
              <w:rPr>
                <w:rFonts w:hint="eastAsia" w:ascii="宋体" w:hAnsi="宋体" w:eastAsia="宋体" w:cs="宋体"/>
                <w:snapToGrid w:val="0"/>
                <w:sz w:val="24"/>
                <w:highlight w:val="none"/>
                <w:u w:val="single"/>
              </w:rPr>
              <w:tab/>
            </w:r>
            <w:r>
              <w:rPr>
                <w:rFonts w:hint="eastAsia" w:ascii="宋体" w:hAnsi="宋体" w:eastAsia="宋体" w:cs="宋体"/>
                <w:snapToGrid w:val="0"/>
                <w:sz w:val="24"/>
                <w:highlight w:val="none"/>
              </w:rPr>
              <w:t>年</w:t>
            </w:r>
            <w:r>
              <w:rPr>
                <w:rFonts w:hint="eastAsia" w:ascii="宋体" w:hAnsi="宋体" w:eastAsia="宋体" w:cs="宋体"/>
                <w:snapToGrid w:val="0"/>
                <w:sz w:val="24"/>
                <w:highlight w:val="none"/>
                <w:u w:val="single"/>
              </w:rPr>
              <w:t xml:space="preserve"> </w:t>
            </w:r>
            <w:r>
              <w:rPr>
                <w:rFonts w:hint="eastAsia" w:ascii="宋体" w:hAnsi="宋体" w:eastAsia="宋体" w:cs="宋体"/>
                <w:snapToGrid w:val="0"/>
                <w:sz w:val="24"/>
                <w:highlight w:val="none"/>
                <w:u w:val="single"/>
              </w:rPr>
              <w:tab/>
            </w:r>
            <w:r>
              <w:rPr>
                <w:rFonts w:hint="eastAsia" w:ascii="宋体" w:hAnsi="宋体" w:eastAsia="宋体" w:cs="宋体"/>
                <w:snapToGrid w:val="0"/>
                <w:sz w:val="24"/>
                <w:highlight w:val="none"/>
              </w:rPr>
              <w:t>月</w:t>
            </w:r>
            <w:r>
              <w:rPr>
                <w:rFonts w:hint="eastAsia" w:ascii="宋体" w:hAnsi="宋体" w:eastAsia="宋体" w:cs="宋体"/>
                <w:snapToGrid w:val="0"/>
                <w:sz w:val="24"/>
                <w:highlight w:val="none"/>
                <w:u w:val="single"/>
              </w:rPr>
              <w:t xml:space="preserve"> </w:t>
            </w:r>
            <w:r>
              <w:rPr>
                <w:rFonts w:hint="eastAsia" w:ascii="宋体" w:hAnsi="宋体" w:eastAsia="宋体" w:cs="宋体"/>
                <w:snapToGrid w:val="0"/>
                <w:sz w:val="24"/>
                <w:highlight w:val="none"/>
                <w:u w:val="single"/>
              </w:rPr>
              <w:tab/>
            </w:r>
            <w:r>
              <w:rPr>
                <w:rFonts w:hint="eastAsia" w:ascii="宋体" w:hAnsi="宋体" w:eastAsia="宋体" w:cs="宋体"/>
                <w:snapToGrid w:val="0"/>
                <w:sz w:val="24"/>
                <w:highlight w:val="none"/>
              </w:rPr>
              <w:t>日</w:t>
            </w:r>
            <w:r>
              <w:rPr>
                <w:rFonts w:hint="eastAsia" w:ascii="宋体" w:hAnsi="宋体" w:eastAsia="宋体" w:cs="宋体"/>
                <w:snapToGrid w:val="0"/>
                <w:sz w:val="24"/>
                <w:highlight w:val="none"/>
                <w:u w:val="single"/>
              </w:rPr>
              <w:t xml:space="preserve"> </w:t>
            </w:r>
            <w:r>
              <w:rPr>
                <w:rFonts w:hint="eastAsia" w:ascii="宋体" w:hAnsi="宋体" w:eastAsia="宋体" w:cs="宋体"/>
                <w:snapToGrid w:val="0"/>
                <w:sz w:val="24"/>
                <w:highlight w:val="none"/>
                <w:u w:val="single"/>
              </w:rPr>
              <w:tab/>
            </w:r>
            <w:r>
              <w:rPr>
                <w:rFonts w:hint="eastAsia" w:ascii="宋体" w:hAnsi="宋体" w:eastAsia="宋体" w:cs="宋体"/>
                <w:snapToGrid w:val="0"/>
                <w:sz w:val="24"/>
                <w:highlight w:val="none"/>
              </w:rPr>
              <w:t>点</w:t>
            </w:r>
            <w:r>
              <w:rPr>
                <w:rFonts w:hint="eastAsia" w:ascii="宋体" w:hAnsi="宋体" w:eastAsia="宋体" w:cs="宋体"/>
                <w:snapToGrid w:val="0"/>
                <w:sz w:val="24"/>
                <w:highlight w:val="none"/>
                <w:u w:val="single"/>
              </w:rPr>
              <w:t xml:space="preserve"> </w:t>
            </w:r>
            <w:r>
              <w:rPr>
                <w:rFonts w:hint="eastAsia" w:ascii="宋体" w:hAnsi="宋体" w:eastAsia="宋体" w:cs="宋体"/>
                <w:snapToGrid w:val="0"/>
                <w:sz w:val="24"/>
                <w:highlight w:val="none"/>
                <w:u w:val="single"/>
              </w:rPr>
              <w:tab/>
            </w:r>
            <w:r>
              <w:rPr>
                <w:rFonts w:hint="eastAsia" w:ascii="宋体" w:hAnsi="宋体" w:eastAsia="宋体" w:cs="宋体"/>
                <w:snapToGrid w:val="0"/>
                <w:sz w:val="24"/>
                <w:highlight w:val="none"/>
              </w:rPr>
              <w:t>分召开地点：</w:t>
            </w:r>
            <w:r>
              <w:rPr>
                <w:rFonts w:hint="eastAsia" w:ascii="宋体" w:hAnsi="宋体" w:eastAsia="宋体" w:cs="宋体"/>
                <w:snapToGrid w:val="0"/>
                <w:sz w:val="24"/>
                <w:highlight w:val="none"/>
                <w:u w:val="single"/>
              </w:rPr>
              <w:tab/>
            </w:r>
            <w:r>
              <w:rPr>
                <w:rFonts w:hint="eastAsia" w:ascii="宋体" w:hAnsi="宋体" w:eastAsia="宋体" w:cs="宋体"/>
                <w:snapToGrid w:val="0"/>
                <w:sz w:val="24"/>
                <w:highlight w:val="none"/>
              </w:rPr>
              <w:t>。</w:t>
            </w:r>
          </w:p>
        </w:tc>
      </w:tr>
      <w:tr w14:paraId="7890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616" w:type="pct"/>
            <w:vAlign w:val="center"/>
          </w:tcPr>
          <w:p w14:paraId="6191A0F1">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4.2.5</w:t>
            </w:r>
          </w:p>
        </w:tc>
        <w:tc>
          <w:tcPr>
            <w:tcW w:w="757" w:type="pct"/>
            <w:vAlign w:val="center"/>
          </w:tcPr>
          <w:p w14:paraId="11153B5D">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标的所属行业</w:t>
            </w:r>
          </w:p>
        </w:tc>
        <w:tc>
          <w:tcPr>
            <w:tcW w:w="3625" w:type="pct"/>
            <w:vAlign w:val="center"/>
          </w:tcPr>
          <w:p w14:paraId="7870783A">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本项目采购标的对应的中小企业划分标准所属行业：</w:t>
            </w:r>
          </w:p>
          <w:tbl>
            <w:tblPr>
              <w:tblStyle w:val="46"/>
              <w:tblW w:w="59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2632"/>
              <w:gridCol w:w="2614"/>
            </w:tblGrid>
            <w:tr w14:paraId="390AB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 w:hRule="atLeast"/>
                <w:tblHeader/>
              </w:trPr>
              <w:tc>
                <w:tcPr>
                  <w:tcW w:w="612" w:type="pct"/>
                  <w:tcBorders>
                    <w:top w:val="single" w:color="auto" w:sz="4" w:space="0"/>
                    <w:left w:val="single" w:color="auto" w:sz="4" w:space="0"/>
                    <w:bottom w:val="single" w:color="auto" w:sz="4" w:space="0"/>
                    <w:right w:val="single" w:color="auto" w:sz="4" w:space="0"/>
                  </w:tcBorders>
                  <w:vAlign w:val="center"/>
                </w:tcPr>
                <w:p w14:paraId="5E128FFA">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201" w:type="pct"/>
                  <w:tcBorders>
                    <w:top w:val="single" w:color="auto" w:sz="4" w:space="0"/>
                    <w:left w:val="single" w:color="auto" w:sz="4" w:space="0"/>
                    <w:bottom w:val="single" w:color="auto" w:sz="4" w:space="0"/>
                    <w:right w:val="single" w:color="auto" w:sz="4" w:space="0"/>
                  </w:tcBorders>
                  <w:vAlign w:val="center"/>
                </w:tcPr>
                <w:p w14:paraId="36FB528B">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标的名称</w:t>
                  </w:r>
                </w:p>
              </w:tc>
              <w:tc>
                <w:tcPr>
                  <w:tcW w:w="2186" w:type="pct"/>
                  <w:tcBorders>
                    <w:top w:val="single" w:color="auto" w:sz="4" w:space="0"/>
                    <w:left w:val="single" w:color="auto" w:sz="4" w:space="0"/>
                    <w:bottom w:val="single" w:color="auto" w:sz="4" w:space="0"/>
                    <w:right w:val="single" w:color="auto" w:sz="4" w:space="0"/>
                  </w:tcBorders>
                  <w:vAlign w:val="center"/>
                </w:tcPr>
                <w:p w14:paraId="63D45514">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企业划分标准所属行业</w:t>
                  </w:r>
                </w:p>
              </w:tc>
            </w:tr>
            <w:tr w14:paraId="43BD4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21265002">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4827038E">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学生摄像机</w:t>
                  </w:r>
                </w:p>
              </w:tc>
              <w:tc>
                <w:tcPr>
                  <w:tcW w:w="2186" w:type="pct"/>
                  <w:tcBorders>
                    <w:top w:val="single" w:color="auto" w:sz="4" w:space="0"/>
                    <w:left w:val="single" w:color="auto" w:sz="4" w:space="0"/>
                    <w:right w:val="single" w:color="auto" w:sz="4" w:space="0"/>
                  </w:tcBorders>
                  <w:vAlign w:val="center"/>
                </w:tcPr>
                <w:p w14:paraId="08317873">
                  <w:pPr>
                    <w:shd w:val="clear"/>
                    <w:spacing w:line="400" w:lineRule="exact"/>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2B4D8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79B5A9CF">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4D3F335A">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教师摄像机</w:t>
                  </w:r>
                </w:p>
              </w:tc>
              <w:tc>
                <w:tcPr>
                  <w:tcW w:w="2186" w:type="pct"/>
                  <w:tcBorders>
                    <w:left w:val="single" w:color="auto" w:sz="4" w:space="0"/>
                    <w:right w:val="single" w:color="auto" w:sz="4" w:space="0"/>
                  </w:tcBorders>
                  <w:vAlign w:val="center"/>
                </w:tcPr>
                <w:p w14:paraId="2B7A4C0F">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45535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5285E5DB">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289489D0">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音频处理器</w:t>
                  </w:r>
                </w:p>
              </w:tc>
              <w:tc>
                <w:tcPr>
                  <w:tcW w:w="2186" w:type="pct"/>
                  <w:tcBorders>
                    <w:left w:val="single" w:color="auto" w:sz="4" w:space="0"/>
                    <w:right w:val="single" w:color="auto" w:sz="4" w:space="0"/>
                  </w:tcBorders>
                  <w:vAlign w:val="center"/>
                </w:tcPr>
                <w:p w14:paraId="16DBB2AB">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4173E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0999D6CA">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4E57DA36">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拾音器</w:t>
                  </w:r>
                </w:p>
              </w:tc>
              <w:tc>
                <w:tcPr>
                  <w:tcW w:w="2186" w:type="pct"/>
                  <w:tcBorders>
                    <w:left w:val="single" w:color="auto" w:sz="4" w:space="0"/>
                    <w:right w:val="single" w:color="auto" w:sz="4" w:space="0"/>
                  </w:tcBorders>
                  <w:vAlign w:val="center"/>
                </w:tcPr>
                <w:p w14:paraId="03758168">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3F1E3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4AE31D70">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63636789">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高清多媒体网络中控</w:t>
                  </w:r>
                </w:p>
              </w:tc>
              <w:tc>
                <w:tcPr>
                  <w:tcW w:w="2186" w:type="pct"/>
                  <w:tcBorders>
                    <w:left w:val="single" w:color="auto" w:sz="4" w:space="0"/>
                    <w:right w:val="single" w:color="auto" w:sz="4" w:space="0"/>
                  </w:tcBorders>
                  <w:vAlign w:val="center"/>
                </w:tcPr>
                <w:p w14:paraId="2E0AE3F2">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7E2F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5D5A1D20">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510A0D62">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电源控制箱</w:t>
                  </w:r>
                </w:p>
              </w:tc>
              <w:tc>
                <w:tcPr>
                  <w:tcW w:w="2186" w:type="pct"/>
                  <w:tcBorders>
                    <w:left w:val="single" w:color="auto" w:sz="4" w:space="0"/>
                    <w:right w:val="single" w:color="auto" w:sz="4" w:space="0"/>
                  </w:tcBorders>
                  <w:vAlign w:val="center"/>
                </w:tcPr>
                <w:p w14:paraId="56570FAA">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1A9E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5ED9FDC5">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04144D7B">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液晶触控面板</w:t>
                  </w:r>
                </w:p>
              </w:tc>
              <w:tc>
                <w:tcPr>
                  <w:tcW w:w="2186" w:type="pct"/>
                  <w:tcBorders>
                    <w:left w:val="single" w:color="auto" w:sz="4" w:space="0"/>
                    <w:right w:val="single" w:color="auto" w:sz="4" w:space="0"/>
                  </w:tcBorders>
                  <w:vAlign w:val="center"/>
                </w:tcPr>
                <w:p w14:paraId="792AF390">
                  <w:pPr>
                    <w:widowControl/>
                    <w:shd w:val="clear"/>
                    <w:spacing w:line="400" w:lineRule="exact"/>
                    <w:jc w:val="center"/>
                    <w:textAlignment w:val="top"/>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51FF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35A023AB">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627DB03D">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无线投屏器</w:t>
                  </w:r>
                </w:p>
              </w:tc>
              <w:tc>
                <w:tcPr>
                  <w:tcW w:w="2186" w:type="pct"/>
                  <w:tcBorders>
                    <w:left w:val="single" w:color="auto" w:sz="4" w:space="0"/>
                    <w:right w:val="single" w:color="auto" w:sz="4" w:space="0"/>
                  </w:tcBorders>
                  <w:vAlign w:val="center"/>
                </w:tcPr>
                <w:p w14:paraId="3412BF76">
                  <w:pPr>
                    <w:widowControl/>
                    <w:shd w:val="clear"/>
                    <w:spacing w:line="400" w:lineRule="exact"/>
                    <w:jc w:val="center"/>
                    <w:textAlignment w:val="top"/>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6BB0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1A56727B">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24CE51AF">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信号切换器</w:t>
                  </w:r>
                </w:p>
              </w:tc>
              <w:tc>
                <w:tcPr>
                  <w:tcW w:w="2186" w:type="pct"/>
                  <w:tcBorders>
                    <w:left w:val="single" w:color="auto" w:sz="4" w:space="0"/>
                    <w:right w:val="single" w:color="auto" w:sz="4" w:space="0"/>
                  </w:tcBorders>
                  <w:vAlign w:val="center"/>
                </w:tcPr>
                <w:p w14:paraId="05474D37">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1C264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55EE49A8">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7E94F1E9">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接入交换机</w:t>
                  </w:r>
                </w:p>
              </w:tc>
              <w:tc>
                <w:tcPr>
                  <w:tcW w:w="2186" w:type="pct"/>
                  <w:tcBorders>
                    <w:left w:val="single" w:color="auto" w:sz="4" w:space="0"/>
                    <w:right w:val="single" w:color="auto" w:sz="4" w:space="0"/>
                  </w:tcBorders>
                  <w:vAlign w:val="center"/>
                </w:tcPr>
                <w:p w14:paraId="48E21219">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592A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2" w:type="pct"/>
                  <w:tcBorders>
                    <w:top w:val="single" w:color="auto" w:sz="4" w:space="0"/>
                    <w:left w:val="single" w:color="auto" w:sz="4" w:space="0"/>
                    <w:bottom w:val="single" w:color="auto" w:sz="4" w:space="0"/>
                    <w:right w:val="single" w:color="auto" w:sz="4" w:space="0"/>
                  </w:tcBorders>
                  <w:vAlign w:val="center"/>
                </w:tcPr>
                <w:p w14:paraId="5904CDF2">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6CCC0C28">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线材线缆</w:t>
                  </w:r>
                </w:p>
              </w:tc>
              <w:tc>
                <w:tcPr>
                  <w:tcW w:w="2186" w:type="pct"/>
                  <w:tcBorders>
                    <w:left w:val="single" w:color="auto" w:sz="4" w:space="0"/>
                    <w:right w:val="single" w:color="auto" w:sz="4" w:space="0"/>
                  </w:tcBorders>
                  <w:vAlign w:val="center"/>
                </w:tcPr>
                <w:p w14:paraId="71D21AF4">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r w14:paraId="0317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612" w:type="pct"/>
                  <w:tcBorders>
                    <w:top w:val="single" w:color="auto" w:sz="4" w:space="0"/>
                    <w:left w:val="single" w:color="auto" w:sz="4" w:space="0"/>
                    <w:bottom w:val="single" w:color="auto" w:sz="4" w:space="0"/>
                    <w:right w:val="single" w:color="auto" w:sz="4" w:space="0"/>
                  </w:tcBorders>
                  <w:vAlign w:val="center"/>
                </w:tcPr>
                <w:p w14:paraId="77C3DBC3">
                  <w:pPr>
                    <w:shd w:val="clear"/>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2201" w:type="pct"/>
                  <w:tcBorders>
                    <w:top w:val="single" w:color="auto" w:sz="4" w:space="0"/>
                    <w:left w:val="single" w:color="auto" w:sz="4" w:space="0"/>
                    <w:bottom w:val="single" w:color="auto" w:sz="4" w:space="0"/>
                    <w:right w:val="single" w:color="auto" w:sz="4" w:space="0"/>
                  </w:tcBorders>
                  <w:shd w:val="clear" w:color="auto" w:fill="auto"/>
                  <w:vAlign w:val="center"/>
                </w:tcPr>
                <w:p w14:paraId="4E1E0AA7">
                  <w:pPr>
                    <w:keepNext w:val="0"/>
                    <w:keepLines w:val="0"/>
                    <w:widowControl/>
                    <w:suppressLineNumbers w:val="0"/>
                    <w:shd w:val="clear"/>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系统集成</w:t>
                  </w:r>
                </w:p>
              </w:tc>
              <w:tc>
                <w:tcPr>
                  <w:tcW w:w="2186" w:type="pct"/>
                  <w:tcBorders>
                    <w:left w:val="single" w:color="auto" w:sz="4" w:space="0"/>
                    <w:right w:val="single" w:color="auto" w:sz="4" w:space="0"/>
                  </w:tcBorders>
                  <w:vAlign w:val="center"/>
                </w:tcPr>
                <w:p w14:paraId="3AC111B5">
                  <w:pPr>
                    <w:shd w:val="clear"/>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工业</w:t>
                  </w:r>
                </w:p>
              </w:tc>
            </w:tr>
          </w:tbl>
          <w:p w14:paraId="5A022433">
            <w:pPr>
              <w:pStyle w:val="86"/>
              <w:shd w:val="clear"/>
              <w:spacing w:line="400" w:lineRule="exact"/>
              <w:rPr>
                <w:rFonts w:hint="eastAsia" w:ascii="宋体" w:hAnsi="宋体" w:eastAsia="宋体" w:cs="宋体"/>
                <w:szCs w:val="24"/>
                <w:highlight w:val="none"/>
              </w:rPr>
            </w:pPr>
            <w:r>
              <w:rPr>
                <w:rFonts w:hint="eastAsia" w:ascii="宋体" w:hAnsi="宋体" w:eastAsia="宋体" w:cs="宋体"/>
                <w:szCs w:val="24"/>
                <w:highlight w:val="non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6568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16" w:type="pct"/>
            <w:vAlign w:val="center"/>
          </w:tcPr>
          <w:p w14:paraId="09FC893F">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10.2</w:t>
            </w:r>
          </w:p>
        </w:tc>
        <w:tc>
          <w:tcPr>
            <w:tcW w:w="757" w:type="pct"/>
            <w:vAlign w:val="center"/>
          </w:tcPr>
          <w:p w14:paraId="1FB7D96B">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报价</w:t>
            </w:r>
          </w:p>
        </w:tc>
        <w:tc>
          <w:tcPr>
            <w:tcW w:w="3625" w:type="pct"/>
            <w:vAlign w:val="center"/>
          </w:tcPr>
          <w:p w14:paraId="5837C40A">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napToGrid w:val="0"/>
                <w:sz w:val="24"/>
                <w:szCs w:val="24"/>
                <w:highlight w:val="none"/>
                <w:lang w:eastAsia="zh-CN"/>
              </w:rPr>
              <w:t>报价的特殊规定：</w:t>
            </w:r>
          </w:p>
          <w:p w14:paraId="6DC95F99">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napToGrid w:val="0"/>
                <w:sz w:val="24"/>
                <w:szCs w:val="24"/>
                <w:highlight w:val="none"/>
                <w:lang w:eastAsia="zh-CN"/>
              </w:rPr>
              <w:t>无</w:t>
            </w:r>
          </w:p>
          <w:p w14:paraId="6146189C">
            <w:pPr>
              <w:shd w:val="clear"/>
              <w:spacing w:line="400" w:lineRule="exact"/>
              <w:jc w:val="left"/>
              <w:rPr>
                <w:rFonts w:hint="eastAsia" w:ascii="宋体" w:hAnsi="宋体" w:eastAsia="宋体" w:cs="宋体"/>
                <w:sz w:val="24"/>
                <w:highlight w:val="none"/>
              </w:rPr>
            </w:pPr>
            <w:r>
              <w:rPr>
                <w:rFonts w:hint="eastAsia" w:ascii="宋体" w:hAnsi="宋体" w:eastAsia="宋体" w:cs="宋体"/>
                <w:snapToGrid w:val="0"/>
                <w:sz w:val="24"/>
                <w:highlight w:val="none"/>
              </w:rPr>
              <w:t>□有，具体情形：</w:t>
            </w:r>
            <w:r>
              <w:rPr>
                <w:rFonts w:hint="eastAsia" w:ascii="宋体" w:hAnsi="宋体" w:eastAsia="宋体" w:cs="宋体"/>
                <w:snapToGrid w:val="0"/>
                <w:sz w:val="24"/>
                <w:highlight w:val="none"/>
                <w:u w:val="single"/>
              </w:rPr>
              <w:t xml:space="preserve">           </w:t>
            </w:r>
            <w:r>
              <w:rPr>
                <w:rFonts w:hint="eastAsia" w:ascii="宋体" w:hAnsi="宋体" w:eastAsia="宋体" w:cs="宋体"/>
                <w:snapToGrid w:val="0"/>
                <w:sz w:val="24"/>
                <w:highlight w:val="none"/>
                <w:u w:val="single"/>
              </w:rPr>
              <w:tab/>
            </w:r>
            <w:r>
              <w:rPr>
                <w:rFonts w:hint="eastAsia" w:ascii="宋体" w:hAnsi="宋体" w:eastAsia="宋体" w:cs="宋体"/>
                <w:snapToGrid w:val="0"/>
                <w:sz w:val="24"/>
                <w:highlight w:val="none"/>
              </w:rPr>
              <w:t>。</w:t>
            </w:r>
          </w:p>
        </w:tc>
      </w:tr>
      <w:tr w14:paraId="4360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616" w:type="pct"/>
            <w:vAlign w:val="center"/>
          </w:tcPr>
          <w:p w14:paraId="39972216">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11.1</w:t>
            </w:r>
          </w:p>
        </w:tc>
        <w:tc>
          <w:tcPr>
            <w:tcW w:w="757" w:type="pct"/>
            <w:vMerge w:val="restart"/>
            <w:vAlign w:val="center"/>
          </w:tcPr>
          <w:p w14:paraId="216F6612">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磋商保证金</w:t>
            </w:r>
          </w:p>
        </w:tc>
        <w:tc>
          <w:tcPr>
            <w:tcW w:w="3625" w:type="pct"/>
            <w:vAlign w:val="center"/>
          </w:tcPr>
          <w:p w14:paraId="22691BEE">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napToGrid w:val="0"/>
                <w:sz w:val="24"/>
                <w:szCs w:val="24"/>
                <w:highlight w:val="none"/>
                <w:lang w:eastAsia="zh-CN"/>
              </w:rPr>
              <w:t>磋商保证金金额：</w:t>
            </w:r>
          </w:p>
          <w:p w14:paraId="3350B5EC">
            <w:pPr>
              <w:pStyle w:val="24"/>
              <w:shd w:val="clear"/>
              <w:adjustRightInd w:val="0"/>
              <w:snapToGrid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01包：</w:t>
            </w:r>
            <w:r>
              <w:rPr>
                <w:rFonts w:hint="eastAsia" w:ascii="宋体" w:hAnsi="宋体" w:eastAsia="宋体" w:cs="宋体"/>
                <w:sz w:val="24"/>
                <w:szCs w:val="24"/>
                <w:highlight w:val="none"/>
                <w:u w:val="single"/>
              </w:rPr>
              <w:t>人民币</w:t>
            </w:r>
            <w:r>
              <w:rPr>
                <w:rFonts w:hint="eastAsia" w:ascii="宋体" w:hAnsi="宋体" w:eastAsia="宋体" w:cs="宋体"/>
                <w:b/>
                <w:bCs/>
                <w:sz w:val="24"/>
                <w:szCs w:val="24"/>
                <w:highlight w:val="none"/>
                <w:u w:val="single"/>
                <w:lang w:val="en-US" w:eastAsia="zh-CN"/>
              </w:rPr>
              <w:t>1.2万</w:t>
            </w:r>
            <w:r>
              <w:rPr>
                <w:rFonts w:hint="eastAsia" w:ascii="宋体" w:hAnsi="宋体" w:eastAsia="宋体" w:cs="宋体"/>
                <w:sz w:val="24"/>
                <w:szCs w:val="24"/>
                <w:highlight w:val="none"/>
                <w:u w:val="single"/>
              </w:rPr>
              <w:t>元</w:t>
            </w:r>
            <w:r>
              <w:rPr>
                <w:rFonts w:hint="eastAsia" w:ascii="宋体" w:hAnsi="宋体" w:eastAsia="宋体" w:cs="宋体"/>
                <w:sz w:val="24"/>
                <w:szCs w:val="24"/>
                <w:highlight w:val="none"/>
              </w:rPr>
              <w:t>；</w:t>
            </w:r>
          </w:p>
          <w:p w14:paraId="5C05D190">
            <w:pPr>
              <w:shd w:val="clea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投标人登录该网站链接</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填报采购代理机构内部项目编号</w:t>
            </w:r>
            <w:r>
              <w:rPr>
                <w:rFonts w:hint="eastAsia" w:ascii="宋体" w:hAnsi="宋体" w:cs="宋体"/>
                <w:sz w:val="24"/>
                <w:szCs w:val="24"/>
                <w:highlight w:val="none"/>
                <w:u w:val="single"/>
                <w:lang w:val="en-US" w:eastAsia="zh-CN"/>
              </w:rPr>
              <w:t>ZGZB-20260129</w:t>
            </w:r>
            <w:r>
              <w:rPr>
                <w:rFonts w:hint="eastAsia" w:ascii="宋体" w:hAnsi="宋体" w:eastAsia="宋体" w:cs="宋体"/>
                <w:sz w:val="24"/>
                <w:szCs w:val="24"/>
                <w:highlight w:val="none"/>
              </w:rPr>
              <w:t>获取缴纳账户信息</w:t>
            </w:r>
          </w:p>
          <w:p w14:paraId="45D14877">
            <w:pPr>
              <w:shd w:val="clea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（https://s8giz9twlp.jiandaoyun.com/f/6866a233c47e3c423e2b11be）并上传缴纳凭证；</w:t>
            </w:r>
          </w:p>
          <w:p w14:paraId="023D8C17">
            <w:pPr>
              <w:shd w:val="clea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如投标人不按照以上要求缴纳投标保证金，可能会造成投标过程的不利情形。</w:t>
            </w:r>
          </w:p>
          <w:p w14:paraId="5B6554BD">
            <w:pPr>
              <w:shd w:val="clea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政府采购法律法规接受的支票、汇票、本票、网上银行支付或者金融机构、担保机构出具的保函等非现金形式。</w:t>
            </w:r>
          </w:p>
          <w:p w14:paraId="762B1725">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szCs w:val="24"/>
                <w:highlight w:val="none"/>
              </w:rPr>
              <w:t>注：缴纳完成后需将电子回单上传至北京市政府采购电子交易平台</w:t>
            </w:r>
            <w:r>
              <w:rPr>
                <w:rFonts w:hint="eastAsia" w:ascii="宋体" w:hAnsi="宋体" w:eastAsia="宋体" w:cs="宋体"/>
                <w:sz w:val="24"/>
                <w:highlight w:val="none"/>
              </w:rPr>
              <w:t>。</w:t>
            </w:r>
          </w:p>
        </w:tc>
      </w:tr>
      <w:tr w14:paraId="021D1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Align w:val="center"/>
          </w:tcPr>
          <w:p w14:paraId="7385EC43">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11.8.5</w:t>
            </w:r>
          </w:p>
        </w:tc>
        <w:tc>
          <w:tcPr>
            <w:tcW w:w="757" w:type="pct"/>
            <w:vMerge w:val="continue"/>
            <w:vAlign w:val="center"/>
          </w:tcPr>
          <w:p w14:paraId="5475D86B">
            <w:pPr>
              <w:shd w:val="clear"/>
              <w:spacing w:line="400" w:lineRule="exact"/>
              <w:jc w:val="center"/>
              <w:rPr>
                <w:rFonts w:hint="eastAsia" w:ascii="宋体" w:hAnsi="宋体" w:eastAsia="宋体" w:cs="宋体"/>
                <w:sz w:val="24"/>
                <w:highlight w:val="none"/>
              </w:rPr>
            </w:pPr>
          </w:p>
        </w:tc>
        <w:tc>
          <w:tcPr>
            <w:tcW w:w="3625" w:type="pct"/>
            <w:vAlign w:val="center"/>
          </w:tcPr>
          <w:p w14:paraId="75D3D272">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napToGrid w:val="0"/>
                <w:sz w:val="24"/>
                <w:szCs w:val="24"/>
                <w:highlight w:val="none"/>
                <w:lang w:eastAsia="zh-CN"/>
              </w:rPr>
              <w:t>磋商保证金不予退还的其他情形：</w:t>
            </w:r>
          </w:p>
          <w:p w14:paraId="1A5BCF32">
            <w:pPr>
              <w:pStyle w:val="252"/>
              <w:shd w:val="clear"/>
              <w:spacing w:line="400" w:lineRule="exact"/>
              <w:rPr>
                <w:rFonts w:hint="eastAsia" w:ascii="宋体" w:hAnsi="宋体" w:eastAsia="宋体" w:cs="宋体"/>
                <w:snapToGrid w:val="0"/>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napToGrid w:val="0"/>
                <w:sz w:val="24"/>
                <w:szCs w:val="24"/>
                <w:highlight w:val="none"/>
                <w:lang w:eastAsia="zh-CN"/>
              </w:rPr>
              <w:t>无</w:t>
            </w:r>
          </w:p>
          <w:p w14:paraId="6EDDD83F">
            <w:pPr>
              <w:pStyle w:val="24"/>
              <w:shd w:val="clear"/>
              <w:adjustRightInd w:val="0"/>
              <w:snapToGrid w:val="0"/>
              <w:spacing w:line="400" w:lineRule="exact"/>
              <w:rPr>
                <w:rFonts w:hint="eastAsia" w:ascii="宋体" w:hAnsi="宋体" w:eastAsia="宋体" w:cs="宋体"/>
                <w:sz w:val="24"/>
                <w:szCs w:val="24"/>
                <w:highlight w:val="none"/>
              </w:rPr>
            </w:pPr>
            <w:r>
              <w:rPr>
                <w:rFonts w:hint="eastAsia" w:ascii="宋体" w:hAnsi="宋体" w:eastAsia="宋体" w:cs="宋体"/>
                <w:snapToGrid w:val="0"/>
                <w:sz w:val="24"/>
                <w:szCs w:val="24"/>
                <w:highlight w:val="none"/>
                <w:lang w:eastAsia="zh-CN"/>
              </w:rPr>
              <w:t>□</w:t>
            </w:r>
            <w:r>
              <w:rPr>
                <w:rFonts w:hint="eastAsia" w:ascii="宋体" w:hAnsi="宋体" w:eastAsia="宋体" w:cs="宋体"/>
                <w:snapToGrid w:val="0"/>
                <w:sz w:val="24"/>
                <w:szCs w:val="24"/>
                <w:highlight w:val="none"/>
              </w:rPr>
              <w:t>有，具体情形：</w:t>
            </w:r>
            <w:r>
              <w:rPr>
                <w:rFonts w:hint="eastAsia" w:ascii="宋体" w:hAnsi="宋体" w:eastAsia="宋体" w:cs="宋体"/>
                <w:snapToGrid w:val="0"/>
                <w:sz w:val="24"/>
                <w:szCs w:val="24"/>
                <w:highlight w:val="none"/>
                <w:u w:val="single"/>
                <w:lang w:val="en-US" w:eastAsia="zh-CN"/>
              </w:rPr>
              <w:t xml:space="preserve">        </w:t>
            </w:r>
            <w:r>
              <w:rPr>
                <w:rFonts w:hint="eastAsia" w:ascii="宋体" w:hAnsi="宋体" w:eastAsia="宋体" w:cs="宋体"/>
                <w:snapToGrid w:val="0"/>
                <w:sz w:val="24"/>
                <w:szCs w:val="24"/>
                <w:highlight w:val="none"/>
              </w:rPr>
              <w:t>。</w:t>
            </w:r>
          </w:p>
        </w:tc>
      </w:tr>
      <w:tr w14:paraId="734B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Align w:val="center"/>
          </w:tcPr>
          <w:p w14:paraId="037D458B">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757" w:type="pct"/>
            <w:vAlign w:val="center"/>
          </w:tcPr>
          <w:p w14:paraId="337EC99E">
            <w:pPr>
              <w:pStyle w:val="252"/>
              <w:shd w:val="clear"/>
              <w:tabs>
                <w:tab w:val="left" w:pos="2560"/>
              </w:tabs>
              <w:wordWrap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响应有效期</w:t>
            </w:r>
          </w:p>
        </w:tc>
        <w:tc>
          <w:tcPr>
            <w:tcW w:w="3625" w:type="pct"/>
            <w:vAlign w:val="center"/>
          </w:tcPr>
          <w:p w14:paraId="66A1B0A4">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自响应文件提交截止之日起算</w:t>
            </w:r>
            <w:r>
              <w:rPr>
                <w:rFonts w:hint="eastAsia" w:ascii="宋体" w:hAnsi="宋体" w:eastAsia="宋体" w:cs="宋体"/>
                <w:sz w:val="24"/>
                <w:szCs w:val="24"/>
                <w:highlight w:val="none"/>
                <w:u w:val="single"/>
                <w:lang w:eastAsia="zh-CN"/>
              </w:rPr>
              <w:t xml:space="preserve">  90  </w:t>
            </w:r>
            <w:r>
              <w:rPr>
                <w:rFonts w:hint="eastAsia" w:ascii="宋体" w:hAnsi="宋体" w:eastAsia="宋体" w:cs="宋体"/>
                <w:sz w:val="24"/>
                <w:szCs w:val="24"/>
                <w:highlight w:val="none"/>
                <w:lang w:eastAsia="zh-CN"/>
              </w:rPr>
              <w:t>日历天。</w:t>
            </w:r>
          </w:p>
        </w:tc>
      </w:tr>
      <w:tr w14:paraId="4CBE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Align w:val="center"/>
          </w:tcPr>
          <w:p w14:paraId="1C2D2BE4">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17.2</w:t>
            </w:r>
          </w:p>
        </w:tc>
        <w:tc>
          <w:tcPr>
            <w:tcW w:w="757" w:type="pct"/>
            <w:vAlign w:val="center"/>
          </w:tcPr>
          <w:p w14:paraId="49B4E95E">
            <w:pPr>
              <w:pStyle w:val="252"/>
              <w:shd w:val="clear"/>
              <w:tabs>
                <w:tab w:val="left" w:pos="2560"/>
              </w:tabs>
              <w:wordWrap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解密时间</w:t>
            </w:r>
          </w:p>
        </w:tc>
        <w:tc>
          <w:tcPr>
            <w:tcW w:w="3625" w:type="pct"/>
            <w:vAlign w:val="center"/>
          </w:tcPr>
          <w:p w14:paraId="0C0845B1">
            <w:pPr>
              <w:pStyle w:val="252"/>
              <w:shd w:val="clear"/>
              <w:tabs>
                <w:tab w:val="left" w:pos="2560"/>
              </w:tabs>
              <w:wordWrap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解密时间：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30  分</w:t>
            </w:r>
            <w:r>
              <w:rPr>
                <w:rFonts w:hint="eastAsia" w:ascii="宋体" w:hAnsi="宋体" w:eastAsia="宋体" w:cs="宋体"/>
                <w:sz w:val="24"/>
                <w:szCs w:val="24"/>
                <w:highlight w:val="none"/>
              </w:rPr>
              <w:t>钟</w:t>
            </w:r>
          </w:p>
        </w:tc>
      </w:tr>
      <w:tr w14:paraId="5A838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Align w:val="center"/>
          </w:tcPr>
          <w:p w14:paraId="58398B59">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20.1</w:t>
            </w:r>
          </w:p>
        </w:tc>
        <w:tc>
          <w:tcPr>
            <w:tcW w:w="757" w:type="pct"/>
            <w:vAlign w:val="center"/>
          </w:tcPr>
          <w:p w14:paraId="343384C4">
            <w:pPr>
              <w:pStyle w:val="252"/>
              <w:shd w:val="clear"/>
              <w:tabs>
                <w:tab w:val="left" w:pos="2560"/>
              </w:tabs>
              <w:wordWrap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确定成交供应商</w:t>
            </w:r>
          </w:p>
        </w:tc>
        <w:tc>
          <w:tcPr>
            <w:tcW w:w="3625" w:type="pct"/>
            <w:vAlign w:val="center"/>
          </w:tcPr>
          <w:p w14:paraId="649304FB">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采购人是否授权磋商小组直接确定成交供应商：</w:t>
            </w:r>
          </w:p>
          <w:p w14:paraId="77DFDBA7">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■否</w:t>
            </w:r>
          </w:p>
          <w:p w14:paraId="116DCC10">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□是</w:t>
            </w:r>
          </w:p>
          <w:p w14:paraId="7991838E">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成交候选人并列的，按照以下方式确定成交供应商：以</w:t>
            </w:r>
            <w:r>
              <w:rPr>
                <w:rFonts w:hint="eastAsia" w:ascii="宋体" w:hAnsi="宋体" w:eastAsia="宋体" w:cs="宋体"/>
                <w:sz w:val="24"/>
                <w:szCs w:val="24"/>
                <w:highlight w:val="none"/>
                <w:u w:val="single"/>
                <w:lang w:val="en-US" w:eastAsia="zh-CN"/>
              </w:rPr>
              <w:t>技术部分评分高者</w:t>
            </w:r>
            <w:r>
              <w:rPr>
                <w:rFonts w:hint="eastAsia" w:ascii="宋体" w:hAnsi="宋体" w:eastAsia="宋体" w:cs="宋体"/>
                <w:sz w:val="24"/>
                <w:szCs w:val="24"/>
                <w:highlight w:val="none"/>
                <w:lang w:eastAsia="zh-CN"/>
              </w:rPr>
              <w:t>的优先。</w:t>
            </w:r>
          </w:p>
        </w:tc>
      </w:tr>
      <w:tr w14:paraId="3D92A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Align w:val="center"/>
          </w:tcPr>
          <w:p w14:paraId="5071119B">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23.5</w:t>
            </w:r>
          </w:p>
        </w:tc>
        <w:tc>
          <w:tcPr>
            <w:tcW w:w="757" w:type="pct"/>
            <w:vAlign w:val="center"/>
          </w:tcPr>
          <w:p w14:paraId="63B02C9C">
            <w:pPr>
              <w:pStyle w:val="252"/>
              <w:shd w:val="clear"/>
              <w:tabs>
                <w:tab w:val="left" w:pos="2560"/>
              </w:tabs>
              <w:wordWrap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分包</w:t>
            </w:r>
          </w:p>
        </w:tc>
        <w:tc>
          <w:tcPr>
            <w:tcW w:w="3625" w:type="pct"/>
            <w:vAlign w:val="center"/>
          </w:tcPr>
          <w:p w14:paraId="2929C222">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本项目是否允许分包：</w:t>
            </w:r>
          </w:p>
          <w:p w14:paraId="019C20F5">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■不允许</w:t>
            </w:r>
          </w:p>
          <w:p w14:paraId="497263B6">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□允许，具体要求：</w:t>
            </w:r>
            <w:r>
              <w:rPr>
                <w:rFonts w:hint="eastAsia" w:ascii="宋体" w:hAnsi="宋体" w:eastAsia="宋体" w:cs="宋体"/>
                <w:snapToGrid w:val="0"/>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1DB25034">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（1）可以分包履行的具体内容：</w:t>
            </w:r>
            <w:r>
              <w:rPr>
                <w:rFonts w:hint="eastAsia" w:ascii="宋体" w:hAnsi="宋体" w:eastAsia="宋体" w:cs="宋体"/>
                <w:snapToGrid w:val="0"/>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746BEC4F">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（2）允许分包的金额或者比例：</w:t>
            </w:r>
            <w:r>
              <w:rPr>
                <w:rFonts w:hint="eastAsia" w:ascii="宋体" w:hAnsi="宋体" w:eastAsia="宋体" w:cs="宋体"/>
                <w:snapToGrid w:val="0"/>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32F46AE7">
            <w:pPr>
              <w:pStyle w:val="252"/>
              <w:shd w:val="clear"/>
              <w:tabs>
                <w:tab w:val="left" w:pos="2560"/>
              </w:tabs>
              <w:wordWrap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（3）其他要求：</w:t>
            </w:r>
            <w:r>
              <w:rPr>
                <w:rFonts w:hint="eastAsia" w:ascii="宋体" w:hAnsi="宋体" w:eastAsia="宋体" w:cs="宋体"/>
                <w:snapToGrid w:val="0"/>
                <w:sz w:val="24"/>
                <w:szCs w:val="24"/>
                <w:highlight w:val="none"/>
                <w:u w:val="single"/>
                <w:lang w:eastAsia="zh-CN"/>
              </w:rPr>
              <w:t xml:space="preserve">   /   </w:t>
            </w:r>
            <w:r>
              <w:rPr>
                <w:rFonts w:hint="eastAsia" w:ascii="宋体" w:hAnsi="宋体" w:eastAsia="宋体" w:cs="宋体"/>
                <w:sz w:val="24"/>
                <w:szCs w:val="24"/>
                <w:highlight w:val="none"/>
              </w:rPr>
              <w:t>。</w:t>
            </w:r>
          </w:p>
        </w:tc>
      </w:tr>
      <w:tr w14:paraId="37C4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Align w:val="center"/>
          </w:tcPr>
          <w:p w14:paraId="0F7374E2">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23.6</w:t>
            </w:r>
          </w:p>
        </w:tc>
        <w:tc>
          <w:tcPr>
            <w:tcW w:w="757" w:type="pct"/>
            <w:vAlign w:val="center"/>
          </w:tcPr>
          <w:p w14:paraId="441F7E83">
            <w:pPr>
              <w:pStyle w:val="252"/>
              <w:shd w:val="clear"/>
              <w:tabs>
                <w:tab w:val="left" w:pos="2560"/>
              </w:tabs>
              <w:wordWrap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政采贷</w:t>
            </w:r>
          </w:p>
        </w:tc>
        <w:tc>
          <w:tcPr>
            <w:tcW w:w="3625" w:type="pct"/>
            <w:vAlign w:val="center"/>
          </w:tcPr>
          <w:p w14:paraId="087BB450">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09C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616" w:type="pct"/>
            <w:vAlign w:val="center"/>
          </w:tcPr>
          <w:p w14:paraId="355F26AF">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24.1.1</w:t>
            </w:r>
          </w:p>
        </w:tc>
        <w:tc>
          <w:tcPr>
            <w:tcW w:w="757" w:type="pct"/>
            <w:vAlign w:val="center"/>
          </w:tcPr>
          <w:p w14:paraId="150B2FBA">
            <w:pPr>
              <w:pStyle w:val="252"/>
              <w:shd w:val="clear"/>
              <w:tabs>
                <w:tab w:val="left" w:pos="2560"/>
              </w:tabs>
              <w:wordWrap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询问</w:t>
            </w:r>
          </w:p>
        </w:tc>
        <w:tc>
          <w:tcPr>
            <w:tcW w:w="3625" w:type="pct"/>
            <w:vAlign w:val="center"/>
          </w:tcPr>
          <w:p w14:paraId="181C1CE3">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询问提出形式：书面形式。</w:t>
            </w:r>
          </w:p>
        </w:tc>
      </w:tr>
      <w:tr w14:paraId="08442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616" w:type="pct"/>
            <w:vAlign w:val="center"/>
          </w:tcPr>
          <w:p w14:paraId="389CA632">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24.3</w:t>
            </w:r>
          </w:p>
        </w:tc>
        <w:tc>
          <w:tcPr>
            <w:tcW w:w="757" w:type="pct"/>
            <w:vAlign w:val="center"/>
          </w:tcPr>
          <w:p w14:paraId="15049DE2">
            <w:pPr>
              <w:pStyle w:val="252"/>
              <w:shd w:val="clear"/>
              <w:tabs>
                <w:tab w:val="left" w:pos="2560"/>
              </w:tabs>
              <w:wordWrap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3625" w:type="pct"/>
            <w:vAlign w:val="center"/>
          </w:tcPr>
          <w:p w14:paraId="6BE7CBAA">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接收询问和质疑的联系方式</w:t>
            </w:r>
          </w:p>
          <w:p w14:paraId="78512DE0">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联系部门：中归咨询管理（北京）有限公司；</w:t>
            </w:r>
          </w:p>
          <w:p w14:paraId="4CDA67C8">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联系电话：010-53606938；</w:t>
            </w:r>
          </w:p>
          <w:p w14:paraId="2C9871CD">
            <w:pPr>
              <w:pStyle w:val="252"/>
              <w:shd w:val="clear"/>
              <w:tabs>
                <w:tab w:val="left" w:pos="2560"/>
              </w:tabs>
              <w:wordWrap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通讯地址：北京市怀柔区迎宾南路11号五幢二层2213室。</w:t>
            </w:r>
          </w:p>
        </w:tc>
      </w:tr>
      <w:tr w14:paraId="2F25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616" w:type="pct"/>
            <w:vAlign w:val="center"/>
          </w:tcPr>
          <w:p w14:paraId="334CC719">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w:t>
            </w:r>
          </w:p>
        </w:tc>
        <w:tc>
          <w:tcPr>
            <w:tcW w:w="757" w:type="pct"/>
            <w:vAlign w:val="center"/>
          </w:tcPr>
          <w:p w14:paraId="583923E4">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代理费</w:t>
            </w:r>
          </w:p>
        </w:tc>
        <w:tc>
          <w:tcPr>
            <w:tcW w:w="3625" w:type="pct"/>
            <w:vAlign w:val="center"/>
          </w:tcPr>
          <w:p w14:paraId="3FB5AA53">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收费对象：</w:t>
            </w:r>
          </w:p>
          <w:p w14:paraId="49E84799">
            <w:pPr>
              <w:shd w:val="clear"/>
              <w:spacing w:line="400" w:lineRule="exact"/>
              <w:jc w:val="left"/>
              <w:rPr>
                <w:rFonts w:hint="eastAsia" w:ascii="宋体" w:hAnsi="宋体" w:eastAsia="宋体" w:cs="宋体"/>
                <w:sz w:val="24"/>
                <w:highlight w:val="none"/>
              </w:rPr>
            </w:pPr>
            <w:r>
              <w:rPr>
                <w:rFonts w:hint="eastAsia" w:ascii="宋体" w:hAnsi="宋体" w:eastAsia="宋体" w:cs="宋体"/>
                <w:snapToGrid w:val="0"/>
                <w:sz w:val="24"/>
                <w:highlight w:val="none"/>
                <w:lang w:eastAsia="zh-CN"/>
              </w:rPr>
              <w:t>□</w:t>
            </w:r>
            <w:r>
              <w:rPr>
                <w:rFonts w:hint="eastAsia" w:ascii="宋体" w:hAnsi="宋体" w:eastAsia="宋体" w:cs="宋体"/>
                <w:snapToGrid w:val="0"/>
                <w:sz w:val="24"/>
                <w:highlight w:val="none"/>
              </w:rPr>
              <w:t xml:space="preserve"> </w:t>
            </w:r>
            <w:r>
              <w:rPr>
                <w:rFonts w:hint="eastAsia" w:ascii="宋体" w:hAnsi="宋体" w:eastAsia="宋体" w:cs="宋体"/>
                <w:sz w:val="24"/>
                <w:highlight w:val="none"/>
              </w:rPr>
              <w:t>采购人</w:t>
            </w:r>
          </w:p>
          <w:p w14:paraId="01DACA1B">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 成交供应商</w:t>
            </w:r>
          </w:p>
          <w:p w14:paraId="58A87EAC">
            <w:pPr>
              <w:shd w:val="clear"/>
              <w:spacing w:line="400" w:lineRule="exact"/>
              <w:jc w:val="left"/>
              <w:rPr>
                <w:rFonts w:hint="eastAsia" w:ascii="宋体" w:hAnsi="宋体" w:eastAsia="宋体" w:cs="宋体"/>
                <w:kern w:val="0"/>
                <w:sz w:val="24"/>
                <w:highlight w:val="none"/>
                <w:lang w:eastAsia="zh-CN"/>
              </w:rPr>
            </w:pPr>
            <w:r>
              <w:rPr>
                <w:rFonts w:hint="eastAsia" w:ascii="宋体" w:hAnsi="宋体" w:eastAsia="宋体" w:cs="宋体"/>
                <w:sz w:val="24"/>
                <w:highlight w:val="none"/>
              </w:rPr>
              <w:t>收费标准：参考原国家计委（计价格[2002]1980号）及国家发展和改革委员会颁布（发改办价格[2003]857 号）和《国家发展改革委关于降低部分建设项目收费标准规范收费行为等有关问题的通知》（发改价格[2011]534 号）文件标准执行，按中标金额差额定率累进法计算</w:t>
            </w:r>
            <w:r>
              <w:rPr>
                <w:rFonts w:hint="eastAsia" w:ascii="宋体" w:hAnsi="宋体" w:eastAsia="宋体" w:cs="宋体"/>
                <w:sz w:val="24"/>
                <w:highlight w:val="none"/>
                <w:lang w:eastAsia="zh-CN"/>
              </w:rPr>
              <w:t>。</w:t>
            </w:r>
          </w:p>
          <w:p w14:paraId="2CD8E29F">
            <w:pPr>
              <w:shd w:val="clear"/>
              <w:spacing w:line="400" w:lineRule="exact"/>
              <w:jc w:val="left"/>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代理服务费缴纳银行账号信息：</w:t>
            </w:r>
          </w:p>
          <w:p w14:paraId="2C1EE52E">
            <w:pPr>
              <w:shd w:val="clear"/>
              <w:spacing w:line="400" w:lineRule="exact"/>
              <w:jc w:val="left"/>
              <w:rPr>
                <w:rFonts w:hint="eastAsia" w:ascii="宋体" w:hAnsi="宋体" w:eastAsia="宋体" w:cs="宋体"/>
                <w:kern w:val="0"/>
                <w:sz w:val="24"/>
                <w:highlight w:val="none"/>
              </w:rPr>
            </w:pPr>
            <w:r>
              <w:rPr>
                <w:rFonts w:hint="eastAsia" w:ascii="宋体" w:hAnsi="宋体" w:eastAsia="宋体" w:cs="宋体"/>
                <w:kern w:val="0"/>
                <w:sz w:val="24"/>
                <w:highlight w:val="none"/>
              </w:rPr>
              <w:t>账户名称：中归咨询管理（北京）有限公司</w:t>
            </w:r>
          </w:p>
          <w:p w14:paraId="3B2189F8">
            <w:pPr>
              <w:shd w:val="clear"/>
              <w:spacing w:line="400" w:lineRule="exact"/>
              <w:jc w:val="left"/>
              <w:rPr>
                <w:rFonts w:hint="eastAsia" w:ascii="宋体" w:hAnsi="宋体" w:eastAsia="宋体" w:cs="宋体"/>
                <w:kern w:val="0"/>
                <w:sz w:val="24"/>
                <w:highlight w:val="none"/>
              </w:rPr>
            </w:pPr>
            <w:r>
              <w:rPr>
                <w:rFonts w:hint="eastAsia" w:ascii="宋体" w:hAnsi="宋体" w:eastAsia="宋体" w:cs="宋体"/>
                <w:kern w:val="0"/>
                <w:sz w:val="24"/>
                <w:highlight w:val="none"/>
              </w:rPr>
              <w:t>开户银行：中国光大银行股份有限公司北京怀柔支行</w:t>
            </w:r>
          </w:p>
          <w:p w14:paraId="596314E6">
            <w:pPr>
              <w:shd w:val="clear"/>
              <w:spacing w:line="400" w:lineRule="exact"/>
              <w:jc w:val="left"/>
              <w:rPr>
                <w:rFonts w:hint="eastAsia" w:ascii="宋体" w:hAnsi="宋体" w:eastAsia="宋体" w:cs="宋体"/>
                <w:sz w:val="24"/>
                <w:highlight w:val="none"/>
              </w:rPr>
            </w:pPr>
            <w:r>
              <w:rPr>
                <w:rFonts w:hint="eastAsia" w:ascii="宋体" w:hAnsi="宋体" w:eastAsia="宋体" w:cs="宋体"/>
                <w:kern w:val="0"/>
                <w:sz w:val="24"/>
                <w:highlight w:val="none"/>
              </w:rPr>
              <w:t>账  号：35620188000014701</w:t>
            </w:r>
          </w:p>
        </w:tc>
      </w:tr>
      <w:tr w14:paraId="262E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Merge w:val="restart"/>
            <w:vAlign w:val="center"/>
          </w:tcPr>
          <w:p w14:paraId="13CC1B64">
            <w:pPr>
              <w:pStyle w:val="24"/>
              <w:shd w:val="clear"/>
              <w:adjustRightInd w:val="0"/>
              <w:snapToGrid w:val="0"/>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26</w:t>
            </w:r>
          </w:p>
        </w:tc>
        <w:tc>
          <w:tcPr>
            <w:tcW w:w="757" w:type="pct"/>
            <w:vMerge w:val="restart"/>
            <w:vAlign w:val="center"/>
          </w:tcPr>
          <w:p w14:paraId="7AF1C77B">
            <w:pPr>
              <w:shd w:val="clear"/>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其他</w:t>
            </w:r>
          </w:p>
        </w:tc>
        <w:tc>
          <w:tcPr>
            <w:tcW w:w="3625" w:type="pct"/>
            <w:vAlign w:val="center"/>
          </w:tcPr>
          <w:p w14:paraId="7F4DA0B3">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语言：中文。</w:t>
            </w:r>
          </w:p>
        </w:tc>
      </w:tr>
      <w:tr w14:paraId="2D533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616" w:type="pct"/>
            <w:vMerge w:val="continue"/>
            <w:vAlign w:val="center"/>
          </w:tcPr>
          <w:p w14:paraId="05F95FEE">
            <w:pPr>
              <w:pStyle w:val="24"/>
              <w:shd w:val="clear"/>
              <w:adjustRightInd w:val="0"/>
              <w:snapToGrid w:val="0"/>
              <w:spacing w:line="400" w:lineRule="exact"/>
              <w:jc w:val="center"/>
              <w:rPr>
                <w:rFonts w:hint="eastAsia" w:ascii="宋体" w:hAnsi="宋体" w:eastAsia="宋体" w:cs="宋体"/>
                <w:sz w:val="24"/>
                <w:szCs w:val="24"/>
                <w:highlight w:val="none"/>
              </w:rPr>
            </w:pPr>
          </w:p>
        </w:tc>
        <w:tc>
          <w:tcPr>
            <w:tcW w:w="757" w:type="pct"/>
            <w:vMerge w:val="continue"/>
            <w:vAlign w:val="center"/>
          </w:tcPr>
          <w:p w14:paraId="10FE9571">
            <w:pPr>
              <w:shd w:val="clear"/>
              <w:spacing w:line="400" w:lineRule="exact"/>
              <w:jc w:val="center"/>
              <w:rPr>
                <w:rFonts w:hint="eastAsia" w:ascii="宋体" w:hAnsi="宋体" w:eastAsia="宋体" w:cs="宋体"/>
                <w:sz w:val="24"/>
                <w:highlight w:val="none"/>
              </w:rPr>
            </w:pPr>
          </w:p>
        </w:tc>
        <w:tc>
          <w:tcPr>
            <w:tcW w:w="3625" w:type="pct"/>
            <w:vAlign w:val="center"/>
          </w:tcPr>
          <w:p w14:paraId="69CE858F">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本项目资金来源为</w:t>
            </w:r>
            <w:r>
              <w:rPr>
                <w:rFonts w:hint="eastAsia" w:ascii="宋体" w:hAnsi="宋体" w:eastAsia="宋体" w:cs="宋体"/>
                <w:kern w:val="0"/>
                <w:sz w:val="24"/>
                <w:highlight w:val="none"/>
              </w:rPr>
              <w:t>财政资金</w:t>
            </w:r>
            <w:r>
              <w:rPr>
                <w:rFonts w:hint="eastAsia" w:ascii="宋体" w:hAnsi="宋体" w:eastAsia="宋体" w:cs="宋体"/>
                <w:sz w:val="24"/>
                <w:highlight w:val="none"/>
              </w:rPr>
              <w:t>，如供应商的报价超过采购预算或项目最高限价，则为无效投标。</w:t>
            </w:r>
          </w:p>
        </w:tc>
      </w:tr>
      <w:tr w14:paraId="52B8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Merge w:val="continue"/>
            <w:vAlign w:val="center"/>
          </w:tcPr>
          <w:p w14:paraId="659F9245">
            <w:pPr>
              <w:pStyle w:val="24"/>
              <w:shd w:val="clear"/>
              <w:adjustRightInd w:val="0"/>
              <w:snapToGrid w:val="0"/>
              <w:spacing w:line="400" w:lineRule="exact"/>
              <w:jc w:val="center"/>
              <w:rPr>
                <w:rFonts w:hint="eastAsia" w:ascii="宋体" w:hAnsi="宋体" w:eastAsia="宋体" w:cs="宋体"/>
                <w:sz w:val="24"/>
                <w:szCs w:val="24"/>
                <w:highlight w:val="none"/>
              </w:rPr>
            </w:pPr>
          </w:p>
        </w:tc>
        <w:tc>
          <w:tcPr>
            <w:tcW w:w="757" w:type="pct"/>
            <w:vMerge w:val="continue"/>
            <w:vAlign w:val="center"/>
          </w:tcPr>
          <w:p w14:paraId="025D0725">
            <w:pPr>
              <w:shd w:val="clear"/>
              <w:spacing w:line="400" w:lineRule="exact"/>
              <w:jc w:val="center"/>
              <w:rPr>
                <w:rFonts w:hint="eastAsia" w:ascii="宋体" w:hAnsi="宋体" w:eastAsia="宋体" w:cs="宋体"/>
                <w:sz w:val="24"/>
                <w:highlight w:val="none"/>
              </w:rPr>
            </w:pPr>
          </w:p>
        </w:tc>
        <w:tc>
          <w:tcPr>
            <w:tcW w:w="3625" w:type="pct"/>
            <w:vAlign w:val="center"/>
          </w:tcPr>
          <w:p w14:paraId="09FC3CC9">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报价币种:人民币</w:t>
            </w:r>
          </w:p>
        </w:tc>
      </w:tr>
      <w:tr w14:paraId="0AD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Merge w:val="continue"/>
            <w:vAlign w:val="center"/>
          </w:tcPr>
          <w:p w14:paraId="2CEFA116">
            <w:pPr>
              <w:pStyle w:val="24"/>
              <w:shd w:val="clear"/>
              <w:adjustRightInd w:val="0"/>
              <w:snapToGrid w:val="0"/>
              <w:spacing w:line="400" w:lineRule="exact"/>
              <w:jc w:val="center"/>
              <w:rPr>
                <w:rFonts w:hint="eastAsia" w:ascii="宋体" w:hAnsi="宋体" w:eastAsia="宋体" w:cs="宋体"/>
                <w:sz w:val="24"/>
                <w:szCs w:val="24"/>
                <w:highlight w:val="none"/>
              </w:rPr>
            </w:pPr>
          </w:p>
        </w:tc>
        <w:tc>
          <w:tcPr>
            <w:tcW w:w="757" w:type="pct"/>
            <w:vMerge w:val="continue"/>
            <w:vAlign w:val="center"/>
          </w:tcPr>
          <w:p w14:paraId="18F11B03">
            <w:pPr>
              <w:shd w:val="clear"/>
              <w:spacing w:line="400" w:lineRule="exact"/>
              <w:jc w:val="center"/>
              <w:rPr>
                <w:rFonts w:hint="eastAsia" w:ascii="宋体" w:hAnsi="宋体" w:eastAsia="宋体" w:cs="宋体"/>
                <w:sz w:val="24"/>
                <w:highlight w:val="none"/>
              </w:rPr>
            </w:pPr>
          </w:p>
        </w:tc>
        <w:tc>
          <w:tcPr>
            <w:tcW w:w="3625" w:type="pct"/>
            <w:vAlign w:val="center"/>
          </w:tcPr>
          <w:p w14:paraId="4473CDB6">
            <w:pPr>
              <w:pStyle w:val="16"/>
              <w:shd w:val="clear"/>
              <w:rPr>
                <w:rFonts w:hint="eastAsia" w:ascii="宋体" w:hAnsi="宋体" w:eastAsia="宋体" w:cs="宋体"/>
                <w:sz w:val="24"/>
                <w:highlight w:val="none"/>
              </w:rPr>
            </w:pPr>
            <w:r>
              <w:rPr>
                <w:rFonts w:hint="eastAsia" w:ascii="宋体" w:hAnsi="宋体" w:cs="宋体"/>
                <w:sz w:val="24"/>
                <w:highlight w:val="none"/>
                <w:lang w:val="en-US" w:eastAsia="zh-CN"/>
              </w:rPr>
              <w:t>交付日期</w:t>
            </w:r>
            <w:r>
              <w:rPr>
                <w:rFonts w:hint="eastAsia" w:ascii="宋体" w:hAnsi="宋体" w:eastAsia="宋体" w:cs="宋体"/>
                <w:sz w:val="24"/>
                <w:highlight w:val="none"/>
                <w:lang w:eastAsia="zh-CN"/>
              </w:rPr>
              <w:t>：自采购合同签订之日起45日历日内</w:t>
            </w:r>
          </w:p>
        </w:tc>
      </w:tr>
      <w:tr w14:paraId="4E33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Merge w:val="continue"/>
            <w:vAlign w:val="center"/>
          </w:tcPr>
          <w:p w14:paraId="2A30C47E">
            <w:pPr>
              <w:pStyle w:val="24"/>
              <w:shd w:val="clear"/>
              <w:adjustRightInd w:val="0"/>
              <w:snapToGrid w:val="0"/>
              <w:spacing w:line="400" w:lineRule="exact"/>
              <w:jc w:val="center"/>
              <w:rPr>
                <w:rFonts w:hint="eastAsia" w:ascii="宋体" w:hAnsi="宋体" w:eastAsia="宋体" w:cs="宋体"/>
                <w:sz w:val="24"/>
                <w:szCs w:val="24"/>
                <w:highlight w:val="none"/>
              </w:rPr>
            </w:pPr>
          </w:p>
        </w:tc>
        <w:tc>
          <w:tcPr>
            <w:tcW w:w="757" w:type="pct"/>
            <w:vMerge w:val="continue"/>
            <w:vAlign w:val="center"/>
          </w:tcPr>
          <w:p w14:paraId="4803729A">
            <w:pPr>
              <w:shd w:val="clear"/>
              <w:spacing w:line="400" w:lineRule="exact"/>
              <w:jc w:val="center"/>
              <w:rPr>
                <w:rFonts w:hint="eastAsia" w:ascii="宋体" w:hAnsi="宋体" w:eastAsia="宋体" w:cs="宋体"/>
                <w:sz w:val="24"/>
                <w:highlight w:val="none"/>
              </w:rPr>
            </w:pPr>
          </w:p>
        </w:tc>
        <w:tc>
          <w:tcPr>
            <w:tcW w:w="3625" w:type="pct"/>
            <w:vAlign w:val="center"/>
          </w:tcPr>
          <w:p w14:paraId="1AE59AED">
            <w:pPr>
              <w:shd w:val="clea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质量要求：合格</w:t>
            </w:r>
          </w:p>
        </w:tc>
      </w:tr>
      <w:tr w14:paraId="10D8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Merge w:val="continue"/>
            <w:vAlign w:val="center"/>
          </w:tcPr>
          <w:p w14:paraId="124482F4">
            <w:pPr>
              <w:pStyle w:val="24"/>
              <w:shd w:val="clear"/>
              <w:adjustRightInd w:val="0"/>
              <w:snapToGrid w:val="0"/>
              <w:spacing w:line="400" w:lineRule="exact"/>
              <w:jc w:val="center"/>
              <w:rPr>
                <w:rFonts w:hint="eastAsia" w:ascii="宋体" w:hAnsi="宋体" w:eastAsia="宋体" w:cs="宋体"/>
                <w:sz w:val="24"/>
                <w:szCs w:val="24"/>
                <w:highlight w:val="none"/>
              </w:rPr>
            </w:pPr>
          </w:p>
        </w:tc>
        <w:tc>
          <w:tcPr>
            <w:tcW w:w="757" w:type="pct"/>
            <w:vMerge w:val="continue"/>
            <w:vAlign w:val="center"/>
          </w:tcPr>
          <w:p w14:paraId="6FACC687">
            <w:pPr>
              <w:shd w:val="clear"/>
              <w:spacing w:line="400" w:lineRule="exact"/>
              <w:jc w:val="center"/>
              <w:rPr>
                <w:rFonts w:hint="eastAsia" w:ascii="宋体" w:hAnsi="宋体" w:eastAsia="宋体" w:cs="宋体"/>
                <w:sz w:val="24"/>
                <w:highlight w:val="none"/>
              </w:rPr>
            </w:pPr>
          </w:p>
        </w:tc>
        <w:tc>
          <w:tcPr>
            <w:tcW w:w="3625" w:type="pct"/>
            <w:vAlign w:val="center"/>
          </w:tcPr>
          <w:p w14:paraId="06C70A75">
            <w:pPr>
              <w:shd w:val="clear"/>
              <w:spacing w:line="400" w:lineRule="exact"/>
              <w:jc w:val="left"/>
              <w:rPr>
                <w:rFonts w:hint="eastAsia" w:ascii="宋体" w:hAnsi="宋体" w:eastAsia="宋体" w:cs="宋体"/>
                <w:sz w:val="24"/>
                <w:highlight w:val="none"/>
              </w:rPr>
            </w:pPr>
            <w:r>
              <w:rPr>
                <w:rFonts w:hint="eastAsia" w:ascii="宋体" w:hAnsi="宋体" w:eastAsia="宋体" w:cs="宋体"/>
                <w:kern w:val="0"/>
                <w:sz w:val="24"/>
                <w:highlight w:val="none"/>
                <w:lang w:val="zh-CN"/>
              </w:rPr>
              <w:t>供应商如果在投标文件中提供了虚假材料，在任何时候采购人都有权否决其投标，并视情况追究其责任。</w:t>
            </w:r>
          </w:p>
        </w:tc>
      </w:tr>
      <w:tr w14:paraId="66AFC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6" w:type="pct"/>
            <w:vMerge w:val="continue"/>
            <w:vAlign w:val="center"/>
          </w:tcPr>
          <w:p w14:paraId="75A0B124">
            <w:pPr>
              <w:pStyle w:val="24"/>
              <w:shd w:val="clear"/>
              <w:adjustRightInd w:val="0"/>
              <w:snapToGrid w:val="0"/>
              <w:spacing w:line="400" w:lineRule="exact"/>
              <w:jc w:val="center"/>
              <w:rPr>
                <w:rFonts w:hint="eastAsia" w:ascii="宋体" w:hAnsi="宋体" w:eastAsia="宋体" w:cs="宋体"/>
                <w:sz w:val="24"/>
                <w:szCs w:val="24"/>
                <w:highlight w:val="none"/>
              </w:rPr>
            </w:pPr>
          </w:p>
        </w:tc>
        <w:tc>
          <w:tcPr>
            <w:tcW w:w="757" w:type="pct"/>
            <w:vMerge w:val="continue"/>
            <w:vAlign w:val="center"/>
          </w:tcPr>
          <w:p w14:paraId="6B2B77F7">
            <w:pPr>
              <w:shd w:val="clear"/>
              <w:spacing w:line="400" w:lineRule="exact"/>
              <w:jc w:val="center"/>
              <w:rPr>
                <w:rFonts w:hint="eastAsia" w:ascii="宋体" w:hAnsi="宋体" w:eastAsia="宋体" w:cs="宋体"/>
                <w:sz w:val="24"/>
                <w:highlight w:val="none"/>
              </w:rPr>
            </w:pPr>
          </w:p>
        </w:tc>
        <w:tc>
          <w:tcPr>
            <w:tcW w:w="3625" w:type="pct"/>
            <w:vAlign w:val="center"/>
          </w:tcPr>
          <w:p w14:paraId="51EA9F94">
            <w:pPr>
              <w:shd w:val="clear"/>
              <w:spacing w:line="400" w:lineRule="exact"/>
              <w:jc w:val="left"/>
              <w:rPr>
                <w:rFonts w:hint="eastAsia" w:ascii="宋体" w:hAnsi="宋体" w:eastAsia="宋体" w:cs="宋体"/>
                <w:kern w:val="0"/>
                <w:sz w:val="24"/>
                <w:highlight w:val="none"/>
                <w:lang w:val="zh-CN"/>
              </w:rPr>
            </w:pPr>
            <w:r>
              <w:rPr>
                <w:rFonts w:hint="eastAsia" w:ascii="宋体" w:hAnsi="宋体" w:eastAsia="宋体" w:cs="宋体"/>
                <w:b/>
                <w:bCs/>
                <w:sz w:val="24"/>
                <w:highlight w:val="none"/>
              </w:rPr>
              <w:t>采购人发现供应商存在“空壳公司”、“挂靠他人”投标情形的，其投标将被否决。合同签署或履约阶段发现以上情形的，采购人有权解除合同，给采购人造成损失的，应进行相应赔偿。</w:t>
            </w:r>
          </w:p>
        </w:tc>
      </w:tr>
    </w:tbl>
    <w:p w14:paraId="1FA37257">
      <w:pPr>
        <w:shd w:val="clear"/>
        <w:tabs>
          <w:tab w:val="left" w:pos="5580"/>
        </w:tabs>
        <w:adjustRightInd w:val="0"/>
        <w:spacing w:line="360" w:lineRule="auto"/>
        <w:jc w:val="distribute"/>
        <w:rPr>
          <w:rFonts w:hint="eastAsia" w:ascii="宋体" w:hAnsi="宋体" w:eastAsia="宋体" w:cs="宋体"/>
          <w:sz w:val="24"/>
          <w:highlight w:val="none"/>
        </w:rPr>
        <w:sectPr>
          <w:footerReference r:id="rId10" w:type="first"/>
          <w:footerReference r:id="rId9" w:type="default"/>
          <w:pgSz w:w="11905" w:h="16838"/>
          <w:pgMar w:top="1440" w:right="1587" w:bottom="1440" w:left="1701" w:header="850" w:footer="992" w:gutter="0"/>
          <w:pgNumType w:fmt="decimal"/>
          <w:cols w:space="0" w:num="1"/>
          <w:rtlGutter w:val="0"/>
          <w:docGrid w:linePitch="462" w:charSpace="0"/>
        </w:sectPr>
      </w:pPr>
    </w:p>
    <w:p w14:paraId="6C8CE86E">
      <w:pPr>
        <w:shd w:val="clear"/>
        <w:spacing w:before="240" w:beforeLines="100" w:after="240" w:afterLines="10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供应商须知</w:t>
      </w:r>
    </w:p>
    <w:p w14:paraId="3107FCF6">
      <w:pPr>
        <w:pStyle w:val="3"/>
        <w:shd w:val="clear"/>
        <w:tabs>
          <w:tab w:val="center" w:pos="4592"/>
          <w:tab w:val="left" w:pos="7860"/>
        </w:tabs>
        <w:spacing w:before="0" w:line="360" w:lineRule="auto"/>
        <w:jc w:val="left"/>
        <w:rPr>
          <w:rFonts w:hint="eastAsia" w:ascii="宋体" w:hAnsi="宋体" w:eastAsia="宋体" w:cs="宋体"/>
          <w:sz w:val="24"/>
          <w:szCs w:val="24"/>
          <w:highlight w:val="none"/>
        </w:rPr>
      </w:pPr>
      <w:bookmarkStart w:id="78" w:name="_Toc520356143"/>
      <w:bookmarkStart w:id="79" w:name="_Toc127151518"/>
      <w:bookmarkStart w:id="80" w:name="_Toc151193922"/>
      <w:bookmarkStart w:id="81" w:name="_Toc195842899"/>
      <w:bookmarkStart w:id="82" w:name="_Toc150480772"/>
      <w:bookmarkStart w:id="83" w:name="_Toc305158802"/>
      <w:bookmarkStart w:id="84" w:name="_Toc226965724"/>
      <w:bookmarkStart w:id="85" w:name="_Toc151190161"/>
      <w:bookmarkStart w:id="86" w:name="_Toc150774739"/>
      <w:bookmarkStart w:id="87" w:name="_Toc151193704"/>
      <w:bookmarkStart w:id="88" w:name="_Toc150509285"/>
      <w:bookmarkStart w:id="89" w:name="_Toc305158876"/>
      <w:bookmarkStart w:id="90" w:name="_Toc151193776"/>
      <w:bookmarkStart w:id="91" w:name="_Toc151193632"/>
      <w:bookmarkStart w:id="92" w:name="_Toc150774634"/>
      <w:bookmarkStart w:id="93" w:name="_Toc226965807"/>
      <w:bookmarkStart w:id="94" w:name="_Toc142311036"/>
      <w:bookmarkStart w:id="95" w:name="_Toc127151534"/>
      <w:bookmarkStart w:id="96" w:name="_Toc520356159"/>
      <w:bookmarkStart w:id="97" w:name="_Toc226309778"/>
      <w:bookmarkStart w:id="98" w:name="_Toc264969224"/>
      <w:bookmarkStart w:id="99" w:name="_Toc151193848"/>
      <w:bookmarkStart w:id="100" w:name="_Toc265228372"/>
      <w:bookmarkStart w:id="101" w:name="_Toc226337230"/>
      <w:r>
        <w:rPr>
          <w:rFonts w:hint="eastAsia" w:ascii="宋体" w:hAnsi="宋体" w:eastAsia="宋体" w:cs="宋体"/>
          <w:sz w:val="24"/>
          <w:szCs w:val="24"/>
          <w:highlight w:val="none"/>
        </w:rPr>
        <w:tab/>
      </w:r>
      <w:bookmarkStart w:id="102" w:name="_Toc305158860"/>
      <w:bookmarkStart w:id="103" w:name="_Toc150774618"/>
      <w:bookmarkStart w:id="104" w:name="_Toc226309762"/>
      <w:bookmarkStart w:id="105" w:name="_Toc151193906"/>
      <w:bookmarkStart w:id="106" w:name="_Toc264969208"/>
      <w:bookmarkStart w:id="107" w:name="_Toc151193688"/>
      <w:bookmarkStart w:id="108" w:name="_Toc265228356"/>
      <w:bookmarkStart w:id="109" w:name="_Toc150480756"/>
      <w:bookmarkStart w:id="110" w:name="_Toc151193760"/>
      <w:bookmarkStart w:id="111" w:name="_Toc150774723"/>
      <w:bookmarkStart w:id="112" w:name="_Toc151193616"/>
      <w:bookmarkStart w:id="113" w:name="_Toc226337214"/>
      <w:bookmarkStart w:id="114" w:name="_Toc142311020"/>
      <w:bookmarkStart w:id="115" w:name="_Toc151193832"/>
      <w:bookmarkStart w:id="116" w:name="_Toc305158786"/>
      <w:bookmarkStart w:id="117" w:name="_Toc226965791"/>
      <w:bookmarkStart w:id="118" w:name="_Toc226965708"/>
      <w:bookmarkStart w:id="119" w:name="_Toc151190145"/>
      <w:bookmarkStart w:id="120" w:name="_Toc195842883"/>
      <w:bookmarkStart w:id="121" w:name="_Toc150509269"/>
      <w:r>
        <w:rPr>
          <w:rFonts w:hint="eastAsia" w:ascii="宋体" w:hAnsi="宋体" w:eastAsia="宋体" w:cs="宋体"/>
          <w:sz w:val="24"/>
          <w:szCs w:val="24"/>
          <w:highlight w:val="none"/>
        </w:rPr>
        <w:t>一   说  明</w:t>
      </w:r>
      <w:bookmarkEnd w:id="78"/>
      <w:bookmarkEnd w:id="79"/>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hint="eastAsia" w:ascii="宋体" w:hAnsi="宋体" w:eastAsia="宋体" w:cs="宋体"/>
          <w:sz w:val="24"/>
          <w:szCs w:val="24"/>
          <w:highlight w:val="none"/>
        </w:rPr>
        <w:tab/>
      </w:r>
    </w:p>
    <w:p w14:paraId="4D7AE944">
      <w:pPr>
        <w:numPr>
          <w:ilvl w:val="0"/>
          <w:numId w:val="10"/>
        </w:numPr>
        <w:shd w:val="clear"/>
        <w:tabs>
          <w:tab w:val="left" w:pos="360"/>
          <w:tab w:val="clear" w:pos="900"/>
        </w:tabs>
        <w:snapToGrid w:val="0"/>
        <w:spacing w:line="360" w:lineRule="auto"/>
        <w:ind w:left="357" w:hanging="357"/>
        <w:outlineLvl w:val="1"/>
        <w:rPr>
          <w:rFonts w:hint="eastAsia" w:ascii="宋体" w:hAnsi="宋体" w:eastAsia="宋体" w:cs="宋体"/>
          <w:sz w:val="24"/>
          <w:highlight w:val="none"/>
        </w:rPr>
      </w:pPr>
      <w:bookmarkStart w:id="122" w:name="_Toc305158861"/>
      <w:bookmarkStart w:id="123" w:name="_Toc264969209"/>
      <w:bookmarkStart w:id="124" w:name="_Toc265228357"/>
      <w:bookmarkStart w:id="125" w:name="_Toc305158787"/>
      <w:r>
        <w:rPr>
          <w:rFonts w:hint="eastAsia" w:ascii="宋体" w:hAnsi="宋体" w:eastAsia="宋体" w:cs="宋体"/>
          <w:sz w:val="24"/>
          <w:highlight w:val="none"/>
        </w:rPr>
        <w:t>采购人、采购代理机构、供应商</w:t>
      </w:r>
      <w:bookmarkEnd w:id="122"/>
      <w:bookmarkEnd w:id="123"/>
      <w:bookmarkEnd w:id="124"/>
      <w:bookmarkEnd w:id="125"/>
      <w:r>
        <w:rPr>
          <w:rFonts w:hint="eastAsia" w:ascii="宋体" w:hAnsi="宋体" w:eastAsia="宋体" w:cs="宋体"/>
          <w:sz w:val="24"/>
          <w:highlight w:val="none"/>
        </w:rPr>
        <w:t>、联合体</w:t>
      </w:r>
    </w:p>
    <w:p w14:paraId="5DDA6624">
      <w:pPr>
        <w:numPr>
          <w:ilvl w:val="1"/>
          <w:numId w:val="10"/>
        </w:numPr>
        <w:shd w:val="clear"/>
        <w:tabs>
          <w:tab w:val="left" w:pos="1080"/>
          <w:tab w:val="left" w:pos="2014"/>
          <w:tab w:val="left" w:pos="5521"/>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采购人、采购代理机构：指依法进行政府采购的国家机关、事业单位、团体组织，及其委托的采购代理机构。本项目采购人、采购代理机构见第一章《采购邀请》。</w:t>
      </w:r>
    </w:p>
    <w:p w14:paraId="15135028">
      <w:pPr>
        <w:numPr>
          <w:ilvl w:val="1"/>
          <w:numId w:val="10"/>
        </w:numPr>
        <w:shd w:val="clear"/>
        <w:tabs>
          <w:tab w:val="left" w:pos="1080"/>
          <w:tab w:val="left" w:pos="2014"/>
          <w:tab w:val="left" w:pos="5521"/>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供应商（也称“申请人”）：指向采购人提供货物、工程或者服务的法人、其他组织或者自然人。</w:t>
      </w:r>
    </w:p>
    <w:p w14:paraId="542DDBBE">
      <w:pPr>
        <w:numPr>
          <w:ilvl w:val="1"/>
          <w:numId w:val="10"/>
        </w:numPr>
        <w:shd w:val="clear"/>
        <w:tabs>
          <w:tab w:val="left" w:pos="1080"/>
          <w:tab w:val="left" w:pos="2014"/>
          <w:tab w:val="left" w:pos="5521"/>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联合体：指两个以上的自然人、法人或者其他组织组成一个联合体，以一个供应商的身份共同参加政府采购。</w:t>
      </w:r>
    </w:p>
    <w:p w14:paraId="42BFC84D">
      <w:pPr>
        <w:numPr>
          <w:ilvl w:val="0"/>
          <w:numId w:val="10"/>
        </w:numPr>
        <w:shd w:val="clear"/>
        <w:tabs>
          <w:tab w:val="left" w:pos="360"/>
          <w:tab w:val="clear" w:pos="900"/>
        </w:tabs>
        <w:snapToGrid w:val="0"/>
        <w:spacing w:line="360" w:lineRule="auto"/>
        <w:ind w:left="357" w:hanging="357"/>
        <w:outlineLvl w:val="1"/>
        <w:rPr>
          <w:rFonts w:hint="eastAsia" w:ascii="宋体" w:hAnsi="宋体" w:eastAsia="宋体" w:cs="宋体"/>
          <w:sz w:val="24"/>
          <w:highlight w:val="none"/>
        </w:rPr>
      </w:pPr>
      <w:bookmarkStart w:id="126" w:name="_Toc264969210"/>
      <w:bookmarkStart w:id="127" w:name="_Toc226337216"/>
      <w:bookmarkStart w:id="128" w:name="_Toc151190147"/>
      <w:bookmarkStart w:id="129" w:name="_Toc150480758"/>
      <w:bookmarkStart w:id="130" w:name="_Toc226965710"/>
      <w:bookmarkStart w:id="131" w:name="_Toc226965793"/>
      <w:bookmarkStart w:id="132" w:name="_Toc265228358"/>
      <w:bookmarkStart w:id="133" w:name="_Toc305158788"/>
      <w:bookmarkStart w:id="134" w:name="_Toc226309764"/>
      <w:bookmarkStart w:id="135" w:name="_Toc151193834"/>
      <w:bookmarkStart w:id="136" w:name="_Toc142311022"/>
      <w:bookmarkStart w:id="137" w:name="_Toc164229215"/>
      <w:bookmarkStart w:id="138" w:name="_Toc305158862"/>
      <w:bookmarkStart w:id="139" w:name="_Toc127161434"/>
      <w:bookmarkStart w:id="140" w:name="_Toc195842885"/>
      <w:bookmarkStart w:id="141" w:name="_Toc150774725"/>
      <w:bookmarkStart w:id="142" w:name="_Toc127151721"/>
      <w:bookmarkStart w:id="143" w:name="_Toc164608634"/>
      <w:bookmarkStart w:id="144" w:name="_Toc164608789"/>
      <w:bookmarkStart w:id="145" w:name="_Toc150509271"/>
      <w:bookmarkStart w:id="146" w:name="_Toc164229361"/>
      <w:bookmarkStart w:id="147" w:name="_Toc150774620"/>
      <w:bookmarkStart w:id="148" w:name="_Toc164351614"/>
      <w:bookmarkStart w:id="149" w:name="_Toc151193618"/>
      <w:bookmarkStart w:id="150" w:name="_Toc151193690"/>
      <w:bookmarkStart w:id="151" w:name="_Toc151193762"/>
      <w:bookmarkStart w:id="152" w:name="_Toc127151520"/>
      <w:bookmarkStart w:id="153" w:name="_Toc151193908"/>
      <w:bookmarkStart w:id="154" w:name="_Toc149720813"/>
      <w:r>
        <w:rPr>
          <w:rFonts w:hint="eastAsia" w:ascii="宋体" w:hAnsi="宋体" w:eastAsia="宋体" w:cs="宋体"/>
          <w:sz w:val="24"/>
          <w:highlight w:val="none"/>
        </w:rPr>
        <w:t>资金来源</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hint="eastAsia" w:ascii="宋体" w:hAnsi="宋体" w:eastAsia="宋体" w:cs="宋体"/>
          <w:sz w:val="24"/>
          <w:highlight w:val="none"/>
        </w:rPr>
        <w:t>、项目属性、科研仪器设备采购</w:t>
      </w:r>
    </w:p>
    <w:p w14:paraId="2917FEEA">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资金来源为财政性资金和/或本项目采购中无法与财政性资金分割的非财政性资金。</w:t>
      </w:r>
    </w:p>
    <w:p w14:paraId="0BA28E1A">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项目属性见《供应商须知资料表》。</w:t>
      </w:r>
    </w:p>
    <w:p w14:paraId="4B85022E">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是否属于科研仪器设备采购见《供应商须知资料表》。</w:t>
      </w:r>
    </w:p>
    <w:p w14:paraId="2E7D9EB9">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现场考察、磋商前答疑会</w:t>
      </w:r>
    </w:p>
    <w:p w14:paraId="459CE8E7">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若《供应商须知资料表》中规定了组织现场考察、召开磋商前答疑会，则供应商应按要求在规定的时间和地点参加。</w:t>
      </w:r>
      <w:bookmarkStart w:id="155" w:name="_Toc151190149"/>
      <w:bookmarkStart w:id="156" w:name="_Toc305158790"/>
      <w:bookmarkStart w:id="157" w:name="_Toc150774622"/>
      <w:bookmarkStart w:id="158" w:name="_Toc305158864"/>
      <w:bookmarkStart w:id="159" w:name="_Toc520356146"/>
      <w:bookmarkStart w:id="160" w:name="_Toc127151522"/>
      <w:bookmarkStart w:id="161" w:name="_Toc151193910"/>
      <w:bookmarkStart w:id="162" w:name="_Toc226309766"/>
      <w:bookmarkStart w:id="163" w:name="_Toc151193620"/>
      <w:bookmarkStart w:id="164" w:name="_Toc226965795"/>
      <w:bookmarkStart w:id="165" w:name="_Toc151193836"/>
      <w:bookmarkStart w:id="166" w:name="_Toc264969212"/>
      <w:bookmarkStart w:id="167" w:name="_Toc226337218"/>
      <w:bookmarkStart w:id="168" w:name="_Toc142311024"/>
      <w:bookmarkStart w:id="169" w:name="_Toc151193764"/>
      <w:bookmarkStart w:id="170" w:name="_Toc151193692"/>
      <w:bookmarkStart w:id="171" w:name="_Toc150509273"/>
      <w:bookmarkStart w:id="172" w:name="_Toc265228360"/>
      <w:bookmarkStart w:id="173" w:name="_Toc226965712"/>
      <w:bookmarkStart w:id="174" w:name="_Toc150480760"/>
      <w:bookmarkStart w:id="175" w:name="_Toc195842887"/>
      <w:bookmarkStart w:id="176" w:name="_Toc150774727"/>
    </w:p>
    <w:p w14:paraId="7CA67EE9">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由于未参加现场考察或磋商前答疑会而导致对项目实际情况不了解，影响响应文件编制、报价准确性、综合因素响应不全面等问题的，由供应商自行承担不利评审后果。</w:t>
      </w:r>
    </w:p>
    <w:p w14:paraId="6E86F88B">
      <w:pPr>
        <w:numPr>
          <w:ilvl w:val="0"/>
          <w:numId w:val="10"/>
        </w:numPr>
        <w:shd w:val="clear"/>
        <w:tabs>
          <w:tab w:val="left" w:pos="360"/>
          <w:tab w:val="clear" w:pos="90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政府采购政策（包括但不限于下列具体政策要求）</w:t>
      </w:r>
    </w:p>
    <w:p w14:paraId="5D3529AE">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采购本国货物、工程和服务</w:t>
      </w:r>
    </w:p>
    <w:p w14:paraId="57B6D906">
      <w:pPr>
        <w:numPr>
          <w:ilvl w:val="2"/>
          <w:numId w:val="10"/>
        </w:numPr>
        <w:shd w:val="clea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kern w:val="0"/>
          <w:sz w:val="24"/>
          <w:highlight w:val="none"/>
        </w:rPr>
        <w:t>政府采购应当采购本国货物、工程和服务。但有《</w:t>
      </w:r>
      <w:r>
        <w:rPr>
          <w:rFonts w:hint="eastAsia" w:ascii="宋体" w:hAnsi="宋体" w:eastAsia="宋体" w:cs="宋体"/>
          <w:b/>
          <w:kern w:val="0"/>
          <w:sz w:val="24"/>
          <w:highlight w:val="none"/>
        </w:rPr>
        <w:t>中华人民共和国政府采购法</w:t>
      </w:r>
      <w:r>
        <w:rPr>
          <w:rFonts w:hint="eastAsia" w:ascii="宋体" w:hAnsi="宋体" w:eastAsia="宋体" w:cs="宋体"/>
          <w:kern w:val="0"/>
          <w:sz w:val="24"/>
          <w:highlight w:val="none"/>
        </w:rPr>
        <w:t>》第十条规定情形的除外。</w:t>
      </w:r>
    </w:p>
    <w:p w14:paraId="296DE704">
      <w:pPr>
        <w:numPr>
          <w:ilvl w:val="2"/>
          <w:numId w:val="10"/>
        </w:numPr>
        <w:shd w:val="clea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本项目如接受非本国货物、工程、服务参与响应，则具体要求见第四章《采购需求》。</w:t>
      </w:r>
    </w:p>
    <w:p w14:paraId="3FAC2C2A">
      <w:pPr>
        <w:numPr>
          <w:ilvl w:val="2"/>
          <w:numId w:val="10"/>
        </w:numPr>
        <w:shd w:val="clea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D8FAD9A">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中小企业、监狱企业及残疾人福利性单位</w:t>
      </w:r>
    </w:p>
    <w:p w14:paraId="0524F1D6">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中小企业定义：</w:t>
      </w:r>
    </w:p>
    <w:p w14:paraId="31B335DC">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06A5FB6A">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供应商提供的货物、工程或者服务符合下列情形的，享受中小企业扶持政策：</w:t>
      </w:r>
    </w:p>
    <w:p w14:paraId="6D955102">
      <w:pPr>
        <w:shd w:val="clear"/>
        <w:tabs>
          <w:tab w:val="left" w:pos="1980"/>
        </w:tabs>
        <w:snapToGrid w:val="0"/>
        <w:spacing w:line="360" w:lineRule="auto"/>
        <w:ind w:left="2835" w:leftChars="135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（1）在货物采购项目中，货物由中小企业制造，即货物由中小企业生产且使用该中小企业商号或者注册商标；</w:t>
      </w:r>
    </w:p>
    <w:p w14:paraId="3B4E5CFB">
      <w:pPr>
        <w:shd w:val="clear"/>
        <w:tabs>
          <w:tab w:val="left" w:pos="1980"/>
        </w:tabs>
        <w:snapToGrid w:val="0"/>
        <w:spacing w:line="360" w:lineRule="auto"/>
        <w:ind w:left="2835" w:leftChars="1350"/>
        <w:rPr>
          <w:rFonts w:hint="eastAsia" w:ascii="宋体" w:hAnsi="宋体" w:eastAsia="宋体" w:cs="宋体"/>
          <w:color w:val="000000"/>
          <w:sz w:val="24"/>
          <w:highlight w:val="none"/>
        </w:rPr>
      </w:pPr>
      <w:r>
        <w:rPr>
          <w:rFonts w:hint="eastAsia" w:ascii="宋体" w:hAnsi="宋体" w:eastAsia="宋体" w:cs="宋体"/>
          <w:color w:val="000000"/>
          <w:sz w:val="24"/>
          <w:highlight w:val="none"/>
        </w:rPr>
        <w:t>（2）在工程采购项目中，工程由中小企业承建，即工程施工单位为中小企业；</w:t>
      </w:r>
    </w:p>
    <w:p w14:paraId="4A525639">
      <w:pPr>
        <w:shd w:val="clear"/>
        <w:tabs>
          <w:tab w:val="left" w:pos="1980"/>
        </w:tabs>
        <w:snapToGrid w:val="0"/>
        <w:spacing w:line="360" w:lineRule="auto"/>
        <w:ind w:left="2835" w:leftChars="1350"/>
        <w:rPr>
          <w:rFonts w:hint="eastAsia" w:ascii="宋体" w:hAnsi="宋体" w:eastAsia="宋体" w:cs="宋体"/>
          <w:color w:val="000000"/>
          <w:sz w:val="24"/>
          <w:highlight w:val="none"/>
        </w:rPr>
      </w:pPr>
      <w:r>
        <w:rPr>
          <w:rFonts w:hint="eastAsia" w:ascii="宋体" w:hAnsi="宋体" w:eastAsia="宋体" w:cs="宋体"/>
          <w:color w:val="000000"/>
          <w:sz w:val="24"/>
          <w:highlight w:val="none"/>
        </w:rPr>
        <w:t>（3）在服务采购项目中，服务由中小企业承接，即提供服务的人员为中小企业依照《中华人民共和国劳动合同法》订立劳动合同的从业人员。</w:t>
      </w:r>
    </w:p>
    <w:p w14:paraId="2332B50C">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highlight w:val="none"/>
        </w:rPr>
      </w:pPr>
      <w:r>
        <w:rPr>
          <w:rFonts w:hint="eastAsia" w:ascii="宋体" w:hAnsi="宋体" w:eastAsia="宋体" w:cs="宋体"/>
          <w:sz w:val="24"/>
          <w:highlight w:val="none"/>
        </w:rPr>
        <w:t>在货物采购项目中，供应商提供的货物既有中小企业制造货物，也有大型企业制造货物的，不享受中小企业扶持政策。</w:t>
      </w:r>
    </w:p>
    <w:p w14:paraId="55AE4CAB">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highlight w:val="none"/>
        </w:rPr>
      </w:pPr>
      <w:r>
        <w:rPr>
          <w:rFonts w:hint="eastAsia" w:ascii="宋体" w:hAnsi="宋体" w:eastAsia="宋体" w:cs="宋体"/>
          <w:color w:val="000000"/>
          <w:sz w:val="24"/>
          <w:highlight w:val="none"/>
        </w:rPr>
        <w:t>以联合体形式参加政府采购活动，联合体各方均为中小企业的，联合体视同中小企业。其中，联合体各方均为小微企业的，联合体视同小微企业。</w:t>
      </w:r>
    </w:p>
    <w:p w14:paraId="564F46A8">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A6EEB8">
      <w:pPr>
        <w:numPr>
          <w:ilvl w:val="2"/>
          <w:numId w:val="10"/>
        </w:numPr>
        <w:shd w:val="clear"/>
        <w:snapToGrid w:val="0"/>
        <w:spacing w:line="360" w:lineRule="auto"/>
        <w:rPr>
          <w:rFonts w:hint="eastAsia" w:ascii="宋体" w:hAnsi="宋体" w:eastAsia="宋体" w:cs="宋体"/>
          <w:vanish/>
          <w:color w:val="000000"/>
          <w:sz w:val="24"/>
          <w:highlight w:val="none"/>
        </w:rPr>
      </w:pPr>
      <w:r>
        <w:rPr>
          <w:rFonts w:hint="eastAsia" w:ascii="宋体" w:hAnsi="宋体" w:eastAsia="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510526E">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color w:val="000000"/>
          <w:sz w:val="24"/>
          <w:highlight w:val="none"/>
        </w:rPr>
        <w:t>安置的残疾人占本单位在职职工人数的比例不低于25%（含25%），并且安置的残疾人人数不少于10 人（含10 人）；</w:t>
      </w:r>
    </w:p>
    <w:p w14:paraId="12EA0979">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依法与安置的每位残疾人签订了一年以上（含一年）的劳动合同或服务协议；</w:t>
      </w:r>
    </w:p>
    <w:p w14:paraId="10AEE6EE">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为安置的每位残疾人按月足额缴纳了基本养老保险、基本医疗保险、失业保险、工伤保险和生育保险等社会保险费；</w:t>
      </w:r>
    </w:p>
    <w:p w14:paraId="2DFF4396">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通过银行等金融机构向安置的每位残疾人，按月支付了不低于单位所在区县适用的经省级人民政府批准的月最低工资标准的工资；</w:t>
      </w:r>
    </w:p>
    <w:p w14:paraId="37C09E13">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提供本单位制造的货物、承担的工程或者服务（以下简称产品），或者提供其他残疾人福利性单位制造的货物（不包括使用非残疾人福利性单位注册商标的货物）；</w:t>
      </w:r>
    </w:p>
    <w:p w14:paraId="5E948719">
      <w:pPr>
        <w:numPr>
          <w:ilvl w:val="3"/>
          <w:numId w:val="10"/>
        </w:numPr>
        <w:shd w:val="clea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DA8E122">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本项目是否专门面向中小企业预留采购份额见第一章《采购邀请》。</w:t>
      </w:r>
    </w:p>
    <w:p w14:paraId="33A6BE08">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采购标的对应的中小企业划分标准所属行业见《供应商须知资料表》。</w:t>
      </w:r>
    </w:p>
    <w:p w14:paraId="2B447445">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小微企业价格评审优惠的政策调整：见第三章《评审方法和评审标准》。</w:t>
      </w:r>
    </w:p>
    <w:p w14:paraId="71FA413B">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政府采购节能产品、环境标志产品</w:t>
      </w:r>
    </w:p>
    <w:p w14:paraId="3DA4B3CC">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A0F0FD6">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141F6C3">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highlight w:val="none"/>
        </w:rPr>
        <w:t>否则</w:t>
      </w:r>
      <w:r>
        <w:rPr>
          <w:rFonts w:hint="eastAsia" w:ascii="宋体" w:hAnsi="宋体" w:eastAsia="宋体" w:cs="宋体"/>
          <w:b/>
          <w:kern w:val="0"/>
          <w:sz w:val="24"/>
          <w:highlight w:val="none"/>
        </w:rPr>
        <w:t>响应无效</w:t>
      </w:r>
      <w:r>
        <w:rPr>
          <w:rFonts w:hint="eastAsia" w:ascii="宋体" w:hAnsi="宋体" w:eastAsia="宋体" w:cs="宋体"/>
          <w:sz w:val="24"/>
          <w:highlight w:val="none"/>
        </w:rPr>
        <w:t>；</w:t>
      </w:r>
    </w:p>
    <w:p w14:paraId="6B124839">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非政府强制采购的节能产品或环境标志产品，依据品目清单和认证证书实施政府优先采购。优先采购的具体规定见第三章《评审方法和评审标准》（如涉及）。</w:t>
      </w:r>
    </w:p>
    <w:p w14:paraId="645A65CF">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正版软件</w:t>
      </w:r>
    </w:p>
    <w:p w14:paraId="70CDF74F">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4ECE28">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网络安全专用产品</w:t>
      </w:r>
    </w:p>
    <w:p w14:paraId="1532F9F6">
      <w:pPr>
        <w:numPr>
          <w:ilvl w:val="2"/>
          <w:numId w:val="10"/>
        </w:numPr>
        <w:shd w:val="clear"/>
        <w:tabs>
          <w:tab w:val="left" w:pos="900"/>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6B378D2">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推广使用低挥发性有机化合物（VOCs）</w:t>
      </w:r>
    </w:p>
    <w:p w14:paraId="69C10A02">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kern w:val="0"/>
          <w:sz w:val="24"/>
          <w:highlight w:val="none"/>
        </w:rPr>
        <w:t>否则</w:t>
      </w:r>
      <w:r>
        <w:rPr>
          <w:rFonts w:hint="eastAsia" w:ascii="宋体" w:hAnsi="宋体" w:eastAsia="宋体" w:cs="宋体"/>
          <w:b/>
          <w:kern w:val="0"/>
          <w:sz w:val="24"/>
          <w:highlight w:val="none"/>
        </w:rPr>
        <w:t>响应无效</w:t>
      </w:r>
      <w:r>
        <w:rPr>
          <w:rFonts w:hint="eastAsia" w:ascii="宋体" w:hAnsi="宋体" w:eastAsia="宋体" w:cs="宋体"/>
          <w:sz w:val="24"/>
          <w:highlight w:val="none"/>
        </w:rPr>
        <w:t>；属于推荐性标准的，优先采购，具体见第三章《评审方法和评审标准》。</w:t>
      </w:r>
    </w:p>
    <w:p w14:paraId="07C7A883">
      <w:pPr>
        <w:numPr>
          <w:ilvl w:val="1"/>
          <w:numId w:val="10"/>
        </w:numPr>
        <w:shd w:val="clear"/>
        <w:tabs>
          <w:tab w:val="left" w:pos="1080"/>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采购需求标准</w:t>
      </w:r>
    </w:p>
    <w:p w14:paraId="5ED017E5">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商品包装、快递包装政府采购需求标准（试行）</w:t>
      </w:r>
    </w:p>
    <w:p w14:paraId="1197859B">
      <w:pPr>
        <w:shd w:val="clear"/>
        <w:tabs>
          <w:tab w:val="left" w:pos="900"/>
          <w:tab w:val="left" w:pos="1980"/>
        </w:tabs>
        <w:snapToGrid w:val="0"/>
        <w:spacing w:line="360" w:lineRule="auto"/>
        <w:ind w:left="1985"/>
        <w:rPr>
          <w:rFonts w:hint="eastAsia" w:ascii="宋体" w:hAnsi="宋体" w:eastAsia="宋体" w:cs="宋体"/>
          <w:sz w:val="24"/>
          <w:highlight w:val="none"/>
        </w:rPr>
      </w:pPr>
      <w:r>
        <w:rPr>
          <w:rFonts w:hint="eastAsia" w:ascii="宋体" w:hAnsi="宋体" w:eastAsia="宋体" w:cs="宋体"/>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CC464D6">
      <w:pPr>
        <w:numPr>
          <w:ilvl w:val="2"/>
          <w:numId w:val="10"/>
        </w:numPr>
        <w:shd w:val="clea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其他政府采购需求标准 </w:t>
      </w:r>
    </w:p>
    <w:p w14:paraId="2C11B571">
      <w:pPr>
        <w:shd w:val="clear"/>
        <w:tabs>
          <w:tab w:val="left" w:pos="900"/>
          <w:tab w:val="left" w:pos="1980"/>
        </w:tabs>
        <w:snapToGrid w:val="0"/>
        <w:spacing w:line="360" w:lineRule="auto"/>
        <w:ind w:left="1980"/>
        <w:rPr>
          <w:rFonts w:hint="eastAsia" w:ascii="宋体" w:hAnsi="宋体" w:eastAsia="宋体" w:cs="宋体"/>
          <w:sz w:val="24"/>
          <w:highlight w:val="none"/>
        </w:rPr>
      </w:pPr>
      <w:r>
        <w:rPr>
          <w:rFonts w:hint="eastAsia" w:ascii="宋体" w:hAnsi="宋体" w:eastAsia="宋体" w:cs="宋体"/>
          <w:sz w:val="24"/>
          <w:highlight w:val="none"/>
        </w:rPr>
        <w:t>为贯彻落实《深化政府采购制度改革方案》有关要求，推动政府采购需求标准建设，</w:t>
      </w:r>
      <w:bookmarkStart w:id="177" w:name="_Hlk168431650"/>
      <w:r>
        <w:rPr>
          <w:rFonts w:hint="eastAsia" w:ascii="宋体" w:hAnsi="宋体" w:eastAsia="宋体" w:cs="宋体"/>
          <w:sz w:val="24"/>
          <w:highlight w:val="none"/>
        </w:rPr>
        <w:t>财政部门会同有关部门制定发布的</w:t>
      </w:r>
      <w:bookmarkEnd w:id="177"/>
      <w:r>
        <w:rPr>
          <w:rFonts w:hint="eastAsia" w:ascii="宋体" w:hAnsi="宋体" w:eastAsia="宋体" w:cs="宋体"/>
          <w:sz w:val="24"/>
          <w:highlight w:val="none"/>
        </w:rPr>
        <w:t>其他政府采购需求标准，本项目如涉及，则具体要求见第四章《采购需求》。</w:t>
      </w:r>
    </w:p>
    <w:p w14:paraId="45B17EEC">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响应费用</w:t>
      </w:r>
    </w:p>
    <w:p w14:paraId="360733E5">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供应商应自行承担所有与准备和参加磋商有关的费用，无论磋商的结果如何，采购人或采购代理机构在任何情况下均无承担这些费用的义务和责任。</w:t>
      </w:r>
    </w:p>
    <w:p w14:paraId="333DA9E6">
      <w:pPr>
        <w:shd w:val="clear"/>
        <w:tabs>
          <w:tab w:val="left" w:pos="1080"/>
        </w:tabs>
        <w:snapToGrid w:val="0"/>
        <w:spacing w:line="360" w:lineRule="auto"/>
        <w:ind w:left="1080"/>
        <w:rPr>
          <w:rFonts w:hint="eastAsia" w:ascii="宋体" w:hAnsi="宋体" w:eastAsia="宋体" w:cs="宋体"/>
          <w:sz w:val="24"/>
          <w:highlight w:val="none"/>
        </w:rPr>
      </w:pPr>
      <w:bookmarkStart w:id="178" w:name="_1.8_计量单位"/>
      <w:bookmarkEnd w:id="178"/>
    </w:p>
    <w:p w14:paraId="0EA86B0D">
      <w:pPr>
        <w:pStyle w:val="3"/>
        <w:shd w:val="clear"/>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   竞争性磋商文件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482C92FB">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179" w:name="_Toc142311025"/>
      <w:bookmarkStart w:id="180" w:name="_Toc226965796"/>
      <w:bookmarkStart w:id="181" w:name="_Toc226337219"/>
      <w:bookmarkStart w:id="182" w:name="_Toc164608792"/>
      <w:bookmarkStart w:id="183" w:name="_Toc151193621"/>
      <w:bookmarkStart w:id="184" w:name="_Toc127161437"/>
      <w:bookmarkStart w:id="185" w:name="_Toc264969213"/>
      <w:bookmarkStart w:id="186" w:name="_Toc151193911"/>
      <w:bookmarkStart w:id="187" w:name="_Toc305158791"/>
      <w:bookmarkStart w:id="188" w:name="_Toc164229364"/>
      <w:bookmarkStart w:id="189" w:name="_Toc149720816"/>
      <w:bookmarkStart w:id="190" w:name="_Toc226965713"/>
      <w:bookmarkStart w:id="191" w:name="_Toc520356147"/>
      <w:bookmarkStart w:id="192" w:name="_Toc150774728"/>
      <w:bookmarkStart w:id="193" w:name="_Toc305158865"/>
      <w:bookmarkStart w:id="194" w:name="_Toc151193765"/>
      <w:bookmarkStart w:id="195" w:name="_Toc265228361"/>
      <w:bookmarkStart w:id="196" w:name="_Toc164351617"/>
      <w:bookmarkStart w:id="197" w:name="_Toc226309767"/>
      <w:bookmarkStart w:id="198" w:name="_Toc151193837"/>
      <w:bookmarkStart w:id="199" w:name="_Toc164608637"/>
      <w:bookmarkStart w:id="200" w:name="_Toc151190150"/>
      <w:bookmarkStart w:id="201" w:name="_Toc164229218"/>
      <w:bookmarkStart w:id="202" w:name="_Toc127151724"/>
      <w:bookmarkStart w:id="203" w:name="_Toc195842888"/>
      <w:bookmarkStart w:id="204" w:name="_Toc150774623"/>
      <w:bookmarkStart w:id="205" w:name="_Toc150509274"/>
      <w:bookmarkStart w:id="206" w:name="_Toc150480761"/>
      <w:bookmarkStart w:id="207" w:name="_Toc127151523"/>
      <w:bookmarkStart w:id="208" w:name="_Toc151193693"/>
      <w:r>
        <w:rPr>
          <w:rFonts w:hint="eastAsia" w:ascii="宋体" w:hAnsi="宋体" w:eastAsia="宋体" w:cs="宋体"/>
          <w:sz w:val="24"/>
          <w:highlight w:val="none"/>
        </w:rPr>
        <w:t>竞争性磋商文件构</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Pr>
          <w:rFonts w:hint="eastAsia" w:ascii="宋体" w:hAnsi="宋体" w:eastAsia="宋体" w:cs="宋体"/>
          <w:sz w:val="24"/>
          <w:highlight w:val="none"/>
        </w:rPr>
        <w:t>成</w:t>
      </w:r>
    </w:p>
    <w:p w14:paraId="08D645F3">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竞争性磋商文件包括以下部分：</w:t>
      </w:r>
    </w:p>
    <w:p w14:paraId="1B804416">
      <w:pPr>
        <w:numPr>
          <w:ilvl w:val="0"/>
          <w:numId w:val="11"/>
        </w:numPr>
        <w:shd w:val="clea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采购邀请</w:t>
      </w:r>
    </w:p>
    <w:p w14:paraId="73E6BAAA">
      <w:pPr>
        <w:numPr>
          <w:ilvl w:val="0"/>
          <w:numId w:val="11"/>
        </w:numPr>
        <w:shd w:val="clea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供应商须知</w:t>
      </w:r>
    </w:p>
    <w:p w14:paraId="63CB693A">
      <w:pPr>
        <w:numPr>
          <w:ilvl w:val="0"/>
          <w:numId w:val="11"/>
        </w:numPr>
        <w:shd w:val="clea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评审方法和评审标准</w:t>
      </w:r>
    </w:p>
    <w:p w14:paraId="2719E987">
      <w:pPr>
        <w:numPr>
          <w:ilvl w:val="0"/>
          <w:numId w:val="11"/>
        </w:numPr>
        <w:shd w:val="clea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采购需求</w:t>
      </w:r>
    </w:p>
    <w:p w14:paraId="7120D409">
      <w:pPr>
        <w:numPr>
          <w:ilvl w:val="0"/>
          <w:numId w:val="11"/>
        </w:numPr>
        <w:shd w:val="clea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合同草案条款</w:t>
      </w:r>
    </w:p>
    <w:p w14:paraId="5CEBB43B">
      <w:pPr>
        <w:numPr>
          <w:ilvl w:val="0"/>
          <w:numId w:val="11"/>
        </w:numPr>
        <w:shd w:val="clea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响应文件格式</w:t>
      </w:r>
    </w:p>
    <w:p w14:paraId="30F3873E">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0D7494A5">
      <w:pPr>
        <w:numPr>
          <w:ilvl w:val="0"/>
          <w:numId w:val="10"/>
        </w:numPr>
        <w:shd w:val="clear"/>
        <w:tabs>
          <w:tab w:val="left" w:pos="1080"/>
          <w:tab w:val="left" w:pos="2014"/>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对竞争性磋商文件的澄清或修改</w:t>
      </w:r>
    </w:p>
    <w:p w14:paraId="5D73B22D">
      <w:pPr>
        <w:numPr>
          <w:ilvl w:val="1"/>
          <w:numId w:val="10"/>
        </w:numPr>
        <w:shd w:val="clear"/>
        <w:tabs>
          <w:tab w:val="left" w:pos="1080"/>
          <w:tab w:val="left" w:pos="1561"/>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0091262B">
      <w:pPr>
        <w:numPr>
          <w:ilvl w:val="1"/>
          <w:numId w:val="10"/>
        </w:numPr>
        <w:shd w:val="clear"/>
        <w:tabs>
          <w:tab w:val="left" w:pos="1080"/>
          <w:tab w:val="left" w:pos="1561"/>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上述书面通知，按照获取竞争性磋商文件的潜在供应商提供的联系方式发出，因提供的信息有误导致通知延迟或无法通知的，采购人或采购代理机构不承担责任。</w:t>
      </w:r>
    </w:p>
    <w:p w14:paraId="705656D9">
      <w:pPr>
        <w:numPr>
          <w:ilvl w:val="1"/>
          <w:numId w:val="10"/>
        </w:numPr>
        <w:shd w:val="clear"/>
        <w:tabs>
          <w:tab w:val="left" w:pos="1080"/>
          <w:tab w:val="left" w:pos="1561"/>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ascii="宋体" w:hAnsi="宋体" w:eastAsia="宋体" w:cs="宋体"/>
          <w:kern w:val="0"/>
          <w:sz w:val="24"/>
          <w:highlight w:val="none"/>
        </w:rPr>
        <w:t>以书面形式通知所有获取磋商文件的供应商</w:t>
      </w:r>
      <w:r>
        <w:rPr>
          <w:rFonts w:hint="eastAsia" w:ascii="宋体" w:hAnsi="宋体" w:eastAsia="宋体" w:cs="宋体"/>
          <w:sz w:val="24"/>
          <w:highlight w:val="none"/>
        </w:rPr>
        <w:t>；不足上述时间的，将顺延提交首次响应文件截止时间。</w:t>
      </w:r>
    </w:p>
    <w:p w14:paraId="5D02FED6">
      <w:pPr>
        <w:shd w:val="clear"/>
        <w:tabs>
          <w:tab w:val="left" w:pos="1080"/>
          <w:tab w:val="left" w:pos="1561"/>
        </w:tabs>
        <w:snapToGrid w:val="0"/>
        <w:spacing w:line="360" w:lineRule="auto"/>
        <w:ind w:left="1080"/>
        <w:rPr>
          <w:rFonts w:hint="eastAsia" w:ascii="宋体" w:hAnsi="宋体" w:eastAsia="宋体" w:cs="宋体"/>
          <w:sz w:val="24"/>
          <w:highlight w:val="none"/>
        </w:rPr>
      </w:pPr>
      <w:bookmarkStart w:id="209" w:name="_Toc516367020"/>
      <w:bookmarkStart w:id="210" w:name="_Toc150774626"/>
      <w:bookmarkStart w:id="211" w:name="_Toc226965799"/>
      <w:bookmarkStart w:id="212" w:name="_Toc195842891"/>
      <w:bookmarkStart w:id="213" w:name="_Toc226309770"/>
      <w:bookmarkStart w:id="214" w:name="_Toc151193840"/>
      <w:bookmarkStart w:id="215" w:name="_Toc150509277"/>
      <w:bookmarkStart w:id="216" w:name="_Toc127151526"/>
      <w:bookmarkStart w:id="217" w:name="_Toc226337222"/>
      <w:bookmarkStart w:id="218" w:name="_Toc150774731"/>
      <w:bookmarkStart w:id="219" w:name="_Toc151190153"/>
      <w:bookmarkStart w:id="220" w:name="_Toc305158868"/>
      <w:bookmarkStart w:id="221" w:name="_Toc151193914"/>
      <w:bookmarkStart w:id="222" w:name="_Toc151193624"/>
      <w:bookmarkStart w:id="223" w:name="_Toc150480764"/>
      <w:bookmarkStart w:id="224" w:name="_Toc520356150"/>
      <w:bookmarkStart w:id="225" w:name="_Toc305158794"/>
      <w:bookmarkStart w:id="226" w:name="_Toc264969216"/>
      <w:bookmarkStart w:id="227" w:name="_Toc151193768"/>
      <w:bookmarkStart w:id="228" w:name="_Toc265228364"/>
      <w:bookmarkStart w:id="229" w:name="_Toc142311028"/>
      <w:bookmarkStart w:id="230" w:name="_Toc151193696"/>
      <w:bookmarkStart w:id="231" w:name="_Toc226965716"/>
    </w:p>
    <w:p w14:paraId="743CBE36">
      <w:pPr>
        <w:pStyle w:val="3"/>
        <w:shd w:val="clear"/>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   响应文件</w:t>
      </w:r>
      <w:bookmarkEnd w:id="209"/>
      <w:r>
        <w:rPr>
          <w:rFonts w:hint="eastAsia" w:ascii="宋体" w:hAnsi="宋体" w:eastAsia="宋体" w:cs="宋体"/>
          <w:sz w:val="24"/>
          <w:szCs w:val="24"/>
          <w:highlight w:val="none"/>
        </w:rPr>
        <w:t>的编制</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4E5C1024">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232" w:name="_Toc520356151"/>
      <w:bookmarkStart w:id="233" w:name="_Toc164351621"/>
      <w:bookmarkStart w:id="234" w:name="_Toc151193841"/>
      <w:bookmarkStart w:id="235" w:name="_Toc150509278"/>
      <w:bookmarkStart w:id="236" w:name="_Toc226965717"/>
      <w:bookmarkStart w:id="237" w:name="_Toc164608641"/>
      <w:bookmarkStart w:id="238" w:name="_Toc151193915"/>
      <w:bookmarkStart w:id="239" w:name="_Toc127151527"/>
      <w:bookmarkStart w:id="240" w:name="_Toc151190154"/>
      <w:bookmarkStart w:id="241" w:name="_Toc164229222"/>
      <w:bookmarkStart w:id="242" w:name="_Toc226337223"/>
      <w:bookmarkStart w:id="243" w:name="_Toc264969217"/>
      <w:bookmarkStart w:id="244" w:name="_Toc226309771"/>
      <w:bookmarkStart w:id="245" w:name="_Toc149720820"/>
      <w:bookmarkStart w:id="246" w:name="_Toc305158869"/>
      <w:bookmarkStart w:id="247" w:name="_Toc164229368"/>
      <w:bookmarkStart w:id="248" w:name="_Toc516367021"/>
      <w:bookmarkStart w:id="249" w:name="_Toc142311029"/>
      <w:bookmarkStart w:id="250" w:name="_Toc151193697"/>
      <w:bookmarkStart w:id="251" w:name="_Toc150774732"/>
      <w:bookmarkStart w:id="252" w:name="_Toc265228365"/>
      <w:bookmarkStart w:id="253" w:name="_Toc151193769"/>
      <w:bookmarkStart w:id="254" w:name="_Toc127151728"/>
      <w:bookmarkStart w:id="255" w:name="_Toc164608796"/>
      <w:bookmarkStart w:id="256" w:name="_Toc150774627"/>
      <w:bookmarkStart w:id="257" w:name="_Toc151193625"/>
      <w:bookmarkStart w:id="258" w:name="_Toc305158795"/>
      <w:bookmarkStart w:id="259" w:name="_Toc226965800"/>
      <w:bookmarkStart w:id="260" w:name="_Toc127161441"/>
      <w:bookmarkStart w:id="261" w:name="_Toc150480765"/>
      <w:bookmarkStart w:id="262" w:name="_Toc195842892"/>
      <w:r>
        <w:rPr>
          <w:rFonts w:hint="eastAsia" w:ascii="宋体" w:hAnsi="宋体" w:eastAsia="宋体" w:cs="宋体"/>
          <w:sz w:val="24"/>
          <w:highlight w:val="none"/>
        </w:rPr>
        <w:t>响应范围、竞争性磋商文件中计量单位的使用</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hint="eastAsia" w:ascii="宋体" w:hAnsi="宋体" w:eastAsia="宋体" w:cs="宋体"/>
          <w:sz w:val="24"/>
          <w:highlight w:val="none"/>
        </w:rPr>
        <w:t>及磋商语言</w:t>
      </w:r>
    </w:p>
    <w:p w14:paraId="42825D18">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sz w:val="24"/>
          <w:highlight w:val="none"/>
        </w:rPr>
        <w:t>无效响应</w:t>
      </w:r>
      <w:r>
        <w:rPr>
          <w:rFonts w:hint="eastAsia" w:ascii="宋体" w:hAnsi="宋体" w:eastAsia="宋体" w:cs="宋体"/>
          <w:sz w:val="24"/>
          <w:highlight w:val="none"/>
        </w:rPr>
        <w:t>。</w:t>
      </w:r>
    </w:p>
    <w:p w14:paraId="783E9785">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除竞争性磋商文件有特殊要求外，本项目磋商所使用的计量单位，应采用中华人民共和国法定计量单位。</w:t>
      </w:r>
    </w:p>
    <w:p w14:paraId="45056CD3">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A2316AF">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263" w:name="_Toc516367022"/>
      <w:bookmarkStart w:id="264" w:name="_Ref467306676"/>
      <w:bookmarkStart w:id="265" w:name="_Ref467306195"/>
      <w:bookmarkStart w:id="266" w:name="_Toc305158870"/>
      <w:bookmarkStart w:id="267" w:name="_Toc226965718"/>
      <w:bookmarkStart w:id="268" w:name="_Toc150509279"/>
      <w:bookmarkStart w:id="269" w:name="_Toc151193916"/>
      <w:bookmarkStart w:id="270" w:name="_Toc164608797"/>
      <w:bookmarkStart w:id="271" w:name="_Toc195842893"/>
      <w:bookmarkStart w:id="272" w:name="_Toc164229369"/>
      <w:bookmarkStart w:id="273" w:name="_Toc151193626"/>
      <w:bookmarkStart w:id="274" w:name="_Toc151190155"/>
      <w:bookmarkStart w:id="275" w:name="_Toc164351622"/>
      <w:bookmarkStart w:id="276" w:name="_Toc151193842"/>
      <w:bookmarkStart w:id="277" w:name="_Toc226965801"/>
      <w:bookmarkStart w:id="278" w:name="_Toc151193698"/>
      <w:bookmarkStart w:id="279" w:name="_Toc520356152"/>
      <w:bookmarkStart w:id="280" w:name="_Toc264969218"/>
      <w:bookmarkStart w:id="281" w:name="_Toc149720821"/>
      <w:bookmarkStart w:id="282" w:name="_Toc142311030"/>
      <w:bookmarkStart w:id="283" w:name="_Toc226309772"/>
      <w:bookmarkStart w:id="284" w:name="_Toc127151528"/>
      <w:bookmarkStart w:id="285" w:name="_Toc151193770"/>
      <w:bookmarkStart w:id="286" w:name="_Toc150774733"/>
      <w:bookmarkStart w:id="287" w:name="_Toc265228366"/>
      <w:bookmarkStart w:id="288" w:name="_Toc150480766"/>
      <w:bookmarkStart w:id="289" w:name="_Toc127161442"/>
      <w:bookmarkStart w:id="290" w:name="_Toc305158796"/>
      <w:bookmarkStart w:id="291" w:name="_Toc164229223"/>
      <w:bookmarkStart w:id="292" w:name="_Toc164608642"/>
      <w:bookmarkStart w:id="293" w:name="_Toc226337224"/>
      <w:bookmarkStart w:id="294" w:name="_Toc127151729"/>
      <w:bookmarkStart w:id="295" w:name="_Toc150774628"/>
      <w:r>
        <w:rPr>
          <w:rFonts w:hint="eastAsia" w:ascii="宋体" w:hAnsi="宋体" w:eastAsia="宋体" w:cs="宋体"/>
          <w:sz w:val="24"/>
          <w:highlight w:val="none"/>
        </w:rPr>
        <w:t>响应文件</w:t>
      </w:r>
      <w:bookmarkEnd w:id="263"/>
      <w:bookmarkEnd w:id="264"/>
      <w:bookmarkEnd w:id="265"/>
      <w:r>
        <w:rPr>
          <w:rFonts w:hint="eastAsia" w:ascii="宋体" w:hAnsi="宋体" w:eastAsia="宋体" w:cs="宋体"/>
          <w:sz w:val="24"/>
          <w:highlight w:val="none"/>
        </w:rPr>
        <w:t>构成</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4C2E733A">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bookmarkStart w:id="296" w:name="_Ref467052588"/>
      <w:r>
        <w:rPr>
          <w:rFonts w:hint="eastAsia" w:ascii="宋体" w:hAnsi="宋体" w:eastAsia="宋体" w:cs="宋体"/>
          <w:sz w:val="24"/>
          <w:highlight w:val="none"/>
        </w:rPr>
        <w:t>供应商应当按照竞争性磋商文件的要求编制响应文件，</w:t>
      </w:r>
      <w:r>
        <w:rPr>
          <w:rFonts w:hint="eastAsia" w:ascii="宋体" w:hAnsi="宋体" w:eastAsia="宋体" w:cs="宋体"/>
          <w:kern w:val="0"/>
          <w:sz w:val="24"/>
          <w:highlight w:val="none"/>
        </w:rPr>
        <w:t>并对其提交的响应文件的真实性、合法性承担法律责任</w:t>
      </w:r>
      <w:r>
        <w:rPr>
          <w:rFonts w:hint="eastAsia" w:ascii="宋体" w:hAnsi="宋体" w:eastAsia="宋体" w:cs="宋体"/>
          <w:sz w:val="24"/>
          <w:highlight w:val="none"/>
        </w:rPr>
        <w:t>。响应文件的部分格式要求，见第六章《响应文件格式》。</w:t>
      </w:r>
    </w:p>
    <w:p w14:paraId="1A9F9A82">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kern w:val="0"/>
          <w:sz w:val="24"/>
          <w:highlight w:val="none"/>
        </w:rPr>
        <w:t>对于竞争性磋商文件中标记了“实质性格式”文件的，</w:t>
      </w:r>
      <w:r>
        <w:rPr>
          <w:rFonts w:hint="eastAsia" w:ascii="宋体" w:hAnsi="宋体" w:eastAsia="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highlight w:val="none"/>
        </w:rPr>
        <w:t>否则响应无效</w:t>
      </w:r>
      <w:r>
        <w:rPr>
          <w:rFonts w:hint="eastAsia" w:ascii="宋体" w:hAnsi="宋体" w:eastAsia="宋体" w:cs="宋体"/>
          <w:kern w:val="0"/>
          <w:sz w:val="24"/>
          <w:highlight w:val="none"/>
        </w:rPr>
        <w:t>。未标记“实质性格式”的文件和竞争性磋商文件未提供格式的内容，可由供应商自行编写。</w:t>
      </w:r>
    </w:p>
    <w:p w14:paraId="525F51B2">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第三章《评审方法和评审标准》中涉及的证明文件。</w:t>
      </w:r>
    </w:p>
    <w:p w14:paraId="3062FB63">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435A403">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供应商认为应附的其他材料。</w:t>
      </w:r>
      <w:bookmarkEnd w:id="296"/>
    </w:p>
    <w:p w14:paraId="16495FB8">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297" w:name="_Toc151193700"/>
      <w:bookmarkStart w:id="298" w:name="_Toc149720823"/>
      <w:bookmarkStart w:id="299" w:name="_Toc151190157"/>
      <w:bookmarkStart w:id="300" w:name="_Toc164351624"/>
      <w:bookmarkStart w:id="301" w:name="_Toc520356155"/>
      <w:bookmarkStart w:id="302" w:name="_Toc150509281"/>
      <w:bookmarkStart w:id="303" w:name="_Toc151193628"/>
      <w:bookmarkStart w:id="304" w:name="_Toc127161444"/>
      <w:bookmarkStart w:id="305" w:name="_Toc151193844"/>
      <w:bookmarkStart w:id="306" w:name="_Toc164608644"/>
      <w:bookmarkStart w:id="307" w:name="_Toc127151731"/>
      <w:bookmarkStart w:id="308" w:name="_Toc164229371"/>
      <w:bookmarkStart w:id="309" w:name="_Toc151193918"/>
      <w:bookmarkStart w:id="310" w:name="_Toc150774630"/>
      <w:bookmarkStart w:id="311" w:name="_Toc150480768"/>
      <w:bookmarkStart w:id="312" w:name="_Toc150774735"/>
      <w:bookmarkStart w:id="313" w:name="_Toc195842895"/>
      <w:bookmarkStart w:id="314" w:name="_Toc127151530"/>
      <w:bookmarkStart w:id="315" w:name="_Toc164229225"/>
      <w:bookmarkStart w:id="316" w:name="_Toc151193772"/>
      <w:bookmarkStart w:id="317" w:name="_Toc164608799"/>
      <w:bookmarkStart w:id="318" w:name="_Toc142311032"/>
      <w:r>
        <w:rPr>
          <w:rFonts w:hint="eastAsia" w:ascii="宋体" w:hAnsi="宋体" w:eastAsia="宋体" w:cs="宋体"/>
          <w:sz w:val="24"/>
          <w:highlight w:val="none"/>
        </w:rPr>
        <w:t>报价</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2627BAC2">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所有响应均以人民币为计价货币。</w:t>
      </w:r>
    </w:p>
    <w:p w14:paraId="39527613">
      <w:pPr>
        <w:numPr>
          <w:ilvl w:val="1"/>
          <w:numId w:val="10"/>
        </w:numPr>
        <w:shd w:val="clear"/>
        <w:tabs>
          <w:tab w:val="left" w:pos="1080"/>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68D96DD7">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5D4BE36">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按照竞争性磋商文件要求完成本项目的全部相关费用。</w:t>
      </w:r>
    </w:p>
    <w:p w14:paraId="315AD3AB">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采购人不得向供应商索要或者接受其给予的赠品、回扣或者与采购无关的其他商品、服务。</w:t>
      </w:r>
    </w:p>
    <w:p w14:paraId="64A0A2B6">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供应商不能提供任何有选择性或可调整的最后报价（</w:t>
      </w:r>
      <w:r>
        <w:rPr>
          <w:rFonts w:hint="eastAsia" w:ascii="宋体" w:hAnsi="宋体" w:eastAsia="宋体" w:cs="宋体"/>
          <w:color w:val="000000"/>
          <w:kern w:val="0"/>
          <w:sz w:val="24"/>
          <w:highlight w:val="none"/>
        </w:rPr>
        <w:t>竞争性磋商文件</w:t>
      </w:r>
      <w:r>
        <w:rPr>
          <w:rFonts w:hint="eastAsia" w:ascii="宋体" w:hAnsi="宋体" w:eastAsia="宋体" w:cs="宋体"/>
          <w:sz w:val="24"/>
          <w:highlight w:val="none"/>
        </w:rPr>
        <w:t>另有规定的除外），否则其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5C4D2C0F">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磋商保证金</w:t>
      </w:r>
    </w:p>
    <w:p w14:paraId="653F0A9F">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bookmarkStart w:id="319" w:name="_Ref467306302"/>
      <w:r>
        <w:rPr>
          <w:rFonts w:hint="eastAsia" w:ascii="宋体" w:hAnsi="宋体" w:eastAsia="宋体" w:cs="宋体"/>
          <w:sz w:val="24"/>
          <w:highlight w:val="none"/>
        </w:rPr>
        <w:t>供应商应按《供应商须知资料表》中规定的金额及要求交纳磋商保证金</w:t>
      </w:r>
      <w:bookmarkEnd w:id="319"/>
      <w:r>
        <w:rPr>
          <w:rFonts w:hint="eastAsia" w:ascii="宋体" w:hAnsi="宋体" w:eastAsia="宋体" w:cs="宋体"/>
          <w:sz w:val="24"/>
          <w:highlight w:val="none"/>
        </w:rPr>
        <w:t>。供应商自愿超额缴纳磋商保证金的，响应文件不做无效处理。</w:t>
      </w:r>
    </w:p>
    <w:p w14:paraId="6961C80F">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交纳磋商保证金可采用的形式：政府采购法律法规接受的支票、汇票、本票、网上银行支付或者金融机构、担保机构出具的保函等非现金形式。</w:t>
      </w:r>
    </w:p>
    <w:p w14:paraId="76F79C6C">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w:t>
      </w:r>
      <w:bookmarkStart w:id="320" w:name="_Hlk164959831"/>
      <w:r>
        <w:rPr>
          <w:rFonts w:hint="eastAsia" w:ascii="宋体" w:hAnsi="宋体" w:eastAsia="宋体" w:cs="宋体"/>
          <w:sz w:val="24"/>
          <w:highlight w:val="none"/>
        </w:rPr>
        <w:t>以电子保函形式提交磋商保证金的，应在首次响应文件提交截止时间前通过</w:t>
      </w:r>
      <w:r>
        <w:rPr>
          <w:rFonts w:hint="eastAsia" w:ascii="宋体" w:hAnsi="宋体" w:eastAsia="宋体" w:cs="宋体"/>
          <w:sz w:val="24"/>
          <w:highlight w:val="none"/>
          <w:lang w:bidi="ar"/>
        </w:rPr>
        <w:t>北京市政府采购电子交易平台完成电子保函在线办理。</w:t>
      </w:r>
      <w:bookmarkEnd w:id="320"/>
      <w:r>
        <w:rPr>
          <w:rFonts w:hint="eastAsia" w:ascii="宋体" w:hAnsi="宋体" w:eastAsia="宋体" w:cs="宋体"/>
          <w:sz w:val="24"/>
          <w:highlight w:val="none"/>
        </w:rPr>
        <w:t>未按上述要求缴纳保证金的，其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688D9AF0">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bookmarkStart w:id="321" w:name="_Hlk168432698"/>
      <w:r>
        <w:rPr>
          <w:rFonts w:hint="eastAsia" w:ascii="宋体" w:hAnsi="宋体" w:eastAsia="宋体" w:cs="宋体"/>
          <w:sz w:val="24"/>
          <w:highlight w:val="none"/>
        </w:rPr>
        <w:t>供应商</w:t>
      </w:r>
      <w:r>
        <w:rPr>
          <w:rFonts w:hint="eastAsia" w:ascii="宋体" w:hAnsi="宋体" w:eastAsia="宋体" w:cs="宋体"/>
          <w:color w:val="000000"/>
          <w:sz w:val="24"/>
          <w:highlight w:val="none"/>
        </w:rPr>
        <w:t>除需在响应文件中提供“磋商保证金凭证/交款单据电子件”，</w:t>
      </w:r>
      <w:r>
        <w:rPr>
          <w:rFonts w:hint="eastAsia" w:ascii="宋体" w:hAnsi="宋体" w:eastAsia="宋体" w:cs="宋体"/>
          <w:sz w:val="24"/>
          <w:highlight w:val="none"/>
        </w:rPr>
        <w:t>还需在首次响应文件提交截止时间前，通过电子交易平台上传“</w:t>
      </w:r>
      <w:r>
        <w:rPr>
          <w:rFonts w:hint="eastAsia" w:ascii="宋体" w:hAnsi="宋体" w:eastAsia="宋体" w:cs="宋体"/>
          <w:color w:val="000000"/>
          <w:sz w:val="24"/>
          <w:highlight w:val="none"/>
        </w:rPr>
        <w:t>磋商保证金凭证/交款单据电子件</w:t>
      </w:r>
      <w:r>
        <w:rPr>
          <w:rFonts w:hint="eastAsia" w:ascii="宋体" w:hAnsi="宋体" w:eastAsia="宋体" w:cs="宋体"/>
          <w:sz w:val="24"/>
          <w:highlight w:val="none"/>
        </w:rPr>
        <w:t>”。</w:t>
      </w:r>
    </w:p>
    <w:bookmarkEnd w:id="321"/>
    <w:p w14:paraId="7524A677">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磋商保证金有效期同响应有效期。</w:t>
      </w:r>
    </w:p>
    <w:p w14:paraId="6A5061DC">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供应商为联合体的，可以由联合体中的一方或者多方共同交纳磋商保证金，其交纳的保证金对联合体各方均具有约束力。</w:t>
      </w:r>
    </w:p>
    <w:p w14:paraId="6ECF07DD">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AB78679">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napToGrid w:val="0"/>
          <w:kern w:val="0"/>
          <w:sz w:val="24"/>
          <w:highlight w:val="none"/>
        </w:rPr>
        <w:t>已提交响应文件的供应商，在提交最后报价之前，可以根据磋商情况退出磋商。采购人、采购代理机构将退还退出磋商的供应商的磋商保证金；</w:t>
      </w:r>
    </w:p>
    <w:p w14:paraId="22F9955D">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成交供应商的磋商保证金，在采购合同签订后5个工作日内退还成交供应商；</w:t>
      </w:r>
    </w:p>
    <w:p w14:paraId="525218DE">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未成交供应商的磋商保证金，在成交通知书发出后5个工作日内退还。</w:t>
      </w:r>
    </w:p>
    <w:p w14:paraId="46BCAD0F">
      <w:pPr>
        <w:numPr>
          <w:ilvl w:val="1"/>
          <w:numId w:val="10"/>
        </w:numPr>
        <w:shd w:val="clear"/>
        <w:tabs>
          <w:tab w:val="left" w:pos="1080"/>
          <w:tab w:val="left" w:pos="2014"/>
        </w:tabs>
        <w:snapToGrid w:val="0"/>
        <w:spacing w:line="360" w:lineRule="auto"/>
        <w:ind w:left="1077" w:hanging="720"/>
        <w:rPr>
          <w:rFonts w:hint="eastAsia" w:ascii="宋体" w:hAnsi="宋体" w:eastAsia="宋体" w:cs="宋体"/>
          <w:b/>
          <w:bCs/>
          <w:sz w:val="24"/>
          <w:highlight w:val="none"/>
        </w:rPr>
      </w:pPr>
      <w:r>
        <w:rPr>
          <w:rFonts w:hint="eastAsia" w:ascii="宋体" w:hAnsi="宋体" w:eastAsia="宋体" w:cs="宋体"/>
          <w:b/>
          <w:bCs/>
          <w:sz w:val="24"/>
          <w:highlight w:val="none"/>
        </w:rPr>
        <w:t>有下列情形之一的，采购人或采购代理机构不予退还磋商保证金：</w:t>
      </w:r>
    </w:p>
    <w:p w14:paraId="15A3A9B6">
      <w:pPr>
        <w:numPr>
          <w:ilvl w:val="2"/>
          <w:numId w:val="10"/>
        </w:numPr>
        <w:shd w:val="clear"/>
        <w:snapToGrid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供应商在响应文件提交截止时间后撤回响应文件的；</w:t>
      </w:r>
    </w:p>
    <w:p w14:paraId="1B018500">
      <w:pPr>
        <w:numPr>
          <w:ilvl w:val="2"/>
          <w:numId w:val="10"/>
        </w:numPr>
        <w:shd w:val="clear"/>
        <w:snapToGrid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供应商在响应文件中提供虚假材料的；</w:t>
      </w:r>
    </w:p>
    <w:p w14:paraId="2651DA65">
      <w:pPr>
        <w:numPr>
          <w:ilvl w:val="2"/>
          <w:numId w:val="10"/>
        </w:numPr>
        <w:shd w:val="clear"/>
        <w:snapToGrid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除因不可抗力或磋商文件认可的情形以外，成交供应商不与采购人签订合同的；</w:t>
      </w:r>
    </w:p>
    <w:p w14:paraId="2FB697F5">
      <w:pPr>
        <w:numPr>
          <w:ilvl w:val="2"/>
          <w:numId w:val="10"/>
        </w:numPr>
        <w:shd w:val="clear"/>
        <w:snapToGrid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供应商与采购人、其他供应商或者采购代理机构恶意串通的；</w:t>
      </w:r>
    </w:p>
    <w:p w14:paraId="47DF41A3">
      <w:pPr>
        <w:numPr>
          <w:ilvl w:val="2"/>
          <w:numId w:val="10"/>
        </w:numPr>
        <w:shd w:val="clear"/>
        <w:snapToGrid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《供应商须知资料表》规定的其他情形。</w:t>
      </w:r>
    </w:p>
    <w:p w14:paraId="49C9057B">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响应有效期</w:t>
      </w:r>
    </w:p>
    <w:p w14:paraId="012717C9">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739227F0">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322" w:name="_Toc127151734"/>
      <w:bookmarkStart w:id="323" w:name="_Toc164608802"/>
      <w:bookmarkStart w:id="324" w:name="_Toc164229374"/>
      <w:bookmarkStart w:id="325" w:name="_Toc150480771"/>
      <w:bookmarkStart w:id="326" w:name="_Toc226337229"/>
      <w:bookmarkStart w:id="327" w:name="_Toc150774738"/>
      <w:bookmarkStart w:id="328" w:name="_Toc127161447"/>
      <w:bookmarkStart w:id="329" w:name="_Toc151193847"/>
      <w:bookmarkStart w:id="330" w:name="_Toc164229228"/>
      <w:bookmarkStart w:id="331" w:name="_Toc226965806"/>
      <w:bookmarkStart w:id="332" w:name="_Toc264969223"/>
      <w:bookmarkStart w:id="333" w:name="_Toc195842898"/>
      <w:bookmarkStart w:id="334" w:name="_Toc150774633"/>
      <w:bookmarkStart w:id="335" w:name="_Toc151193631"/>
      <w:bookmarkStart w:id="336" w:name="_Toc164351627"/>
      <w:bookmarkStart w:id="337" w:name="_Toc151193775"/>
      <w:bookmarkStart w:id="338" w:name="_Toc226965723"/>
      <w:bookmarkStart w:id="339" w:name="_Toc149720826"/>
      <w:bookmarkStart w:id="340" w:name="_Toc305158875"/>
      <w:bookmarkStart w:id="341" w:name="_Toc226309777"/>
      <w:bookmarkStart w:id="342" w:name="_Toc151193703"/>
      <w:bookmarkStart w:id="343" w:name="_Toc151193921"/>
      <w:bookmarkStart w:id="344" w:name="_Toc151190160"/>
      <w:bookmarkStart w:id="345" w:name="_Toc265228371"/>
      <w:bookmarkStart w:id="346" w:name="_Toc520356158"/>
      <w:bookmarkStart w:id="347" w:name="_Toc150509284"/>
      <w:bookmarkStart w:id="348" w:name="_Toc164608647"/>
      <w:bookmarkStart w:id="349" w:name="_Toc142311035"/>
      <w:bookmarkStart w:id="350" w:name="_Toc127151533"/>
      <w:bookmarkStart w:id="351" w:name="_Toc305158801"/>
      <w:r>
        <w:rPr>
          <w:rFonts w:hint="eastAsia" w:ascii="宋体" w:hAnsi="宋体" w:eastAsia="宋体" w:cs="宋体"/>
          <w:sz w:val="24"/>
          <w:highlight w:val="none"/>
        </w:rPr>
        <w:t>响应文件的签署</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rFonts w:hint="eastAsia" w:ascii="宋体" w:hAnsi="宋体" w:eastAsia="宋体" w:cs="宋体"/>
          <w:sz w:val="24"/>
          <w:highlight w:val="none"/>
        </w:rPr>
        <w:t>、盖章</w:t>
      </w:r>
    </w:p>
    <w:p w14:paraId="40B7740F">
      <w:pPr>
        <w:numPr>
          <w:ilvl w:val="1"/>
          <w:numId w:val="10"/>
        </w:numPr>
        <w:shd w:val="clear"/>
        <w:tabs>
          <w:tab w:val="left" w:pos="1080"/>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C20F5B0">
      <w:pPr>
        <w:pStyle w:val="113"/>
        <w:shd w:val="clear"/>
        <w:tabs>
          <w:tab w:val="left" w:pos="924"/>
        </w:tabs>
        <w:spacing w:line="360" w:lineRule="auto"/>
        <w:ind w:left="900" w:leftChars="20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竞争性磋商文件要求盖章的内容，一般通过投标文件编制工具加盖电子签章。</w:t>
      </w:r>
    </w:p>
    <w:p w14:paraId="5068F120">
      <w:pPr>
        <w:pStyle w:val="113"/>
        <w:shd w:val="clear"/>
        <w:tabs>
          <w:tab w:val="left" w:pos="924"/>
        </w:tabs>
        <w:spacing w:line="360" w:lineRule="auto"/>
        <w:ind w:left="900" w:leftChars="200" w:hanging="480" w:hangingChars="200"/>
        <w:rPr>
          <w:rFonts w:hint="eastAsia" w:ascii="宋体" w:hAnsi="宋体" w:eastAsia="宋体" w:cs="宋体"/>
          <w:sz w:val="24"/>
          <w:szCs w:val="24"/>
          <w:highlight w:val="none"/>
        </w:rPr>
      </w:pPr>
    </w:p>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14:paraId="26D7366B">
      <w:pPr>
        <w:pStyle w:val="3"/>
        <w:shd w:val="clear"/>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   响应文件的提交</w:t>
      </w:r>
    </w:p>
    <w:p w14:paraId="767E3BD0">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352" w:name="_Toc164229376"/>
      <w:bookmarkStart w:id="353" w:name="_Toc151190162"/>
      <w:bookmarkStart w:id="354" w:name="_Toc142311037"/>
      <w:bookmarkStart w:id="355" w:name="_Toc150774740"/>
      <w:bookmarkStart w:id="356" w:name="_Toc265228373"/>
      <w:bookmarkStart w:id="357" w:name="_Toc151193849"/>
      <w:bookmarkStart w:id="358" w:name="_Toc149720828"/>
      <w:bookmarkStart w:id="359" w:name="_Toc127151736"/>
      <w:bookmarkStart w:id="360" w:name="_Toc164351629"/>
      <w:bookmarkStart w:id="361" w:name="_Toc151193705"/>
      <w:bookmarkStart w:id="362" w:name="_Toc195842900"/>
      <w:bookmarkStart w:id="363" w:name="_Toc151193633"/>
      <w:bookmarkStart w:id="364" w:name="_Toc164608804"/>
      <w:bookmarkStart w:id="365" w:name="_Toc226337231"/>
      <w:bookmarkStart w:id="366" w:name="_Toc150774635"/>
      <w:bookmarkStart w:id="367" w:name="_Toc151193777"/>
      <w:bookmarkStart w:id="368" w:name="_Toc226965808"/>
      <w:bookmarkStart w:id="369" w:name="_Toc127161449"/>
      <w:bookmarkStart w:id="370" w:name="_Toc305158803"/>
      <w:bookmarkStart w:id="371" w:name="_Toc127151535"/>
      <w:bookmarkStart w:id="372" w:name="_Toc264969225"/>
      <w:bookmarkStart w:id="373" w:name="_Toc150480773"/>
      <w:bookmarkStart w:id="374" w:name="_Toc226965725"/>
      <w:bookmarkStart w:id="375" w:name="_Toc164608649"/>
      <w:bookmarkStart w:id="376" w:name="_Toc520356160"/>
      <w:bookmarkStart w:id="377" w:name="_Toc151193923"/>
      <w:bookmarkStart w:id="378" w:name="_Toc305158877"/>
      <w:bookmarkStart w:id="379" w:name="_Toc164229230"/>
      <w:bookmarkStart w:id="380" w:name="_Toc226309779"/>
      <w:bookmarkStart w:id="381" w:name="_Toc150509286"/>
      <w:r>
        <w:rPr>
          <w:rFonts w:hint="eastAsia" w:ascii="宋体" w:hAnsi="宋体" w:eastAsia="宋体" w:cs="宋体"/>
          <w:sz w:val="24"/>
          <w:highlight w:val="none"/>
        </w:rPr>
        <w:t>响应文件的</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hint="eastAsia" w:ascii="宋体" w:hAnsi="宋体" w:eastAsia="宋体" w:cs="宋体"/>
          <w:sz w:val="24"/>
          <w:highlight w:val="none"/>
        </w:rPr>
        <w:t>提交</w:t>
      </w:r>
    </w:p>
    <w:p w14:paraId="7F6034E6">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本项目使用北京市政府采购电子交易平台。供应商根据竞争性磋商文件及电子交易平台供应商操作手册要求编制、生成并提交电子响应文件。</w:t>
      </w:r>
    </w:p>
    <w:p w14:paraId="12D43173">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采购人及采购代理机构拒绝接受通过电子交易平台以外任何形式提交的首次响应文件，磋商保证金除外。</w:t>
      </w:r>
    </w:p>
    <w:p w14:paraId="53BEEAB6">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382" w:name="_Toc151193924"/>
      <w:bookmarkStart w:id="383" w:name="_Toc164229231"/>
      <w:bookmarkStart w:id="384" w:name="_Toc151193634"/>
      <w:bookmarkStart w:id="385" w:name="_Toc151193706"/>
      <w:bookmarkStart w:id="386" w:name="_Toc142311038"/>
      <w:bookmarkStart w:id="387" w:name="_Toc151190163"/>
      <w:bookmarkStart w:id="388" w:name="_Toc264969226"/>
      <w:bookmarkStart w:id="389" w:name="_Toc151193850"/>
      <w:bookmarkStart w:id="390" w:name="_Toc150509287"/>
      <w:bookmarkStart w:id="391" w:name="_Toc150480774"/>
      <w:bookmarkStart w:id="392" w:name="_Toc149720829"/>
      <w:bookmarkStart w:id="393" w:name="_Toc164351630"/>
      <w:bookmarkStart w:id="394" w:name="_Toc127161450"/>
      <w:bookmarkStart w:id="395" w:name="_Toc127151737"/>
      <w:bookmarkStart w:id="396" w:name="_Toc520356161"/>
      <w:bookmarkStart w:id="397" w:name="_Toc226309780"/>
      <w:bookmarkStart w:id="398" w:name="_Toc150774741"/>
      <w:bookmarkStart w:id="399" w:name="_Toc164608650"/>
      <w:bookmarkStart w:id="400" w:name="_Toc226337232"/>
      <w:bookmarkStart w:id="401" w:name="_Toc150774636"/>
      <w:bookmarkStart w:id="402" w:name="_Toc226965726"/>
      <w:bookmarkStart w:id="403" w:name="_Toc305158878"/>
      <w:bookmarkStart w:id="404" w:name="_Toc265228374"/>
      <w:bookmarkStart w:id="405" w:name="_Toc195842901"/>
      <w:bookmarkStart w:id="406" w:name="_Toc226965809"/>
      <w:bookmarkStart w:id="407" w:name="_Toc127151536"/>
      <w:bookmarkStart w:id="408" w:name="_Toc305158804"/>
      <w:bookmarkStart w:id="409" w:name="_Toc164608805"/>
      <w:bookmarkStart w:id="410" w:name="_Toc164229377"/>
      <w:bookmarkStart w:id="411" w:name="_Toc151193778"/>
      <w:r>
        <w:rPr>
          <w:rFonts w:hint="eastAsia" w:ascii="宋体" w:hAnsi="宋体" w:eastAsia="宋体" w:cs="宋体"/>
          <w:sz w:val="24"/>
          <w:highlight w:val="none"/>
        </w:rPr>
        <w:t>响应文件提交截止</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宋体" w:eastAsia="宋体" w:cs="宋体"/>
          <w:sz w:val="24"/>
          <w:highlight w:val="none"/>
        </w:rPr>
        <w:t>时间</w:t>
      </w:r>
    </w:p>
    <w:p w14:paraId="0EB6E4B7">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供应商应在竞争性磋商文件要求响应文件提交截止时间前，将电子响应文件提交至电子交易平台。</w:t>
      </w:r>
    </w:p>
    <w:p w14:paraId="1AAFC7E2">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412" w:name="_Toc142311039"/>
      <w:bookmarkStart w:id="413" w:name="_Toc151193707"/>
      <w:bookmarkStart w:id="414" w:name="_Toc265228375"/>
      <w:bookmarkStart w:id="415" w:name="_Toc149720830"/>
      <w:bookmarkStart w:id="416" w:name="_Toc127151738"/>
      <w:bookmarkStart w:id="417" w:name="_Toc164229232"/>
      <w:bookmarkStart w:id="418" w:name="_Toc150774637"/>
      <w:bookmarkStart w:id="419" w:name="_Toc195842902"/>
      <w:bookmarkStart w:id="420" w:name="_Toc164351631"/>
      <w:bookmarkStart w:id="421" w:name="_Toc151193925"/>
      <w:bookmarkStart w:id="422" w:name="_Toc150774742"/>
      <w:bookmarkStart w:id="423" w:name="_Toc151193851"/>
      <w:bookmarkStart w:id="424" w:name="_Toc226965810"/>
      <w:bookmarkStart w:id="425" w:name="_Toc164608651"/>
      <w:bookmarkStart w:id="426" w:name="_Toc226337233"/>
      <w:bookmarkStart w:id="427" w:name="_Toc150509288"/>
      <w:bookmarkStart w:id="428" w:name="_Toc520356162"/>
      <w:bookmarkStart w:id="429" w:name="_Toc127161451"/>
      <w:bookmarkStart w:id="430" w:name="_Toc151193635"/>
      <w:bookmarkStart w:id="431" w:name="_Toc305158879"/>
      <w:bookmarkStart w:id="432" w:name="_Toc151190164"/>
      <w:bookmarkStart w:id="433" w:name="_Toc164608806"/>
      <w:bookmarkStart w:id="434" w:name="_Toc264969227"/>
      <w:bookmarkStart w:id="435" w:name="_Toc150480775"/>
      <w:bookmarkStart w:id="436" w:name="_Toc127151537"/>
      <w:bookmarkStart w:id="437" w:name="_Toc226965727"/>
      <w:bookmarkStart w:id="438" w:name="_Toc151193779"/>
      <w:bookmarkStart w:id="439" w:name="_Toc164229378"/>
      <w:bookmarkStart w:id="440" w:name="_Toc305158805"/>
      <w:bookmarkStart w:id="441" w:name="_Toc226309781"/>
      <w:r>
        <w:rPr>
          <w:rFonts w:hint="eastAsia" w:ascii="宋体" w:hAnsi="宋体" w:eastAsia="宋体" w:cs="宋体"/>
          <w:sz w:val="24"/>
          <w:highlight w:val="none"/>
        </w:rPr>
        <w:t>响应文件的修改与撤回</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3B312E5D">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响应文件提交截止时间前，供应商可以通过电子交易平台对所提交的响应文件进行补充、修改或者撤回。</w:t>
      </w:r>
      <w:r>
        <w:rPr>
          <w:rFonts w:hint="eastAsia" w:ascii="宋体" w:hAnsi="宋体" w:eastAsia="宋体" w:cs="宋体"/>
          <w:color w:val="000000"/>
          <w:sz w:val="24"/>
          <w:highlight w:val="none"/>
        </w:rPr>
        <w:t>磋商保证金的补充、修改或者撤回</w:t>
      </w:r>
      <w:r>
        <w:rPr>
          <w:rFonts w:hint="eastAsia" w:ascii="宋体" w:hAnsi="宋体" w:eastAsia="宋体" w:cs="宋体"/>
          <w:sz w:val="24"/>
          <w:highlight w:val="none"/>
        </w:rPr>
        <w:t>无需通过电子交易平台，但应就其补充、修改或者撤回通知采购人或采购代理机构</w:t>
      </w:r>
      <w:r>
        <w:rPr>
          <w:rFonts w:hint="eastAsia" w:ascii="宋体" w:hAnsi="宋体" w:eastAsia="宋体" w:cs="宋体"/>
          <w:color w:val="000000"/>
          <w:sz w:val="24"/>
          <w:highlight w:val="none"/>
        </w:rPr>
        <w:t>。</w:t>
      </w:r>
    </w:p>
    <w:p w14:paraId="52BCC30A">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供应商对响应文件的补充、修改的内容应当按照竞争性磋商文件要求签署、盖章，作为响应文件的组成部分。</w:t>
      </w:r>
      <w:r>
        <w:rPr>
          <w:rFonts w:hint="eastAsia" w:ascii="宋体" w:hAnsi="宋体" w:eastAsia="宋体" w:cs="宋体"/>
          <w:kern w:val="0"/>
          <w:sz w:val="24"/>
          <w:highlight w:val="none"/>
        </w:rPr>
        <w:t>补充、修改的内容与响应文件不一致的，以补充、修改的内容为准。</w:t>
      </w:r>
    </w:p>
    <w:p w14:paraId="5DF2B9C7">
      <w:pPr>
        <w:shd w:val="clear"/>
        <w:tabs>
          <w:tab w:val="left" w:pos="900"/>
          <w:tab w:val="left" w:pos="1080"/>
          <w:tab w:val="left" w:pos="1589"/>
        </w:tabs>
        <w:snapToGrid w:val="0"/>
        <w:spacing w:line="360" w:lineRule="auto"/>
        <w:ind w:left="357"/>
        <w:rPr>
          <w:rFonts w:hint="eastAsia" w:ascii="宋体" w:hAnsi="宋体" w:eastAsia="宋体" w:cs="宋体"/>
          <w:sz w:val="24"/>
          <w:highlight w:val="none"/>
        </w:rPr>
      </w:pPr>
    </w:p>
    <w:p w14:paraId="52DDA1A5">
      <w:pPr>
        <w:pStyle w:val="3"/>
        <w:shd w:val="clear"/>
        <w:spacing w:before="0" w:line="360" w:lineRule="auto"/>
        <w:rPr>
          <w:rFonts w:hint="eastAsia" w:ascii="宋体" w:hAnsi="宋体" w:eastAsia="宋体" w:cs="宋体"/>
          <w:sz w:val="24"/>
          <w:szCs w:val="24"/>
          <w:highlight w:val="none"/>
        </w:rPr>
      </w:pPr>
      <w:bookmarkStart w:id="442" w:name="_Toc151193636"/>
      <w:bookmarkStart w:id="443" w:name="_Toc151193780"/>
      <w:bookmarkStart w:id="444" w:name="_Toc226309782"/>
      <w:bookmarkStart w:id="445" w:name="_Toc226965728"/>
      <w:bookmarkStart w:id="446" w:name="_Toc151193926"/>
      <w:bookmarkStart w:id="447" w:name="_Toc150774743"/>
      <w:bookmarkStart w:id="448" w:name="_Toc150480776"/>
      <w:bookmarkStart w:id="449" w:name="_Toc127151538"/>
      <w:bookmarkStart w:id="450" w:name="_Toc142311040"/>
      <w:bookmarkStart w:id="451" w:name="_Toc265228376"/>
      <w:bookmarkStart w:id="452" w:name="_Toc305158880"/>
      <w:bookmarkStart w:id="453" w:name="_Toc151193852"/>
      <w:bookmarkStart w:id="454" w:name="_Toc520356163"/>
      <w:bookmarkStart w:id="455" w:name="_Toc305158806"/>
      <w:bookmarkStart w:id="456" w:name="_Toc226337234"/>
      <w:bookmarkStart w:id="457" w:name="_Toc151190165"/>
      <w:bookmarkStart w:id="458" w:name="_Toc150509289"/>
      <w:bookmarkStart w:id="459" w:name="_Toc226965811"/>
      <w:bookmarkStart w:id="460" w:name="_Toc195842903"/>
      <w:bookmarkStart w:id="461" w:name="_Toc151193708"/>
      <w:bookmarkStart w:id="462" w:name="_Toc150774638"/>
      <w:bookmarkStart w:id="463" w:name="_Toc264969228"/>
      <w:r>
        <w:rPr>
          <w:rFonts w:hint="eastAsia" w:ascii="宋体" w:hAnsi="宋体" w:eastAsia="宋体" w:cs="宋体"/>
          <w:sz w:val="24"/>
          <w:szCs w:val="24"/>
          <w:highlight w:val="none"/>
        </w:rPr>
        <w:t xml:space="preserve">五   </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rFonts w:hint="eastAsia" w:ascii="宋体" w:hAnsi="宋体" w:eastAsia="宋体" w:cs="宋体"/>
          <w:sz w:val="24"/>
          <w:szCs w:val="24"/>
          <w:highlight w:val="none"/>
        </w:rPr>
        <w:t>评审</w:t>
      </w:r>
    </w:p>
    <w:p w14:paraId="509F66FB">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响应文件的解密与开启</w:t>
      </w:r>
    </w:p>
    <w:p w14:paraId="6338C5EE">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采购人或采购代理机构将按竞争性磋商文件的规定，在响应文件提交截止时间的同一时间和竞争性磋商文件预先确定的地点开启响应文件。</w:t>
      </w:r>
    </w:p>
    <w:p w14:paraId="3B9954DD">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本项目解密使用北京市政府采购电子交易平台。供应商应在《供应商须知资料表》规定的时间内对响应文件进行解密，因非系统原因导致的解密失败，视为</w:t>
      </w:r>
      <w:r>
        <w:rPr>
          <w:rFonts w:hint="eastAsia" w:ascii="宋体" w:hAnsi="宋体" w:eastAsia="宋体" w:cs="宋体"/>
          <w:b/>
          <w:sz w:val="24"/>
          <w:highlight w:val="none"/>
        </w:rPr>
        <w:t>无效响应</w:t>
      </w:r>
      <w:r>
        <w:rPr>
          <w:rFonts w:hint="eastAsia" w:ascii="宋体" w:hAnsi="宋体" w:eastAsia="宋体" w:cs="宋体"/>
          <w:sz w:val="24"/>
          <w:highlight w:val="none"/>
        </w:rPr>
        <w:t>。</w:t>
      </w:r>
    </w:p>
    <w:p w14:paraId="1DA33C96">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378E78CF">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供应商不足3家的，不予解密。</w:t>
      </w:r>
    </w:p>
    <w:p w14:paraId="2E3366A9">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bookmarkStart w:id="464" w:name="_Toc520356165"/>
      <w:r>
        <w:rPr>
          <w:rFonts w:hint="eastAsia" w:ascii="宋体" w:hAnsi="宋体" w:eastAsia="宋体" w:cs="宋体"/>
          <w:sz w:val="24"/>
          <w:highlight w:val="none"/>
        </w:rPr>
        <w:t>本项目不公开报价。</w:t>
      </w:r>
    </w:p>
    <w:bookmarkEnd w:id="464"/>
    <w:p w14:paraId="02D6CA9E">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磋商小组</w:t>
      </w:r>
    </w:p>
    <w:p w14:paraId="051A5149">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磋商小组根据政府采购有关规定和本次采购项目的特点进行组建，并负责具体评审与磋商事务，独立履行职责。</w:t>
      </w:r>
      <w:bookmarkStart w:id="465" w:name="_Toc520356166"/>
    </w:p>
    <w:p w14:paraId="4F1E3261">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5"/>
      <w:bookmarkStart w:id="466" w:name="_Toc520356169"/>
    </w:p>
    <w:p w14:paraId="2CB0BF2A">
      <w:pPr>
        <w:numPr>
          <w:ilvl w:val="0"/>
          <w:numId w:val="10"/>
        </w:num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评审方法和评审标准</w:t>
      </w:r>
    </w:p>
    <w:p w14:paraId="62DB84C4">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见第三章《评审方法和评审标准》。</w:t>
      </w:r>
    </w:p>
    <w:p w14:paraId="47A5D587">
      <w:pPr>
        <w:shd w:val="clear"/>
        <w:tabs>
          <w:tab w:val="left" w:pos="360"/>
          <w:tab w:val="left" w:pos="1080"/>
        </w:tabs>
        <w:snapToGrid w:val="0"/>
        <w:spacing w:line="360" w:lineRule="auto"/>
        <w:ind w:left="1080"/>
        <w:rPr>
          <w:rFonts w:hint="eastAsia" w:ascii="宋体" w:hAnsi="宋体" w:eastAsia="宋体" w:cs="宋体"/>
          <w:sz w:val="24"/>
          <w:highlight w:val="none"/>
        </w:rPr>
      </w:pPr>
    </w:p>
    <w:p w14:paraId="66CF1E4C">
      <w:pPr>
        <w:pStyle w:val="3"/>
        <w:shd w:val="clear"/>
        <w:spacing w:before="0" w:line="360" w:lineRule="auto"/>
        <w:rPr>
          <w:rFonts w:hint="eastAsia" w:ascii="宋体" w:hAnsi="宋体" w:eastAsia="宋体" w:cs="宋体"/>
          <w:sz w:val="24"/>
          <w:szCs w:val="24"/>
          <w:highlight w:val="none"/>
        </w:rPr>
      </w:pPr>
      <w:bookmarkStart w:id="467" w:name="_Toc226965735"/>
      <w:bookmarkStart w:id="468" w:name="_Toc226309789"/>
      <w:bookmarkStart w:id="469" w:name="_Toc151193933"/>
      <w:bookmarkStart w:id="470" w:name="_Toc151193859"/>
      <w:bookmarkStart w:id="471" w:name="_Toc151193715"/>
      <w:bookmarkStart w:id="472" w:name="_Toc151190172"/>
      <w:bookmarkStart w:id="473" w:name="_Toc264969235"/>
      <w:bookmarkStart w:id="474" w:name="_Toc151193787"/>
      <w:bookmarkStart w:id="475" w:name="_Toc150509296"/>
      <w:bookmarkStart w:id="476" w:name="_Toc151193643"/>
      <w:bookmarkStart w:id="477" w:name="_Toc127151545"/>
      <w:bookmarkStart w:id="478" w:name="_Toc226965818"/>
      <w:bookmarkStart w:id="479" w:name="_Toc142311047"/>
      <w:bookmarkStart w:id="480" w:name="_Toc305158813"/>
      <w:bookmarkStart w:id="481" w:name="_Toc150774645"/>
      <w:bookmarkStart w:id="482" w:name="_Toc226337241"/>
      <w:bookmarkStart w:id="483" w:name="_Toc305158887"/>
      <w:bookmarkStart w:id="484" w:name="_Toc150774750"/>
      <w:bookmarkStart w:id="485" w:name="_Toc265228383"/>
      <w:bookmarkStart w:id="486" w:name="_Toc150480783"/>
      <w:bookmarkStart w:id="487" w:name="_Toc195842910"/>
      <w:r>
        <w:rPr>
          <w:rFonts w:hint="eastAsia" w:ascii="宋体" w:hAnsi="宋体" w:eastAsia="宋体" w:cs="宋体"/>
          <w:sz w:val="24"/>
          <w:szCs w:val="24"/>
          <w:highlight w:val="none"/>
        </w:rPr>
        <w:t xml:space="preserve">六   </w:t>
      </w:r>
      <w:bookmarkEnd w:id="466"/>
      <w:r>
        <w:rPr>
          <w:rFonts w:hint="eastAsia" w:ascii="宋体" w:hAnsi="宋体" w:eastAsia="宋体" w:cs="宋体"/>
          <w:sz w:val="24"/>
          <w:szCs w:val="24"/>
          <w:highlight w:val="none"/>
        </w:rPr>
        <w:t>确定</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rFonts w:hint="eastAsia" w:ascii="宋体" w:hAnsi="宋体" w:eastAsia="宋体" w:cs="宋体"/>
          <w:sz w:val="24"/>
          <w:szCs w:val="24"/>
          <w:highlight w:val="none"/>
        </w:rPr>
        <w:t>成交</w:t>
      </w:r>
    </w:p>
    <w:p w14:paraId="4BBEF78F">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488" w:name="_Toc164608661"/>
      <w:bookmarkStart w:id="489" w:name="_Toc226309791"/>
      <w:bookmarkStart w:id="490" w:name="_Toc195842912"/>
      <w:bookmarkStart w:id="491" w:name="_Toc151193789"/>
      <w:bookmarkStart w:id="492" w:name="_Toc226337243"/>
      <w:bookmarkStart w:id="493" w:name="_Toc149720840"/>
      <w:bookmarkStart w:id="494" w:name="_Toc226965737"/>
      <w:bookmarkStart w:id="495" w:name="_Toc127151748"/>
      <w:bookmarkStart w:id="496" w:name="_Toc226965820"/>
      <w:bookmarkStart w:id="497" w:name="_Toc265228385"/>
      <w:bookmarkStart w:id="498" w:name="_Toc127151547"/>
      <w:bookmarkStart w:id="499" w:name="_Toc142311049"/>
      <w:bookmarkStart w:id="500" w:name="_Toc151193861"/>
      <w:bookmarkStart w:id="501" w:name="_Toc164229388"/>
      <w:bookmarkStart w:id="502" w:name="_Toc305158889"/>
      <w:bookmarkStart w:id="503" w:name="_Toc150509298"/>
      <w:bookmarkStart w:id="504" w:name="_Toc151193935"/>
      <w:bookmarkStart w:id="505" w:name="_Toc127161461"/>
      <w:bookmarkStart w:id="506" w:name="_Toc164229242"/>
      <w:bookmarkStart w:id="507" w:name="_Toc164608816"/>
      <w:bookmarkStart w:id="508" w:name="_Toc164351641"/>
      <w:bookmarkStart w:id="509" w:name="_Toc151190174"/>
      <w:bookmarkStart w:id="510" w:name="_Toc150774647"/>
      <w:bookmarkStart w:id="511" w:name="_Toc305158815"/>
      <w:bookmarkStart w:id="512" w:name="_Toc151193717"/>
      <w:bookmarkStart w:id="513" w:name="_Toc264969237"/>
      <w:bookmarkStart w:id="514" w:name="_Toc151193645"/>
      <w:bookmarkStart w:id="515" w:name="_Toc150774752"/>
      <w:bookmarkStart w:id="516" w:name="_Toc150480785"/>
      <w:r>
        <w:rPr>
          <w:rFonts w:hint="eastAsia" w:ascii="宋体" w:hAnsi="宋体" w:eastAsia="宋体" w:cs="宋体"/>
          <w:sz w:val="24"/>
          <w:highlight w:val="none"/>
        </w:rPr>
        <w:t>确定成交供应商</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1DC5ED08">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789230C1">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517" w:name="_Toc305158891"/>
      <w:bookmarkStart w:id="518" w:name="_Toc305158817"/>
      <w:bookmarkStart w:id="519" w:name="_Toc151193719"/>
      <w:bookmarkStart w:id="520" w:name="_Toc151190176"/>
      <w:bookmarkStart w:id="521" w:name="_Toc150774754"/>
      <w:bookmarkStart w:id="522" w:name="_Toc164229390"/>
      <w:bookmarkStart w:id="523" w:name="_Toc151193863"/>
      <w:bookmarkStart w:id="524" w:name="_Toc127151750"/>
      <w:bookmarkStart w:id="525" w:name="_Toc226337245"/>
      <w:bookmarkStart w:id="526" w:name="_Toc164229244"/>
      <w:bookmarkStart w:id="527" w:name="_Toc164608663"/>
      <w:bookmarkStart w:id="528" w:name="_Toc226309793"/>
      <w:bookmarkStart w:id="529" w:name="_Toc127161463"/>
      <w:bookmarkStart w:id="530" w:name="_Toc164351643"/>
      <w:bookmarkStart w:id="531" w:name="_Toc142311051"/>
      <w:bookmarkStart w:id="532" w:name="_Toc226965739"/>
      <w:bookmarkStart w:id="533" w:name="_Toc150509300"/>
      <w:bookmarkStart w:id="534" w:name="_Toc265228387"/>
      <w:bookmarkStart w:id="535" w:name="_Toc151193937"/>
      <w:bookmarkStart w:id="536" w:name="_Toc264969239"/>
      <w:bookmarkStart w:id="537" w:name="_Toc127151549"/>
      <w:bookmarkStart w:id="538" w:name="_Toc150774649"/>
      <w:bookmarkStart w:id="539" w:name="_Toc149720842"/>
      <w:bookmarkStart w:id="540" w:name="_Toc151193791"/>
      <w:bookmarkStart w:id="541" w:name="_Toc195842914"/>
      <w:bookmarkStart w:id="542" w:name="_Toc226965822"/>
      <w:bookmarkStart w:id="543" w:name="_Toc151193647"/>
      <w:bookmarkStart w:id="544" w:name="_Toc150480787"/>
      <w:bookmarkStart w:id="545" w:name="_Toc164608818"/>
      <w:bookmarkStart w:id="546" w:name="_Ref467307090"/>
      <w:bookmarkStart w:id="547" w:name="_Toc520356176"/>
      <w:bookmarkStart w:id="548" w:name="_Ref467306425"/>
      <w:r>
        <w:rPr>
          <w:rFonts w:hint="eastAsia" w:ascii="宋体" w:hAnsi="宋体" w:eastAsia="宋体" w:cs="宋体"/>
          <w:sz w:val="24"/>
          <w:highlight w:val="none"/>
        </w:rPr>
        <w:t>成交公告与成交通知书</w:t>
      </w:r>
      <w:bookmarkEnd w:id="517"/>
      <w:bookmarkEnd w:id="518"/>
    </w:p>
    <w:p w14:paraId="02B889D8">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采购人或采购代理机构将</w:t>
      </w:r>
      <w:r>
        <w:rPr>
          <w:rFonts w:hint="eastAsia" w:ascii="宋体" w:hAnsi="宋体" w:eastAsia="宋体" w:cs="宋体"/>
          <w:kern w:val="0"/>
          <w:sz w:val="24"/>
          <w:highlight w:val="none"/>
        </w:rPr>
        <w:t>在成交供应商确定后2个工作日内，在</w:t>
      </w:r>
      <w:r>
        <w:rPr>
          <w:rFonts w:hint="eastAsia" w:ascii="宋体" w:hAnsi="宋体" w:eastAsia="宋体" w:cs="宋体"/>
          <w:sz w:val="24"/>
          <w:highlight w:val="none"/>
        </w:rPr>
        <w:t>北京市政府采购网</w:t>
      </w:r>
      <w:r>
        <w:rPr>
          <w:rFonts w:hint="eastAsia" w:ascii="宋体" w:hAnsi="宋体" w:eastAsia="宋体" w:cs="宋体"/>
          <w:kern w:val="0"/>
          <w:sz w:val="24"/>
          <w:highlight w:val="none"/>
        </w:rPr>
        <w:t>公告成交结果，同时向成交供应商发出成交通知书，</w:t>
      </w:r>
      <w:r>
        <w:rPr>
          <w:rFonts w:hint="eastAsia" w:ascii="宋体" w:hAnsi="宋体" w:eastAsia="宋体" w:cs="宋体"/>
          <w:sz w:val="24"/>
          <w:highlight w:val="none"/>
        </w:rPr>
        <w:t>成交公告期限为1个工作日。</w:t>
      </w:r>
    </w:p>
    <w:p w14:paraId="47768659">
      <w:pPr>
        <w:numPr>
          <w:ilvl w:val="1"/>
          <w:numId w:val="10"/>
        </w:numPr>
        <w:shd w:val="clea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成交通知书对采购人和成交供应商均具有法律效力。成交通知书发出后，采购人改变成交结果的，或者成交供应商放弃成交项目的，应当依法承担法律责任。</w:t>
      </w:r>
    </w:p>
    <w:p w14:paraId="6264519C">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终止</w:t>
      </w:r>
    </w:p>
    <w:p w14:paraId="05C01A09">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出现下列情形之一的，采购人或采购代理机构将终止竞争性磋商采购活动，发布项目终止公告并说明原因，重新开展采购活动：</w:t>
      </w:r>
    </w:p>
    <w:p w14:paraId="1632D535">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因情况变化，不再符合规定的竞争性磋商采购方式适用情形的；</w:t>
      </w:r>
    </w:p>
    <w:p w14:paraId="1AE7F914">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出现影响采购公正的违法、违规行为的；</w:t>
      </w:r>
    </w:p>
    <w:p w14:paraId="0A25B5B5">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napToGrid w:val="0"/>
          <w:kern w:val="0"/>
          <w:sz w:val="24"/>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14:paraId="2D9FC241">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bookmarkStart w:id="549" w:name="_Toc151193792"/>
      <w:bookmarkStart w:id="550" w:name="_Toc195842915"/>
      <w:bookmarkStart w:id="551" w:name="_Toc142311052"/>
      <w:bookmarkStart w:id="552" w:name="_Toc127151751"/>
      <w:bookmarkStart w:id="553" w:name="_Ref467307062"/>
      <w:bookmarkStart w:id="554" w:name="_Toc164229245"/>
      <w:bookmarkStart w:id="555" w:name="_Toc226965740"/>
      <w:bookmarkStart w:id="556" w:name="_Toc164608819"/>
      <w:bookmarkStart w:id="557" w:name="_Toc151193864"/>
      <w:bookmarkStart w:id="558" w:name="_Toc150480788"/>
      <w:bookmarkStart w:id="559" w:name="_Toc305158892"/>
      <w:bookmarkStart w:id="560" w:name="_Toc164229391"/>
      <w:bookmarkStart w:id="561" w:name="_Toc150509301"/>
      <w:bookmarkStart w:id="562" w:name="_Toc164351644"/>
      <w:bookmarkStart w:id="563" w:name="_Toc151190177"/>
      <w:bookmarkStart w:id="564" w:name="_Toc149720843"/>
      <w:bookmarkStart w:id="565" w:name="_Toc520356175"/>
      <w:bookmarkStart w:id="566" w:name="_Toc226337246"/>
      <w:bookmarkStart w:id="567" w:name="_Toc151193720"/>
      <w:bookmarkStart w:id="568" w:name="_Toc265228388"/>
      <w:bookmarkStart w:id="569" w:name="_Toc226965823"/>
      <w:bookmarkStart w:id="570" w:name="_Toc305158818"/>
      <w:bookmarkStart w:id="571" w:name="_Toc226309794"/>
      <w:bookmarkStart w:id="572" w:name="_Ref467306978"/>
      <w:bookmarkStart w:id="573" w:name="_Toc150774755"/>
      <w:bookmarkStart w:id="574" w:name="_Toc264969240"/>
      <w:bookmarkStart w:id="575" w:name="_Toc150774650"/>
      <w:bookmarkStart w:id="576" w:name="_Ref467306377"/>
      <w:bookmarkStart w:id="577" w:name="_Toc151193648"/>
      <w:bookmarkStart w:id="578" w:name="_Toc127161464"/>
      <w:bookmarkStart w:id="579" w:name="_Ref467307204"/>
      <w:bookmarkStart w:id="580" w:name="_Toc164608664"/>
      <w:bookmarkStart w:id="581" w:name="_Toc151193938"/>
      <w:bookmarkStart w:id="582" w:name="_Toc127151550"/>
      <w:r>
        <w:rPr>
          <w:rFonts w:hint="eastAsia" w:ascii="宋体" w:hAnsi="宋体" w:eastAsia="宋体" w:cs="宋体"/>
          <w:sz w:val="24"/>
          <w:highlight w:val="none"/>
        </w:rPr>
        <w:t>签订合同</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57DAB438">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采购人与成交供应商应当在成交通知书发出之日起30日内，按照磋商文件确定的合同文本以及采购标的、规格型号、采购金额、采购数量、技术和服务要求等事项签订政府采购合同。</w:t>
      </w:r>
    </w:p>
    <w:p w14:paraId="30B1C976">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7A55439">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联合体成交的，联合体各方应当共同与采购人签订合同，就采购合同约定的事项向采购人承担连带责任。</w:t>
      </w:r>
    </w:p>
    <w:p w14:paraId="21B9244D">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政府采购合同不能转包。</w:t>
      </w:r>
    </w:p>
    <w:p w14:paraId="68E2BD66">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highlight w:val="none"/>
        </w:rPr>
        <w:t>否则响应无效</w:t>
      </w:r>
      <w:r>
        <w:rPr>
          <w:rFonts w:hint="eastAsia" w:ascii="宋体" w:hAnsi="宋体" w:eastAsia="宋体" w:cs="宋体"/>
          <w:sz w:val="24"/>
          <w:highlight w:val="none"/>
        </w:rPr>
        <w:t>。成交供应商就采购项目和分包项目向采购人负责，分包供应商就分包项目承担责任。</w:t>
      </w:r>
    </w:p>
    <w:p w14:paraId="5444EDDD">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“政采贷”融资指引：详见《供应商须知资料表》。</w:t>
      </w:r>
    </w:p>
    <w:bookmarkEnd w:id="546"/>
    <w:bookmarkEnd w:id="547"/>
    <w:bookmarkEnd w:id="548"/>
    <w:p w14:paraId="3FB520B3">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询问与质疑</w:t>
      </w:r>
    </w:p>
    <w:p w14:paraId="50DD5711">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询问</w:t>
      </w:r>
    </w:p>
    <w:p w14:paraId="2B92D6B0">
      <w:pPr>
        <w:numPr>
          <w:ilvl w:val="2"/>
          <w:numId w:val="10"/>
        </w:numPr>
        <w:shd w:val="clear"/>
        <w:snapToGrid w:val="0"/>
        <w:spacing w:line="360" w:lineRule="auto"/>
        <w:rPr>
          <w:rFonts w:hint="eastAsia" w:ascii="宋体" w:hAnsi="宋体" w:eastAsia="宋体" w:cs="宋体"/>
          <w:sz w:val="24"/>
          <w:highlight w:val="none"/>
        </w:rPr>
      </w:pPr>
      <w:bookmarkStart w:id="583" w:name="_Hlk179293422"/>
      <w:r>
        <w:rPr>
          <w:rFonts w:hint="eastAsia" w:ascii="宋体" w:hAnsi="宋体" w:eastAsia="宋体" w:cs="宋体"/>
          <w:sz w:val="24"/>
          <w:highlight w:val="none"/>
        </w:rPr>
        <w:t>供应商对政府采购活动事项有疑问的，可依法向采购人或采购代理机构提出询问，提出形式见《供应商须知资料表》。</w:t>
      </w:r>
      <w:bookmarkEnd w:id="583"/>
    </w:p>
    <w:p w14:paraId="7C01FF84">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采购人或采购代理机构对供应商依法提出的询问，在3个工作日内作出答复，但答复的内容不得涉及商业秘密。</w:t>
      </w:r>
    </w:p>
    <w:p w14:paraId="3AE1F7E0">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质疑</w:t>
      </w:r>
    </w:p>
    <w:p w14:paraId="2BD6F0E5">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44399369">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1EA5B92C">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EEAD109">
      <w:pPr>
        <w:numPr>
          <w:ilvl w:val="2"/>
          <w:numId w:val="10"/>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供应商应在法定质疑期内一次性提出针对同一采购程序环节的质疑，法定质疑期内针对同一采购程序环节再次提出的质疑，采购人、采购代理机构有权不予答复。</w:t>
      </w:r>
    </w:p>
    <w:p w14:paraId="2B6F6EEF">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接收询问和质疑的联系部门、联系电话和通讯地址见《供应商须知资料表》。</w:t>
      </w:r>
    </w:p>
    <w:p w14:paraId="0F1CD6B0">
      <w:pPr>
        <w:numPr>
          <w:ilvl w:val="0"/>
          <w:numId w:val="10"/>
        </w:numPr>
        <w:shd w:val="clea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代理费</w:t>
      </w:r>
    </w:p>
    <w:p w14:paraId="30C4296E">
      <w:pPr>
        <w:numPr>
          <w:ilvl w:val="1"/>
          <w:numId w:val="10"/>
        </w:numPr>
        <w:shd w:val="clea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收费对象、收费标准及缴纳时间见《供应商须知资料表》。由成交供应商支付的，成交供应商须一次性向采购代理机构缴纳代理费，报价应包含代理费用。</w:t>
      </w:r>
    </w:p>
    <w:p w14:paraId="780E63FB">
      <w:pPr>
        <w:shd w:val="clear"/>
        <w:spacing w:line="360" w:lineRule="auto"/>
        <w:jc w:val="center"/>
        <w:outlineLvl w:val="0"/>
        <w:rPr>
          <w:rFonts w:hint="eastAsia" w:ascii="宋体" w:hAnsi="宋体" w:eastAsia="宋体" w:cs="宋体"/>
          <w:b/>
          <w:sz w:val="24"/>
          <w:highlight w:val="none"/>
        </w:rPr>
      </w:pPr>
      <w:bookmarkStart w:id="584" w:name="_Toc305158896"/>
      <w:bookmarkStart w:id="585" w:name="_Toc150480792"/>
      <w:bookmarkStart w:id="586" w:name="_Toc150774759"/>
      <w:bookmarkStart w:id="587" w:name="_Toc142311056"/>
      <w:bookmarkStart w:id="588" w:name="_Toc264969244"/>
      <w:bookmarkStart w:id="589" w:name="_Toc226337250"/>
      <w:bookmarkStart w:id="590" w:name="_Toc226965827"/>
      <w:bookmarkStart w:id="591" w:name="_Toc353825544"/>
      <w:bookmarkStart w:id="592" w:name="_Toc305158822"/>
      <w:bookmarkStart w:id="593" w:name="_Toc265228392"/>
      <w:bookmarkStart w:id="594" w:name="_Toc353873664"/>
      <w:bookmarkStart w:id="595" w:name="_Toc127151554"/>
      <w:bookmarkStart w:id="596" w:name="_Toc353873934"/>
      <w:r>
        <w:rPr>
          <w:rFonts w:hint="eastAsia" w:ascii="宋体" w:hAnsi="宋体" w:eastAsia="宋体" w:cs="宋体"/>
          <w:sz w:val="24"/>
          <w:highlight w:val="none"/>
        </w:rPr>
        <w:br w:type="page"/>
      </w:r>
      <w:bookmarkStart w:id="597" w:name="_Toc14118"/>
      <w:bookmarkStart w:id="598" w:name="_Toc1129"/>
      <w:r>
        <w:rPr>
          <w:rFonts w:hint="eastAsia" w:ascii="宋体" w:hAnsi="宋体" w:eastAsia="宋体" w:cs="宋体"/>
          <w:b/>
          <w:sz w:val="32"/>
          <w:szCs w:val="32"/>
          <w:highlight w:val="none"/>
        </w:rPr>
        <w:t xml:space="preserve">第三章   </w:t>
      </w:r>
      <w:bookmarkEnd w:id="584"/>
      <w:bookmarkEnd w:id="585"/>
      <w:bookmarkEnd w:id="586"/>
      <w:bookmarkEnd w:id="587"/>
      <w:bookmarkEnd w:id="588"/>
      <w:bookmarkEnd w:id="589"/>
      <w:bookmarkEnd w:id="590"/>
      <w:bookmarkEnd w:id="591"/>
      <w:bookmarkEnd w:id="592"/>
      <w:bookmarkEnd w:id="593"/>
      <w:bookmarkEnd w:id="594"/>
      <w:bookmarkEnd w:id="595"/>
      <w:bookmarkEnd w:id="596"/>
      <w:r>
        <w:rPr>
          <w:rFonts w:hint="eastAsia" w:ascii="宋体" w:hAnsi="宋体" w:eastAsia="宋体" w:cs="宋体"/>
          <w:b/>
          <w:sz w:val="32"/>
          <w:szCs w:val="32"/>
          <w:highlight w:val="none"/>
        </w:rPr>
        <w:t>评审方法和评审标准</w:t>
      </w:r>
      <w:bookmarkEnd w:id="597"/>
      <w:bookmarkEnd w:id="598"/>
      <w:bookmarkStart w:id="599" w:name="_Toc487900382"/>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599"/>
    <w:p w14:paraId="110B7657">
      <w:pPr>
        <w:pStyle w:val="3"/>
        <w:shd w:val="clear"/>
        <w:spacing w:before="0" w:line="360" w:lineRule="auto"/>
        <w:rPr>
          <w:rFonts w:hint="eastAsia" w:ascii="宋体" w:hAnsi="宋体" w:eastAsia="宋体" w:cs="宋体"/>
          <w:sz w:val="24"/>
          <w:szCs w:val="24"/>
          <w:highlight w:val="none"/>
        </w:rPr>
      </w:pPr>
      <w:bookmarkStart w:id="600" w:name="_Toc12531"/>
      <w:bookmarkStart w:id="601" w:name="_Toc353825551"/>
      <w:bookmarkStart w:id="602" w:name="_Toc353873941"/>
      <w:bookmarkStart w:id="603" w:name="_Toc305158823"/>
      <w:bookmarkStart w:id="604" w:name="_Toc353825545"/>
      <w:bookmarkStart w:id="605" w:name="_Toc353873935"/>
      <w:bookmarkStart w:id="606" w:name="_Toc265228393"/>
      <w:bookmarkStart w:id="607" w:name="_Toc142311057"/>
      <w:bookmarkStart w:id="608" w:name="_Toc264969245"/>
      <w:bookmarkStart w:id="609" w:name="_Toc353873665"/>
      <w:bookmarkStart w:id="610" w:name="_Toc226965828"/>
      <w:bookmarkStart w:id="611" w:name="_Toc305158897"/>
      <w:bookmarkStart w:id="612" w:name="_Toc127151555"/>
      <w:bookmarkStart w:id="613" w:name="_Toc226337251"/>
      <w:bookmarkStart w:id="614" w:name="_Toc150774760"/>
      <w:bookmarkStart w:id="615" w:name="_Toc195842920"/>
      <w:bookmarkStart w:id="616" w:name="_Toc150480793"/>
      <w:r>
        <w:rPr>
          <w:rFonts w:hint="eastAsia" w:ascii="宋体" w:hAnsi="宋体" w:eastAsia="宋体" w:cs="宋体"/>
          <w:sz w:val="24"/>
          <w:szCs w:val="24"/>
          <w:highlight w:val="none"/>
        </w:rPr>
        <w:t>一、评审程序和方法</w:t>
      </w:r>
      <w:bookmarkEnd w:id="600"/>
    </w:p>
    <w:p w14:paraId="4ACD9A87">
      <w:pPr>
        <w:numPr>
          <w:ilvl w:val="0"/>
          <w:numId w:val="12"/>
        </w:numPr>
        <w:shd w:val="clear"/>
        <w:tabs>
          <w:tab w:val="left" w:pos="360"/>
        </w:tabs>
        <w:snapToGrid w:val="0"/>
        <w:spacing w:line="360" w:lineRule="auto"/>
        <w:outlineLvl w:val="1"/>
        <w:rPr>
          <w:rFonts w:hint="eastAsia" w:ascii="宋体" w:hAnsi="宋体" w:eastAsia="宋体" w:cs="宋体"/>
          <w:sz w:val="24"/>
          <w:highlight w:val="none"/>
        </w:rPr>
      </w:pPr>
      <w:bookmarkStart w:id="617" w:name="_Toc127151742"/>
      <w:bookmarkStart w:id="618" w:name="_Toc226309785"/>
      <w:bookmarkStart w:id="619" w:name="_Toc164351635"/>
      <w:bookmarkStart w:id="620" w:name="_Toc164229236"/>
      <w:bookmarkStart w:id="621" w:name="_Toc164608655"/>
      <w:bookmarkStart w:id="622" w:name="_Toc149720834"/>
      <w:bookmarkStart w:id="623" w:name="_Toc264969231"/>
      <w:bookmarkStart w:id="624" w:name="_Toc226337237"/>
      <w:bookmarkStart w:id="625" w:name="_Toc226965731"/>
      <w:bookmarkStart w:id="626" w:name="_Toc151193711"/>
      <w:bookmarkStart w:id="627" w:name="_Toc127151541"/>
      <w:bookmarkStart w:id="628" w:name="_Toc142311043"/>
      <w:bookmarkStart w:id="629" w:name="_Toc151193783"/>
      <w:bookmarkStart w:id="630" w:name="_Toc150774641"/>
      <w:bookmarkStart w:id="631" w:name="_Toc150480779"/>
      <w:bookmarkStart w:id="632" w:name="_Toc265228379"/>
      <w:bookmarkStart w:id="633" w:name="_Toc151193855"/>
      <w:bookmarkStart w:id="634" w:name="_Toc127161455"/>
      <w:bookmarkStart w:id="635" w:name="_Toc164229382"/>
      <w:bookmarkStart w:id="636" w:name="_Toc305158809"/>
      <w:bookmarkStart w:id="637" w:name="_Toc151193929"/>
      <w:bookmarkStart w:id="638" w:name="_Toc151190168"/>
      <w:bookmarkStart w:id="639" w:name="_Toc305158883"/>
      <w:bookmarkStart w:id="640" w:name="_Toc151193639"/>
      <w:bookmarkStart w:id="641" w:name="_Toc150774746"/>
      <w:bookmarkStart w:id="642" w:name="_Toc195842906"/>
      <w:bookmarkStart w:id="643" w:name="_Toc164608810"/>
      <w:bookmarkStart w:id="644" w:name="_Toc150509292"/>
      <w:bookmarkStart w:id="645" w:name="_Toc226965814"/>
      <w:bookmarkStart w:id="646" w:name="_Toc26068"/>
      <w:r>
        <w:rPr>
          <w:rFonts w:hint="eastAsia" w:ascii="宋体" w:hAnsi="宋体" w:eastAsia="宋体" w:cs="宋体"/>
          <w:sz w:val="24"/>
          <w:highlight w:val="none"/>
        </w:rPr>
        <w:t>响应文件的</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Fonts w:hint="eastAsia" w:ascii="宋体" w:hAnsi="宋体" w:eastAsia="宋体" w:cs="宋体"/>
          <w:sz w:val="24"/>
          <w:highlight w:val="none"/>
        </w:rPr>
        <w:t>资格审查和符合性审查</w:t>
      </w:r>
      <w:bookmarkEnd w:id="646"/>
    </w:p>
    <w:p w14:paraId="6ACB1458">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eastAsia="宋体" w:cs="宋体"/>
          <w:b/>
          <w:sz w:val="24"/>
          <w:highlight w:val="none"/>
        </w:rPr>
        <w:t>无效响应</w:t>
      </w:r>
      <w:r>
        <w:rPr>
          <w:rFonts w:hint="eastAsia" w:ascii="宋体" w:hAnsi="宋体" w:eastAsia="宋体" w:cs="宋体"/>
          <w:sz w:val="24"/>
          <w:highlight w:val="none"/>
        </w:rPr>
        <w:t>处理，磋商小组应当告知提交响应文件的供应商。</w:t>
      </w:r>
    </w:p>
    <w:p w14:paraId="69076EF1">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《资格审查要求》中对格式有要求的，除竞争性磋商文件另有规定外，均为“实质性格式”文件。</w:t>
      </w:r>
    </w:p>
    <w:p w14:paraId="43C4C495">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《资格审查要求》见下表：</w:t>
      </w:r>
    </w:p>
    <w:p w14:paraId="1E9C4288">
      <w:pPr>
        <w:shd w:val="clear"/>
        <w:tabs>
          <w:tab w:val="left" w:pos="900"/>
          <w:tab w:val="left" w:pos="1080"/>
        </w:tabs>
        <w:snapToGrid w:val="0"/>
        <w:spacing w:line="360" w:lineRule="auto"/>
        <w:ind w:left="1077" w:firstLine="2650" w:firstLineChars="1100"/>
        <w:rPr>
          <w:rFonts w:hint="eastAsia" w:ascii="宋体" w:hAnsi="宋体" w:eastAsia="宋体" w:cs="宋体"/>
          <w:b/>
          <w:sz w:val="24"/>
          <w:highlight w:val="none"/>
        </w:rPr>
      </w:pPr>
      <w:r>
        <w:rPr>
          <w:rFonts w:hint="eastAsia" w:ascii="宋体" w:hAnsi="宋体" w:eastAsia="宋体" w:cs="宋体"/>
          <w:b/>
          <w:sz w:val="24"/>
          <w:highlight w:val="none"/>
        </w:rPr>
        <w:t>资格审查要求</w:t>
      </w:r>
    </w:p>
    <w:tbl>
      <w:tblPr>
        <w:tblStyle w:val="4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1648"/>
        <w:gridCol w:w="4554"/>
        <w:gridCol w:w="1808"/>
      </w:tblGrid>
      <w:tr w14:paraId="6F5C0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452" w:type="pct"/>
            <w:vAlign w:val="center"/>
          </w:tcPr>
          <w:p w14:paraId="5FDB5909">
            <w:pPr>
              <w:shd w:val="clear"/>
              <w:tabs>
                <w:tab w:val="left" w:pos="1080"/>
              </w:tabs>
              <w:snapToGrid w:val="0"/>
              <w:spacing w:line="40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937" w:type="pct"/>
            <w:vAlign w:val="center"/>
          </w:tcPr>
          <w:p w14:paraId="12A28D6B">
            <w:pPr>
              <w:shd w:val="clear"/>
              <w:tabs>
                <w:tab w:val="left" w:pos="1080"/>
              </w:tabs>
              <w:snapToGrid w:val="0"/>
              <w:spacing w:line="400" w:lineRule="exact"/>
              <w:jc w:val="center"/>
              <w:rPr>
                <w:rFonts w:hint="eastAsia" w:ascii="宋体" w:hAnsi="宋体" w:eastAsia="宋体" w:cs="宋体"/>
                <w:b/>
                <w:sz w:val="24"/>
                <w:highlight w:val="none"/>
              </w:rPr>
            </w:pPr>
            <w:r>
              <w:rPr>
                <w:rFonts w:hint="eastAsia" w:ascii="宋体" w:hAnsi="宋体" w:eastAsia="宋体" w:cs="宋体"/>
                <w:b/>
                <w:sz w:val="24"/>
                <w:highlight w:val="none"/>
              </w:rPr>
              <w:t>检查因素</w:t>
            </w:r>
          </w:p>
        </w:tc>
        <w:tc>
          <w:tcPr>
            <w:tcW w:w="2582" w:type="pct"/>
            <w:vAlign w:val="center"/>
          </w:tcPr>
          <w:p w14:paraId="7B4B4224">
            <w:pPr>
              <w:shd w:val="clear"/>
              <w:tabs>
                <w:tab w:val="left" w:pos="1080"/>
              </w:tabs>
              <w:snapToGrid w:val="0"/>
              <w:spacing w:line="400" w:lineRule="exact"/>
              <w:jc w:val="center"/>
              <w:rPr>
                <w:rFonts w:hint="eastAsia" w:ascii="宋体" w:hAnsi="宋体" w:eastAsia="宋体" w:cs="宋体"/>
                <w:b/>
                <w:sz w:val="24"/>
                <w:highlight w:val="none"/>
              </w:rPr>
            </w:pPr>
            <w:r>
              <w:rPr>
                <w:rFonts w:hint="eastAsia" w:ascii="宋体" w:hAnsi="宋体" w:eastAsia="宋体" w:cs="宋体"/>
                <w:b/>
                <w:sz w:val="24"/>
                <w:highlight w:val="none"/>
              </w:rPr>
              <w:t>检查内容</w:t>
            </w:r>
          </w:p>
        </w:tc>
        <w:tc>
          <w:tcPr>
            <w:tcW w:w="1027" w:type="pct"/>
            <w:vAlign w:val="center"/>
          </w:tcPr>
          <w:p w14:paraId="5B2E7E01">
            <w:pPr>
              <w:shd w:val="clear"/>
              <w:tabs>
                <w:tab w:val="left" w:pos="1080"/>
              </w:tabs>
              <w:snapToGrid w:val="0"/>
              <w:spacing w:line="400" w:lineRule="exact"/>
              <w:jc w:val="center"/>
              <w:rPr>
                <w:rFonts w:hint="eastAsia" w:ascii="宋体" w:hAnsi="宋体" w:eastAsia="宋体" w:cs="宋体"/>
                <w:b/>
                <w:sz w:val="24"/>
                <w:highlight w:val="none"/>
              </w:rPr>
            </w:pPr>
            <w:r>
              <w:rPr>
                <w:rFonts w:hint="eastAsia" w:ascii="宋体" w:hAnsi="宋体" w:eastAsia="宋体" w:cs="宋体"/>
                <w:b/>
                <w:sz w:val="24"/>
                <w:highlight w:val="none"/>
              </w:rPr>
              <w:t>格式要求</w:t>
            </w:r>
          </w:p>
        </w:tc>
      </w:tr>
      <w:tr w14:paraId="605F7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2D913F3F">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937" w:type="pct"/>
            <w:vAlign w:val="center"/>
          </w:tcPr>
          <w:p w14:paraId="04C92287">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满足《中华人民共和国政府采购法》第二十二条规定</w:t>
            </w:r>
          </w:p>
        </w:tc>
        <w:tc>
          <w:tcPr>
            <w:tcW w:w="2582" w:type="pct"/>
            <w:vAlign w:val="center"/>
          </w:tcPr>
          <w:p w14:paraId="56A4D486">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具体规定见第一章《采购邀请》</w:t>
            </w:r>
          </w:p>
        </w:tc>
        <w:tc>
          <w:tcPr>
            <w:tcW w:w="1027" w:type="pct"/>
            <w:vAlign w:val="center"/>
          </w:tcPr>
          <w:p w14:paraId="19586F0B">
            <w:pPr>
              <w:shd w:val="clear"/>
              <w:tabs>
                <w:tab w:val="left" w:pos="1080"/>
              </w:tabs>
              <w:snapToGrid w:val="0"/>
              <w:spacing w:line="400" w:lineRule="exact"/>
              <w:jc w:val="left"/>
              <w:rPr>
                <w:rFonts w:hint="eastAsia" w:ascii="宋体" w:hAnsi="宋体" w:eastAsia="宋体" w:cs="宋体"/>
                <w:sz w:val="24"/>
                <w:highlight w:val="none"/>
              </w:rPr>
            </w:pPr>
          </w:p>
        </w:tc>
      </w:tr>
      <w:tr w14:paraId="61610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4B2BD9D0">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1-1</w:t>
            </w:r>
          </w:p>
        </w:tc>
        <w:tc>
          <w:tcPr>
            <w:tcW w:w="937" w:type="pct"/>
            <w:vAlign w:val="center"/>
          </w:tcPr>
          <w:p w14:paraId="2FB3F7EF">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营业执照等证明文件</w:t>
            </w:r>
          </w:p>
        </w:tc>
        <w:tc>
          <w:tcPr>
            <w:tcW w:w="2582" w:type="pct"/>
            <w:vAlign w:val="center"/>
          </w:tcPr>
          <w:p w14:paraId="0F4B0D1E">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供应商为企业（包括合伙企业）的，应提供有效的“营业执照”；</w:t>
            </w:r>
          </w:p>
          <w:p w14:paraId="0A174D22">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供应商为事业单位的，应提供有效的“事业单位法人证书”；</w:t>
            </w:r>
          </w:p>
          <w:p w14:paraId="45C5B7E5">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供应商是非企业机构的，应提供有效的“执业许可证”、“登记证书”等证明文件；</w:t>
            </w:r>
          </w:p>
          <w:p w14:paraId="7904C38D">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供应商是个体工商户的，应提供有效的“个体工商户营业执照”；</w:t>
            </w:r>
          </w:p>
          <w:p w14:paraId="026ACE72">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供应商是自然人的，应提供有效的自然人身份证明。</w:t>
            </w:r>
          </w:p>
          <w:p w14:paraId="7409CC0C">
            <w:pPr>
              <w:shd w:val="clear"/>
              <w:tabs>
                <w:tab w:val="left" w:pos="1080"/>
              </w:tabs>
              <w:snapToGrid w:val="0"/>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分支机构参加响应的，应提供该分支机构或其所属法人/其他组织的相应证明文件；同时还应提供其所属法人/其他组织出具的授权其参与本项目的授权书（格式自拟，须加</w:t>
            </w:r>
            <w:r>
              <w:rPr>
                <w:rFonts w:hint="eastAsia" w:ascii="宋体" w:hAnsi="宋体" w:eastAsia="宋体" w:cs="宋体"/>
                <w:sz w:val="24"/>
                <w:highlight w:val="none"/>
              </w:rPr>
              <w:t>盖其所属法人/其他组织的公章）；对于</w:t>
            </w:r>
            <w:r>
              <w:rPr>
                <w:rFonts w:hint="eastAsia" w:ascii="宋体" w:hAnsi="宋体" w:eastAsia="宋体" w:cs="宋体"/>
                <w:iCs/>
                <w:sz w:val="24"/>
                <w:highlight w:val="none"/>
              </w:rPr>
              <w:t>银行、保险、石油石化、电力、电信等行业的分支机构，可以提供上述</w:t>
            </w:r>
            <w:r>
              <w:rPr>
                <w:rFonts w:hint="eastAsia" w:ascii="宋体" w:hAnsi="宋体" w:eastAsia="宋体" w:cs="宋体"/>
                <w:sz w:val="24"/>
                <w:highlight w:val="none"/>
              </w:rPr>
              <w:t>授权，也</w:t>
            </w:r>
            <w:r>
              <w:rPr>
                <w:rFonts w:hint="eastAsia" w:ascii="宋体" w:hAnsi="宋体" w:eastAsia="宋体" w:cs="宋体"/>
                <w:color w:val="000000"/>
                <w:sz w:val="24"/>
                <w:highlight w:val="none"/>
              </w:rPr>
              <w:t>可以提供其所属法人/其他组织的有关文件或制度等能够证明授权其独立开展业务的证明材料。</w:t>
            </w:r>
          </w:p>
        </w:tc>
        <w:tc>
          <w:tcPr>
            <w:tcW w:w="1027" w:type="pct"/>
            <w:vAlign w:val="center"/>
          </w:tcPr>
          <w:p w14:paraId="65E77191">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w:t>
            </w:r>
          </w:p>
        </w:tc>
      </w:tr>
      <w:tr w14:paraId="582B0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03B53641">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1-2</w:t>
            </w:r>
          </w:p>
        </w:tc>
        <w:tc>
          <w:tcPr>
            <w:tcW w:w="937" w:type="pct"/>
            <w:vAlign w:val="center"/>
          </w:tcPr>
          <w:p w14:paraId="6E297C7A">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供应商资格声明书</w:t>
            </w:r>
          </w:p>
        </w:tc>
        <w:tc>
          <w:tcPr>
            <w:tcW w:w="2582" w:type="pct"/>
            <w:vAlign w:val="center"/>
          </w:tcPr>
          <w:p w14:paraId="1A40E1EE">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提供了符合竞争性磋商文件要求的《供应商资格声明书》。</w:t>
            </w:r>
          </w:p>
        </w:tc>
        <w:tc>
          <w:tcPr>
            <w:tcW w:w="1027" w:type="pct"/>
            <w:vAlign w:val="center"/>
          </w:tcPr>
          <w:p w14:paraId="6BDEA375">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14:paraId="47049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2B783C02">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1-3</w:t>
            </w:r>
          </w:p>
        </w:tc>
        <w:tc>
          <w:tcPr>
            <w:tcW w:w="937" w:type="pct"/>
            <w:vAlign w:val="center"/>
          </w:tcPr>
          <w:p w14:paraId="4EDB362F">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供应商信用记录</w:t>
            </w:r>
          </w:p>
        </w:tc>
        <w:tc>
          <w:tcPr>
            <w:tcW w:w="2582" w:type="pct"/>
            <w:vAlign w:val="center"/>
          </w:tcPr>
          <w:p w14:paraId="42C50925">
            <w:pPr>
              <w:shd w:val="clear"/>
              <w:tabs>
                <w:tab w:val="left" w:pos="1080"/>
              </w:tabs>
              <w:snapToGrid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查询渠道：信用中国网站和中国政府采购网（www.creditchina.gov.cn、www.ccgp.gov.cn）；</w:t>
            </w:r>
          </w:p>
          <w:p w14:paraId="3E70FF58">
            <w:pPr>
              <w:shd w:val="clear"/>
              <w:tabs>
                <w:tab w:val="left" w:pos="900"/>
                <w:tab w:val="left" w:pos="1980"/>
              </w:tabs>
              <w:snapToGrid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截止时点：</w:t>
            </w:r>
            <w:r>
              <w:rPr>
                <w:rFonts w:hint="eastAsia" w:ascii="宋体" w:hAnsi="宋体" w:eastAsia="宋体" w:cs="宋体"/>
                <w:color w:val="000000"/>
                <w:kern w:val="0"/>
                <w:sz w:val="24"/>
                <w:highlight w:val="none"/>
              </w:rPr>
              <w:t>首次响应文件提交截止时间以后</w:t>
            </w:r>
            <w:r>
              <w:rPr>
                <w:rFonts w:hint="eastAsia" w:ascii="宋体" w:hAnsi="宋体" w:eastAsia="宋体" w:cs="宋体"/>
                <w:sz w:val="24"/>
                <w:highlight w:val="none"/>
              </w:rPr>
              <w:t>、资格审查阶段采购人或采购代理机构的实际查询时间；</w:t>
            </w:r>
          </w:p>
          <w:p w14:paraId="0667CCC6">
            <w:pPr>
              <w:shd w:val="clear"/>
              <w:tabs>
                <w:tab w:val="left" w:pos="900"/>
                <w:tab w:val="left" w:pos="1980"/>
              </w:tabs>
              <w:snapToGrid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信用信息查询记录和证据留存具体方式：查询结果网页打印页作为查询记录和证据，与其他竞争性磋商文件一并保存；</w:t>
            </w:r>
          </w:p>
          <w:p w14:paraId="784F4393">
            <w:pPr>
              <w:shd w:val="clear"/>
              <w:tabs>
                <w:tab w:val="left" w:pos="1080"/>
              </w:tabs>
              <w:snapToGrid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sz w:val="24"/>
                <w:highlight w:val="none"/>
              </w:rPr>
              <w:t>响应无效</w:t>
            </w:r>
            <w:r>
              <w:rPr>
                <w:rFonts w:hint="eastAsia" w:ascii="宋体" w:hAnsi="宋体" w:eastAsia="宋体" w:cs="宋体"/>
                <w:sz w:val="24"/>
                <w:highlight w:val="none"/>
              </w:rPr>
              <w:t>。联合体形式磋商的，联合体成员存在不良信用记录，视同联合体存在不良信用记录。</w:t>
            </w:r>
          </w:p>
        </w:tc>
        <w:tc>
          <w:tcPr>
            <w:tcW w:w="1027" w:type="pct"/>
            <w:vAlign w:val="center"/>
          </w:tcPr>
          <w:p w14:paraId="7B8A0022">
            <w:pPr>
              <w:shd w:val="clear"/>
              <w:tabs>
                <w:tab w:val="left" w:pos="1080"/>
              </w:tabs>
              <w:snapToGrid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无须供应商提供，由采购人或采购代理机构查询。</w:t>
            </w:r>
          </w:p>
        </w:tc>
      </w:tr>
      <w:tr w14:paraId="5E04A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5995B14F">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1-4</w:t>
            </w:r>
          </w:p>
        </w:tc>
        <w:tc>
          <w:tcPr>
            <w:tcW w:w="937" w:type="pct"/>
            <w:vAlign w:val="center"/>
          </w:tcPr>
          <w:p w14:paraId="49936EF0">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法律、行政法规规定的其他条件</w:t>
            </w:r>
          </w:p>
        </w:tc>
        <w:tc>
          <w:tcPr>
            <w:tcW w:w="2582" w:type="pct"/>
            <w:vAlign w:val="center"/>
          </w:tcPr>
          <w:p w14:paraId="6D1051FF">
            <w:pPr>
              <w:shd w:val="clear"/>
              <w:tabs>
                <w:tab w:val="left" w:pos="1080"/>
              </w:tabs>
              <w:snapToGrid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法律、行政法规规定的其他条件</w:t>
            </w:r>
          </w:p>
        </w:tc>
        <w:tc>
          <w:tcPr>
            <w:tcW w:w="1027" w:type="pct"/>
            <w:vAlign w:val="center"/>
          </w:tcPr>
          <w:p w14:paraId="2ED750D1">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w:t>
            </w:r>
          </w:p>
        </w:tc>
      </w:tr>
      <w:tr w14:paraId="6F0F3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55A81D61">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937" w:type="pct"/>
            <w:vAlign w:val="center"/>
          </w:tcPr>
          <w:p w14:paraId="77751570">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落实政府采购政策需满足的资格要求</w:t>
            </w:r>
          </w:p>
        </w:tc>
        <w:tc>
          <w:tcPr>
            <w:tcW w:w="2582" w:type="pct"/>
            <w:vAlign w:val="center"/>
          </w:tcPr>
          <w:p w14:paraId="5D2A6BC4">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具体要求见第一章《采购邀请》</w:t>
            </w:r>
          </w:p>
        </w:tc>
        <w:tc>
          <w:tcPr>
            <w:tcW w:w="1027" w:type="pct"/>
            <w:vAlign w:val="center"/>
          </w:tcPr>
          <w:p w14:paraId="6FE6E9E0">
            <w:pPr>
              <w:shd w:val="clear"/>
              <w:tabs>
                <w:tab w:val="left" w:pos="1080"/>
              </w:tabs>
              <w:snapToGrid w:val="0"/>
              <w:spacing w:line="400" w:lineRule="exact"/>
              <w:jc w:val="left"/>
              <w:rPr>
                <w:rFonts w:hint="eastAsia" w:ascii="宋体" w:hAnsi="宋体" w:eastAsia="宋体" w:cs="宋体"/>
                <w:sz w:val="24"/>
                <w:highlight w:val="none"/>
              </w:rPr>
            </w:pPr>
          </w:p>
        </w:tc>
      </w:tr>
      <w:tr w14:paraId="3D5CD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63F5C85C">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2-1</w:t>
            </w:r>
          </w:p>
        </w:tc>
        <w:tc>
          <w:tcPr>
            <w:tcW w:w="937" w:type="pct"/>
            <w:vAlign w:val="center"/>
          </w:tcPr>
          <w:p w14:paraId="1134E289">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中小企业政策证明文件</w:t>
            </w:r>
          </w:p>
        </w:tc>
        <w:tc>
          <w:tcPr>
            <w:tcW w:w="2582" w:type="pct"/>
            <w:vAlign w:val="center"/>
          </w:tcPr>
          <w:p w14:paraId="5B956001">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具体要求见第一章《采购邀请》</w:t>
            </w:r>
          </w:p>
        </w:tc>
        <w:tc>
          <w:tcPr>
            <w:tcW w:w="1027" w:type="pct"/>
            <w:vAlign w:val="center"/>
          </w:tcPr>
          <w:p w14:paraId="0807987B">
            <w:pPr>
              <w:shd w:val="clear"/>
              <w:tabs>
                <w:tab w:val="left" w:pos="1080"/>
              </w:tabs>
              <w:snapToGrid w:val="0"/>
              <w:spacing w:line="400" w:lineRule="exact"/>
              <w:jc w:val="left"/>
              <w:rPr>
                <w:rFonts w:hint="eastAsia" w:ascii="宋体" w:hAnsi="宋体" w:eastAsia="宋体" w:cs="宋体"/>
                <w:sz w:val="24"/>
                <w:highlight w:val="none"/>
              </w:rPr>
            </w:pPr>
          </w:p>
        </w:tc>
      </w:tr>
      <w:tr w14:paraId="33562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5DDF6A48">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2-1-1</w:t>
            </w:r>
          </w:p>
        </w:tc>
        <w:tc>
          <w:tcPr>
            <w:tcW w:w="937" w:type="pct"/>
            <w:vAlign w:val="center"/>
          </w:tcPr>
          <w:p w14:paraId="1CFA1202">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中小企业证明文件</w:t>
            </w:r>
          </w:p>
        </w:tc>
        <w:tc>
          <w:tcPr>
            <w:tcW w:w="2582" w:type="pct"/>
            <w:vAlign w:val="center"/>
          </w:tcPr>
          <w:p w14:paraId="31D11A16">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 xml:space="preserve">当本项目（包）涉及预留份额专门面向中小企业采购，提供如下资料： </w:t>
            </w:r>
          </w:p>
          <w:p w14:paraId="55BE98BB">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1、供应商单独响应的，应提供《中小企业声明函》或《残疾人福利性单位声明函》或由省级以上监狱管理局、戒毒管理局（含新疆生产建设兵团）出具的属于监狱企业的证明文件。</w:t>
            </w:r>
          </w:p>
          <w:p w14:paraId="69B62816">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7" w:type="pct"/>
            <w:vAlign w:val="center"/>
          </w:tcPr>
          <w:p w14:paraId="794FD32E">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14:paraId="46EDC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15DE1751">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2-2</w:t>
            </w:r>
          </w:p>
        </w:tc>
        <w:tc>
          <w:tcPr>
            <w:tcW w:w="937" w:type="pct"/>
            <w:vAlign w:val="center"/>
          </w:tcPr>
          <w:p w14:paraId="079CF266">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其它落实政府采购政策的资格要求</w:t>
            </w:r>
          </w:p>
        </w:tc>
        <w:tc>
          <w:tcPr>
            <w:tcW w:w="2582" w:type="pct"/>
            <w:vAlign w:val="center"/>
          </w:tcPr>
          <w:p w14:paraId="5FDE55C7">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如有，见第一章《采购邀请》</w:t>
            </w:r>
          </w:p>
        </w:tc>
        <w:tc>
          <w:tcPr>
            <w:tcW w:w="1027" w:type="pct"/>
            <w:vAlign w:val="center"/>
          </w:tcPr>
          <w:p w14:paraId="090989DB">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w:t>
            </w:r>
          </w:p>
        </w:tc>
      </w:tr>
      <w:tr w14:paraId="1D559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08E4B83E">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937" w:type="pct"/>
            <w:vAlign w:val="center"/>
          </w:tcPr>
          <w:p w14:paraId="4E996963">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本项目的特定资格要求</w:t>
            </w:r>
          </w:p>
        </w:tc>
        <w:tc>
          <w:tcPr>
            <w:tcW w:w="2582" w:type="pct"/>
            <w:vAlign w:val="center"/>
          </w:tcPr>
          <w:p w14:paraId="61BEAC53">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如有，见第一章《采购邀请》</w:t>
            </w:r>
          </w:p>
        </w:tc>
        <w:tc>
          <w:tcPr>
            <w:tcW w:w="1027" w:type="pct"/>
            <w:vAlign w:val="center"/>
          </w:tcPr>
          <w:p w14:paraId="767FE170">
            <w:pPr>
              <w:shd w:val="clear"/>
              <w:tabs>
                <w:tab w:val="left" w:pos="1080"/>
              </w:tabs>
              <w:snapToGrid w:val="0"/>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w:t>
            </w:r>
          </w:p>
        </w:tc>
      </w:tr>
      <w:tr w14:paraId="65370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78E7559D">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3-1</w:t>
            </w:r>
          </w:p>
        </w:tc>
        <w:tc>
          <w:tcPr>
            <w:tcW w:w="937" w:type="pct"/>
            <w:vAlign w:val="center"/>
          </w:tcPr>
          <w:p w14:paraId="308257B3">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其他特定资格要求</w:t>
            </w:r>
          </w:p>
        </w:tc>
        <w:tc>
          <w:tcPr>
            <w:tcW w:w="2582" w:type="pct"/>
            <w:vAlign w:val="center"/>
          </w:tcPr>
          <w:p w14:paraId="3A0C6964">
            <w:pPr>
              <w:shd w:val="clear"/>
              <w:tabs>
                <w:tab w:val="left" w:pos="1080"/>
              </w:tabs>
              <w:snapToGrid w:val="0"/>
              <w:spacing w:line="400" w:lineRule="exact"/>
              <w:rPr>
                <w:rFonts w:hint="eastAsia" w:ascii="宋体" w:hAnsi="宋体" w:eastAsia="宋体" w:cs="宋体"/>
                <w:sz w:val="24"/>
                <w:highlight w:val="none"/>
              </w:rPr>
            </w:pPr>
            <w:r>
              <w:rPr>
                <w:rFonts w:hint="eastAsia" w:ascii="宋体" w:hAnsi="宋体" w:eastAsia="宋体" w:cs="宋体"/>
                <w:color w:val="000000"/>
                <w:sz w:val="24"/>
                <w:highlight w:val="none"/>
              </w:rPr>
              <w:t>如有，见</w:t>
            </w:r>
            <w:r>
              <w:rPr>
                <w:rFonts w:hint="eastAsia" w:ascii="宋体" w:hAnsi="宋体" w:eastAsia="宋体" w:cs="宋体"/>
                <w:sz w:val="24"/>
                <w:highlight w:val="none"/>
              </w:rPr>
              <w:t>第一章《采购邀请》</w:t>
            </w:r>
          </w:p>
          <w:p w14:paraId="5F6AE33C">
            <w:pPr>
              <w:shd w:val="clear"/>
              <w:tabs>
                <w:tab w:val="left" w:pos="1080"/>
              </w:tabs>
              <w:snapToGrid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注：如联合体中有同类资质的供应商按照联合体分工承担相同工作的，均应当提供资质证书电子件或电子证照。</w:t>
            </w:r>
          </w:p>
        </w:tc>
        <w:tc>
          <w:tcPr>
            <w:tcW w:w="1027" w:type="pct"/>
            <w:vAlign w:val="center"/>
          </w:tcPr>
          <w:p w14:paraId="1AF16283">
            <w:pPr>
              <w:shd w:val="clear"/>
              <w:tabs>
                <w:tab w:val="left" w:pos="1080"/>
              </w:tabs>
              <w:snapToGrid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w:t>
            </w:r>
          </w:p>
        </w:tc>
      </w:tr>
      <w:tr w14:paraId="1104C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3BE70064">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937" w:type="pct"/>
            <w:vAlign w:val="center"/>
          </w:tcPr>
          <w:p w14:paraId="20D3B110">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color w:val="000000"/>
                <w:kern w:val="0"/>
                <w:sz w:val="24"/>
                <w:highlight w:val="none"/>
              </w:rPr>
              <w:t>磋商保证金</w:t>
            </w:r>
          </w:p>
        </w:tc>
        <w:tc>
          <w:tcPr>
            <w:tcW w:w="2582" w:type="pct"/>
            <w:vAlign w:val="center"/>
          </w:tcPr>
          <w:p w14:paraId="2B2858C3">
            <w:pPr>
              <w:shd w:val="clear"/>
              <w:tabs>
                <w:tab w:val="left" w:pos="1080"/>
              </w:tabs>
              <w:snapToGrid w:val="0"/>
              <w:spacing w:line="400" w:lineRule="exact"/>
              <w:rPr>
                <w:rFonts w:hint="eastAsia" w:ascii="宋体" w:hAnsi="宋体" w:eastAsia="宋体" w:cs="宋体"/>
                <w:color w:val="000000"/>
                <w:sz w:val="24"/>
                <w:highlight w:val="none"/>
              </w:rPr>
            </w:pPr>
            <w:r>
              <w:rPr>
                <w:rFonts w:hint="eastAsia" w:ascii="宋体" w:hAnsi="宋体" w:eastAsia="宋体" w:cs="宋体"/>
                <w:color w:val="000000"/>
                <w:kern w:val="0"/>
                <w:sz w:val="24"/>
                <w:highlight w:val="none"/>
              </w:rPr>
              <w:t>按照竞争性磋商文件的要求提交磋商保证金。</w:t>
            </w:r>
          </w:p>
        </w:tc>
        <w:tc>
          <w:tcPr>
            <w:tcW w:w="1027" w:type="pct"/>
            <w:vAlign w:val="center"/>
          </w:tcPr>
          <w:p w14:paraId="4B501976">
            <w:pPr>
              <w:shd w:val="clear"/>
              <w:tabs>
                <w:tab w:val="left" w:pos="1080"/>
              </w:tabs>
              <w:snapToGrid w:val="0"/>
              <w:spacing w:line="400" w:lineRule="exact"/>
              <w:rPr>
                <w:rFonts w:hint="eastAsia" w:ascii="宋体" w:hAnsi="宋体" w:eastAsia="宋体" w:cs="宋体"/>
                <w:sz w:val="24"/>
                <w:highlight w:val="none"/>
              </w:rPr>
            </w:pPr>
          </w:p>
        </w:tc>
      </w:tr>
      <w:tr w14:paraId="5DA39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2" w:type="pct"/>
            <w:vAlign w:val="center"/>
          </w:tcPr>
          <w:p w14:paraId="119633C5">
            <w:pPr>
              <w:shd w:val="clear"/>
              <w:tabs>
                <w:tab w:val="left" w:pos="1080"/>
              </w:tabs>
              <w:snapToGrid w:val="0"/>
              <w:spacing w:line="400" w:lineRule="exact"/>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937" w:type="pct"/>
            <w:vAlign w:val="center"/>
          </w:tcPr>
          <w:p w14:paraId="20AC1B1D">
            <w:pPr>
              <w:shd w:val="clear"/>
              <w:tabs>
                <w:tab w:val="left" w:pos="1080"/>
              </w:tabs>
              <w:snapToGrid w:val="0"/>
              <w:spacing w:line="400" w:lineRule="exact"/>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获取磋商文件</w:t>
            </w:r>
          </w:p>
        </w:tc>
        <w:tc>
          <w:tcPr>
            <w:tcW w:w="2582" w:type="pct"/>
            <w:vAlign w:val="center"/>
          </w:tcPr>
          <w:p w14:paraId="1468FFEF">
            <w:pPr>
              <w:shd w:val="clear"/>
              <w:tabs>
                <w:tab w:val="left" w:pos="1080"/>
              </w:tabs>
              <w:snapToGrid w:val="0"/>
              <w:spacing w:line="400" w:lineRule="exac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在规定期限内获取所参与包的磋商文件。</w:t>
            </w:r>
          </w:p>
          <w:p w14:paraId="52DD76A1">
            <w:pPr>
              <w:shd w:val="clear"/>
              <w:tabs>
                <w:tab w:val="left" w:pos="1080"/>
              </w:tabs>
              <w:snapToGrid w:val="0"/>
              <w:spacing w:line="400" w:lineRule="exac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注：如本项目接受联合体，且供应商为联合体时，联合体中任一成员获取文件即视为满足要求。</w:t>
            </w:r>
          </w:p>
        </w:tc>
        <w:tc>
          <w:tcPr>
            <w:tcW w:w="1027" w:type="pct"/>
            <w:vAlign w:val="center"/>
          </w:tcPr>
          <w:p w14:paraId="7A249182">
            <w:pPr>
              <w:shd w:val="clear"/>
              <w:tabs>
                <w:tab w:val="left" w:pos="1080"/>
              </w:tabs>
              <w:snapToGrid w:val="0"/>
              <w:spacing w:line="400" w:lineRule="exact"/>
              <w:rPr>
                <w:rFonts w:hint="eastAsia" w:ascii="宋体" w:hAnsi="宋体" w:eastAsia="宋体" w:cs="宋体"/>
                <w:sz w:val="24"/>
                <w:highlight w:val="none"/>
              </w:rPr>
            </w:pPr>
          </w:p>
        </w:tc>
      </w:tr>
    </w:tbl>
    <w:p w14:paraId="5CECA133">
      <w:pPr>
        <w:widowControl/>
        <w:shd w:val="clear"/>
        <w:spacing w:line="360" w:lineRule="auto"/>
        <w:jc w:val="left"/>
        <w:rPr>
          <w:rFonts w:hint="eastAsia" w:ascii="宋体" w:hAnsi="宋体" w:eastAsia="宋体" w:cs="宋体"/>
          <w:sz w:val="24"/>
          <w:highlight w:val="none"/>
        </w:rPr>
      </w:pPr>
      <w:bookmarkStart w:id="647" w:name="_Hlt487972895"/>
      <w:bookmarkEnd w:id="647"/>
    </w:p>
    <w:p w14:paraId="61EF7266">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《符合性审查要求》见下表：</w:t>
      </w:r>
    </w:p>
    <w:p w14:paraId="6585362E">
      <w:pPr>
        <w:widowControl/>
        <w:shd w:val="clear"/>
        <w:spacing w:line="360" w:lineRule="auto"/>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rPr>
        <w:t>符合性审查要求</w:t>
      </w:r>
    </w:p>
    <w:tbl>
      <w:tblPr>
        <w:tblStyle w:val="253"/>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33"/>
        <w:gridCol w:w="1953"/>
        <w:gridCol w:w="4564"/>
        <w:gridCol w:w="1595"/>
      </w:tblGrid>
      <w:tr w14:paraId="7EF54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308" w:type="pct"/>
            <w:vAlign w:val="center"/>
          </w:tcPr>
          <w:p w14:paraId="69125E5D">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en-US"/>
              </w:rPr>
            </w:pPr>
            <w:r>
              <w:rPr>
                <w:rFonts w:hint="eastAsia" w:ascii="宋体" w:hAnsi="宋体" w:eastAsia="宋体" w:cs="宋体"/>
                <w:bCs/>
                <w:sz w:val="24"/>
                <w:highlight w:val="none"/>
                <w:lang w:eastAsia="en-US"/>
              </w:rPr>
              <w:t>序号</w:t>
            </w:r>
          </w:p>
        </w:tc>
        <w:tc>
          <w:tcPr>
            <w:tcW w:w="1129" w:type="pct"/>
            <w:vAlign w:val="center"/>
          </w:tcPr>
          <w:p w14:paraId="44F58AEB">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en-US"/>
              </w:rPr>
            </w:pPr>
            <w:r>
              <w:rPr>
                <w:rFonts w:hint="eastAsia" w:ascii="宋体" w:hAnsi="宋体" w:eastAsia="宋体" w:cs="宋体"/>
                <w:bCs/>
                <w:sz w:val="24"/>
                <w:highlight w:val="none"/>
                <w:lang w:eastAsia="en-US"/>
              </w:rPr>
              <w:t>审查因素</w:t>
            </w:r>
          </w:p>
        </w:tc>
        <w:tc>
          <w:tcPr>
            <w:tcW w:w="2639" w:type="pct"/>
            <w:vAlign w:val="center"/>
          </w:tcPr>
          <w:p w14:paraId="3284CE85">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en-US"/>
              </w:rPr>
            </w:pPr>
            <w:r>
              <w:rPr>
                <w:rFonts w:hint="eastAsia" w:ascii="宋体" w:hAnsi="宋体" w:eastAsia="宋体" w:cs="宋体"/>
                <w:bCs/>
                <w:sz w:val="24"/>
                <w:highlight w:val="none"/>
                <w:lang w:eastAsia="en-US"/>
              </w:rPr>
              <w:t>审查内容</w:t>
            </w:r>
          </w:p>
        </w:tc>
        <w:tc>
          <w:tcPr>
            <w:tcW w:w="922" w:type="pct"/>
            <w:vAlign w:val="center"/>
          </w:tcPr>
          <w:p w14:paraId="0B18D9D3">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en-US"/>
              </w:rPr>
            </w:pPr>
            <w:r>
              <w:rPr>
                <w:rFonts w:hint="eastAsia" w:ascii="宋体" w:hAnsi="宋体" w:eastAsia="宋体" w:cs="宋体"/>
                <w:bCs/>
                <w:sz w:val="24"/>
                <w:highlight w:val="none"/>
                <w:lang w:eastAsia="en-US"/>
              </w:rPr>
              <w:t>是否允许澄清、说明或者更正</w:t>
            </w:r>
          </w:p>
        </w:tc>
      </w:tr>
      <w:tr w14:paraId="622460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308" w:type="pct"/>
            <w:vAlign w:val="center"/>
          </w:tcPr>
          <w:p w14:paraId="6287E67A">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en-US"/>
              </w:rPr>
            </w:pPr>
            <w:r>
              <w:rPr>
                <w:rFonts w:hint="eastAsia" w:ascii="宋体" w:hAnsi="宋体" w:eastAsia="宋体" w:cs="宋体"/>
                <w:bCs/>
                <w:sz w:val="24"/>
                <w:highlight w:val="none"/>
                <w:lang w:eastAsia="en-US"/>
              </w:rPr>
              <w:t>1</w:t>
            </w:r>
          </w:p>
        </w:tc>
        <w:tc>
          <w:tcPr>
            <w:tcW w:w="1129" w:type="pct"/>
            <w:vAlign w:val="center"/>
          </w:tcPr>
          <w:p w14:paraId="4FB95361">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响应</w:t>
            </w:r>
            <w:r>
              <w:rPr>
                <w:rFonts w:hint="eastAsia" w:ascii="宋体" w:hAnsi="宋体" w:eastAsia="宋体" w:cs="宋体"/>
                <w:sz w:val="24"/>
                <w:highlight w:val="none"/>
                <w:lang w:eastAsia="en-US"/>
              </w:rPr>
              <w:t>书</w:t>
            </w:r>
          </w:p>
        </w:tc>
        <w:tc>
          <w:tcPr>
            <w:tcW w:w="2639" w:type="pct"/>
            <w:vAlign w:val="center"/>
          </w:tcPr>
          <w:p w14:paraId="2C2C09C1">
            <w:pPr>
              <w:keepNext w:val="0"/>
              <w:keepLines w:val="0"/>
              <w:pageBreakBefore w:val="0"/>
              <w:widowControl/>
              <w:shd w:val="clear"/>
              <w:kinsoku/>
              <w:wordWrap/>
              <w:overflowPunct/>
              <w:topLinePunct w:val="0"/>
              <w:autoSpaceDE w:val="0"/>
              <w:autoSpaceDN w:val="0"/>
              <w:bidi w:val="0"/>
              <w:adjustRightInd/>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响应文件中的响应书加盖供应商的企业印章的</w:t>
            </w:r>
          </w:p>
        </w:tc>
        <w:tc>
          <w:tcPr>
            <w:tcW w:w="922" w:type="pct"/>
            <w:vAlign w:val="center"/>
          </w:tcPr>
          <w:p w14:paraId="2C7E6133">
            <w:pPr>
              <w:keepNext w:val="0"/>
              <w:keepLines w:val="0"/>
              <w:pageBreakBefore w:val="0"/>
              <w:widowControl/>
              <w:shd w:val="clear"/>
              <w:kinsoku/>
              <w:wordWrap/>
              <w:overflowPunct/>
              <w:topLinePunct w:val="0"/>
              <w:autoSpaceDE w:val="0"/>
              <w:autoSpaceDN w:val="0"/>
              <w:bidi w:val="0"/>
              <w:adjustRightInd/>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r w14:paraId="2E96F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308" w:type="pct"/>
            <w:vAlign w:val="center"/>
          </w:tcPr>
          <w:p w14:paraId="627ED24C">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en-US"/>
              </w:rPr>
            </w:pPr>
            <w:r>
              <w:rPr>
                <w:rFonts w:hint="eastAsia" w:ascii="宋体" w:hAnsi="宋体" w:eastAsia="宋体" w:cs="宋体"/>
                <w:bCs/>
                <w:sz w:val="24"/>
                <w:highlight w:val="none"/>
                <w:lang w:eastAsia="en-US"/>
              </w:rPr>
              <w:t>2</w:t>
            </w:r>
          </w:p>
        </w:tc>
        <w:tc>
          <w:tcPr>
            <w:tcW w:w="1129" w:type="pct"/>
            <w:shd w:val="clear" w:color="auto" w:fill="auto"/>
            <w:vAlign w:val="center"/>
          </w:tcPr>
          <w:p w14:paraId="66276AE6">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授权委托书</w:t>
            </w:r>
          </w:p>
        </w:tc>
        <w:tc>
          <w:tcPr>
            <w:tcW w:w="2639" w:type="pct"/>
            <w:shd w:val="clear" w:color="auto" w:fill="auto"/>
            <w:vAlign w:val="center"/>
          </w:tcPr>
          <w:p w14:paraId="3D125E95">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按磋商文件要求提供授权委托书；</w:t>
            </w:r>
          </w:p>
          <w:p w14:paraId="62AF5D3A">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（法定代表人签署文件或到场磋商的情形无需提供）</w:t>
            </w:r>
          </w:p>
        </w:tc>
        <w:tc>
          <w:tcPr>
            <w:tcW w:w="922" w:type="pct"/>
            <w:vAlign w:val="center"/>
          </w:tcPr>
          <w:p w14:paraId="5BC5D8E3">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r w14:paraId="06FCD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308" w:type="pct"/>
            <w:vAlign w:val="center"/>
          </w:tcPr>
          <w:p w14:paraId="7915CC6E">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en-US"/>
              </w:rPr>
            </w:pPr>
            <w:r>
              <w:rPr>
                <w:rFonts w:hint="eastAsia" w:ascii="宋体" w:hAnsi="宋体" w:eastAsia="宋体" w:cs="宋体"/>
                <w:bCs/>
                <w:sz w:val="24"/>
                <w:highlight w:val="none"/>
                <w:lang w:eastAsia="en-US"/>
              </w:rPr>
              <w:t>3</w:t>
            </w:r>
          </w:p>
        </w:tc>
        <w:tc>
          <w:tcPr>
            <w:tcW w:w="1129" w:type="pct"/>
            <w:vAlign w:val="center"/>
          </w:tcPr>
          <w:p w14:paraId="32283675">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响应文件完整性</w:t>
            </w:r>
          </w:p>
        </w:tc>
        <w:tc>
          <w:tcPr>
            <w:tcW w:w="2639" w:type="pct"/>
            <w:vAlign w:val="center"/>
          </w:tcPr>
          <w:p w14:paraId="58094885">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未将一个采购包中的内容拆分投标；</w:t>
            </w:r>
          </w:p>
        </w:tc>
        <w:tc>
          <w:tcPr>
            <w:tcW w:w="922" w:type="pct"/>
            <w:vAlign w:val="center"/>
          </w:tcPr>
          <w:p w14:paraId="3A89EE76">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r w14:paraId="3800D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308" w:type="pct"/>
            <w:vAlign w:val="center"/>
          </w:tcPr>
          <w:p w14:paraId="0C6BF58F">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en-US"/>
              </w:rPr>
            </w:pPr>
            <w:r>
              <w:rPr>
                <w:rFonts w:hint="eastAsia" w:ascii="宋体" w:hAnsi="宋体" w:eastAsia="宋体" w:cs="宋体"/>
                <w:bCs/>
                <w:sz w:val="24"/>
                <w:highlight w:val="none"/>
                <w:lang w:eastAsia="en-US"/>
              </w:rPr>
              <w:t>4</w:t>
            </w:r>
          </w:p>
        </w:tc>
        <w:tc>
          <w:tcPr>
            <w:tcW w:w="1129" w:type="pct"/>
            <w:vAlign w:val="center"/>
          </w:tcPr>
          <w:p w14:paraId="439FD515">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投标报价</w:t>
            </w:r>
          </w:p>
        </w:tc>
        <w:tc>
          <w:tcPr>
            <w:tcW w:w="2639" w:type="pct"/>
            <w:vAlign w:val="center"/>
          </w:tcPr>
          <w:p w14:paraId="4DFCD0E7">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投标报价未超过磋商文件中规定的项目/采购包预算金额或者项目/采购包最高限价；</w:t>
            </w:r>
          </w:p>
        </w:tc>
        <w:tc>
          <w:tcPr>
            <w:tcW w:w="922" w:type="pct"/>
            <w:vAlign w:val="center"/>
          </w:tcPr>
          <w:p w14:paraId="3E1FF7B7">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r w14:paraId="010C5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308" w:type="pct"/>
            <w:vAlign w:val="center"/>
          </w:tcPr>
          <w:p w14:paraId="7A5F2FFE">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5</w:t>
            </w:r>
          </w:p>
        </w:tc>
        <w:tc>
          <w:tcPr>
            <w:tcW w:w="1129" w:type="pct"/>
            <w:vAlign w:val="center"/>
          </w:tcPr>
          <w:p w14:paraId="1B381CB8">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投标有效期</w:t>
            </w:r>
          </w:p>
        </w:tc>
        <w:tc>
          <w:tcPr>
            <w:tcW w:w="2639" w:type="pct"/>
            <w:vAlign w:val="center"/>
          </w:tcPr>
          <w:p w14:paraId="557BD9F3">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响应文件中承诺的投标有效期满足磋商文件中载明的投标有效期的；</w:t>
            </w:r>
          </w:p>
        </w:tc>
        <w:tc>
          <w:tcPr>
            <w:tcW w:w="922" w:type="pct"/>
            <w:vAlign w:val="center"/>
          </w:tcPr>
          <w:p w14:paraId="4DF515F0">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r w14:paraId="5D9EE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308" w:type="pct"/>
            <w:vAlign w:val="center"/>
          </w:tcPr>
          <w:p w14:paraId="7F3B254D">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6</w:t>
            </w:r>
          </w:p>
        </w:tc>
        <w:tc>
          <w:tcPr>
            <w:tcW w:w="1129" w:type="pct"/>
            <w:vAlign w:val="center"/>
          </w:tcPr>
          <w:p w14:paraId="6A306D03">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实质性格式</w:t>
            </w:r>
          </w:p>
        </w:tc>
        <w:tc>
          <w:tcPr>
            <w:tcW w:w="2639" w:type="pct"/>
            <w:vAlign w:val="center"/>
          </w:tcPr>
          <w:p w14:paraId="5600A408">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标记为“实质性格式”的文件均按磋商文件要求提供且签署、盖章的；</w:t>
            </w:r>
          </w:p>
        </w:tc>
        <w:tc>
          <w:tcPr>
            <w:tcW w:w="922" w:type="pct"/>
            <w:vAlign w:val="center"/>
          </w:tcPr>
          <w:p w14:paraId="67DD2844">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r w14:paraId="2397A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308" w:type="pct"/>
            <w:vAlign w:val="center"/>
          </w:tcPr>
          <w:p w14:paraId="45CFC437">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7</w:t>
            </w:r>
          </w:p>
        </w:tc>
        <w:tc>
          <w:tcPr>
            <w:tcW w:w="1129" w:type="pct"/>
            <w:vAlign w:val="center"/>
          </w:tcPr>
          <w:p w14:paraId="7A9A1E64">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报价合理性</w:t>
            </w:r>
          </w:p>
        </w:tc>
        <w:tc>
          <w:tcPr>
            <w:tcW w:w="2639" w:type="pct"/>
            <w:vAlign w:val="center"/>
          </w:tcPr>
          <w:p w14:paraId="6C452DA8">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报价合理，或供应商的报价明显低于其他通过符合性审查供应商的报价，有可能影响产品质量或者不能诚信履约的，能够应评审委员会要求在规定时间内证明其报价合理的；</w:t>
            </w:r>
          </w:p>
        </w:tc>
        <w:tc>
          <w:tcPr>
            <w:tcW w:w="922" w:type="pct"/>
            <w:vAlign w:val="center"/>
          </w:tcPr>
          <w:p w14:paraId="3F6BD240">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sz w:val="24"/>
                <w:highlight w:val="none"/>
                <w:lang w:eastAsia="en-US"/>
              </w:rPr>
            </w:pPr>
            <w:r>
              <w:rPr>
                <w:rFonts w:hint="eastAsia" w:ascii="宋体" w:hAnsi="宋体" w:eastAsia="宋体" w:cs="宋体"/>
                <w:sz w:val="24"/>
                <w:highlight w:val="none"/>
                <w:lang w:eastAsia="en-US"/>
              </w:rPr>
              <w:t>不允许</w:t>
            </w:r>
          </w:p>
        </w:tc>
      </w:tr>
      <w:tr w14:paraId="00828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308" w:type="pct"/>
            <w:vAlign w:val="center"/>
          </w:tcPr>
          <w:p w14:paraId="4A30BD5B">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8</w:t>
            </w:r>
          </w:p>
        </w:tc>
        <w:tc>
          <w:tcPr>
            <w:tcW w:w="1129" w:type="pct"/>
            <w:vAlign w:val="center"/>
          </w:tcPr>
          <w:p w14:paraId="594F9738">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★号条款响应</w:t>
            </w:r>
          </w:p>
        </w:tc>
        <w:tc>
          <w:tcPr>
            <w:tcW w:w="2639" w:type="pct"/>
            <w:vAlign w:val="center"/>
          </w:tcPr>
          <w:p w14:paraId="6C380159">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响应文件满足磋商文件第四章《采购需求》中★号条款要求的；</w:t>
            </w:r>
          </w:p>
        </w:tc>
        <w:tc>
          <w:tcPr>
            <w:tcW w:w="922" w:type="pct"/>
            <w:vAlign w:val="center"/>
          </w:tcPr>
          <w:p w14:paraId="19D29E98">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r w14:paraId="0F6A3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308" w:type="pct"/>
            <w:vAlign w:val="center"/>
          </w:tcPr>
          <w:p w14:paraId="1F0D086C">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9</w:t>
            </w:r>
          </w:p>
        </w:tc>
        <w:tc>
          <w:tcPr>
            <w:tcW w:w="1129" w:type="pct"/>
            <w:vAlign w:val="center"/>
          </w:tcPr>
          <w:p w14:paraId="3F1A3B0B">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附加条件</w:t>
            </w:r>
          </w:p>
        </w:tc>
        <w:tc>
          <w:tcPr>
            <w:tcW w:w="2639" w:type="pct"/>
            <w:vAlign w:val="center"/>
          </w:tcPr>
          <w:p w14:paraId="6BE9D8CD">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响应文件未含有采购人不能接受的附加条件的；</w:t>
            </w:r>
          </w:p>
        </w:tc>
        <w:tc>
          <w:tcPr>
            <w:tcW w:w="922" w:type="pct"/>
            <w:vAlign w:val="center"/>
          </w:tcPr>
          <w:p w14:paraId="5B81D261">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r w14:paraId="60B54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308" w:type="pct"/>
            <w:vAlign w:val="center"/>
          </w:tcPr>
          <w:p w14:paraId="41B1FBFA">
            <w:pPr>
              <w:keepNext w:val="0"/>
              <w:keepLines w:val="0"/>
              <w:pageBreakBefore w:val="0"/>
              <w:shd w:val="clear"/>
              <w:tabs>
                <w:tab w:val="left" w:pos="1080"/>
              </w:tabs>
              <w:kinsoku/>
              <w:wordWrap/>
              <w:overflowPunct/>
              <w:topLinePunct w:val="0"/>
              <w:autoSpaceDE w:val="0"/>
              <w:autoSpaceDN w:val="0"/>
              <w:bidi w:val="0"/>
              <w:adjustRightInd/>
              <w:snapToGrid w:val="0"/>
              <w:spacing w:line="400" w:lineRule="exact"/>
              <w:ind w:left="42" w:leftChars="20" w:right="42" w:rightChars="20"/>
              <w:jc w:val="center"/>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10</w:t>
            </w:r>
          </w:p>
        </w:tc>
        <w:tc>
          <w:tcPr>
            <w:tcW w:w="1129" w:type="pct"/>
            <w:vAlign w:val="center"/>
          </w:tcPr>
          <w:p w14:paraId="3CF53FB5">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其他无效情形</w:t>
            </w:r>
          </w:p>
        </w:tc>
        <w:tc>
          <w:tcPr>
            <w:tcW w:w="2639" w:type="pct"/>
            <w:vAlign w:val="center"/>
          </w:tcPr>
          <w:p w14:paraId="278281EF">
            <w:pPr>
              <w:keepNext w:val="0"/>
              <w:keepLines w:val="0"/>
              <w:pageBreakBefore w:val="0"/>
              <w:shd w:val="clear"/>
              <w:tabs>
                <w:tab w:val="left" w:pos="1080"/>
              </w:tabs>
              <w:kinsoku/>
              <w:wordWrap/>
              <w:overflowPunct/>
              <w:topLinePunct w:val="0"/>
              <w:autoSpaceDE/>
              <w:autoSpaceDN/>
              <w:bidi w:val="0"/>
              <w:adjustRightInd/>
              <w:snapToGrid w:val="0"/>
              <w:spacing w:line="400" w:lineRule="exact"/>
              <w:ind w:left="42" w:leftChars="20" w:right="42" w:rightChars="20"/>
              <w:textAlignment w:val="auto"/>
              <w:rPr>
                <w:rFonts w:hint="eastAsia" w:ascii="宋体" w:hAnsi="宋体" w:eastAsia="宋体" w:cs="宋体"/>
                <w:color w:val="000000"/>
                <w:kern w:val="0"/>
                <w:sz w:val="24"/>
                <w:highlight w:val="none"/>
                <w:lang w:eastAsia="en-US"/>
              </w:rPr>
            </w:pPr>
            <w:r>
              <w:rPr>
                <w:rFonts w:hint="eastAsia" w:ascii="宋体" w:hAnsi="宋体" w:eastAsia="宋体" w:cs="宋体"/>
                <w:color w:val="000000"/>
                <w:kern w:val="0"/>
                <w:sz w:val="24"/>
                <w:highlight w:val="none"/>
                <w:lang w:eastAsia="en-US"/>
              </w:rPr>
              <w:t>供应商、响应文件不存在不符合法律、法规和磋商文件规定的其他无效情形。</w:t>
            </w:r>
          </w:p>
        </w:tc>
        <w:tc>
          <w:tcPr>
            <w:tcW w:w="922" w:type="pct"/>
            <w:vAlign w:val="center"/>
          </w:tcPr>
          <w:p w14:paraId="52E1821B">
            <w:pPr>
              <w:keepNext w:val="0"/>
              <w:keepLines w:val="0"/>
              <w:pageBreakBefore w:val="0"/>
              <w:shd w:val="clear"/>
              <w:kinsoku/>
              <w:wordWrap/>
              <w:overflowPunct/>
              <w:topLinePunct w:val="0"/>
              <w:autoSpaceDE/>
              <w:autoSpaceDN/>
              <w:bidi w:val="0"/>
              <w:adjustRightInd/>
              <w:snapToGrid w:val="0"/>
              <w:spacing w:line="400" w:lineRule="exact"/>
              <w:ind w:left="42" w:leftChars="20" w:right="42" w:rightChars="20"/>
              <w:jc w:val="center"/>
              <w:textAlignment w:val="auto"/>
              <w:rPr>
                <w:rFonts w:hint="eastAsia" w:ascii="宋体" w:hAnsi="宋体" w:eastAsia="宋体" w:cs="宋体"/>
                <w:color w:val="000000"/>
                <w:kern w:val="0"/>
                <w:sz w:val="24"/>
                <w:highlight w:val="none"/>
                <w:lang w:eastAsia="en-US"/>
              </w:rPr>
            </w:pPr>
            <w:r>
              <w:rPr>
                <w:rFonts w:hint="eastAsia" w:ascii="宋体" w:hAnsi="宋体" w:eastAsia="宋体" w:cs="宋体"/>
                <w:sz w:val="24"/>
                <w:highlight w:val="none"/>
                <w:lang w:eastAsia="en-US"/>
              </w:rPr>
              <w:t>不允许</w:t>
            </w:r>
          </w:p>
        </w:tc>
      </w:tr>
    </w:tbl>
    <w:p w14:paraId="749C07DF">
      <w:pPr>
        <w:shd w:val="clear"/>
        <w:tabs>
          <w:tab w:val="left" w:pos="900"/>
          <w:tab w:val="left" w:pos="1080"/>
          <w:tab w:val="left" w:pos="1589"/>
        </w:tabs>
        <w:snapToGrid w:val="0"/>
        <w:spacing w:line="360" w:lineRule="auto"/>
        <w:rPr>
          <w:rFonts w:hint="eastAsia" w:ascii="宋体" w:hAnsi="宋体" w:eastAsia="宋体" w:cs="宋体"/>
          <w:sz w:val="24"/>
          <w:highlight w:val="none"/>
        </w:rPr>
      </w:pPr>
    </w:p>
    <w:bookmarkEnd w:id="601"/>
    <w:bookmarkEnd w:id="602"/>
    <w:p w14:paraId="2D197F0F">
      <w:pPr>
        <w:numPr>
          <w:ilvl w:val="0"/>
          <w:numId w:val="12"/>
        </w:numPr>
        <w:shd w:val="clear"/>
        <w:tabs>
          <w:tab w:val="left" w:pos="360"/>
        </w:tabs>
        <w:snapToGrid w:val="0"/>
        <w:spacing w:line="360" w:lineRule="auto"/>
        <w:outlineLvl w:val="1"/>
        <w:rPr>
          <w:rFonts w:hint="eastAsia" w:ascii="宋体" w:hAnsi="宋体" w:eastAsia="宋体" w:cs="宋体"/>
          <w:sz w:val="24"/>
          <w:highlight w:val="none"/>
        </w:rPr>
      </w:pPr>
      <w:bookmarkStart w:id="648" w:name="_Toc3761"/>
      <w:r>
        <w:rPr>
          <w:rFonts w:hint="eastAsia" w:ascii="宋体" w:hAnsi="宋体" w:eastAsia="宋体" w:cs="宋体"/>
          <w:sz w:val="24"/>
          <w:highlight w:val="none"/>
        </w:rPr>
        <w:t>磋商、响应文件有关事项的澄清、说明或者更正和最后报价</w:t>
      </w:r>
      <w:bookmarkEnd w:id="648"/>
    </w:p>
    <w:p w14:paraId="10FDBE12">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磋商小组所有成员将集中与单一供应商分别进行磋商，并给予所有参加磋商的供应商平等的磋商机会。</w:t>
      </w:r>
    </w:p>
    <w:p w14:paraId="295101F5">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538E5C6">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440" w:lineRule="exact"/>
        <w:ind w:left="1050" w:leftChars="500"/>
        <w:jc w:val="both"/>
        <w:textAlignment w:val="auto"/>
        <w:rPr>
          <w:rFonts w:hint="eastAsia" w:ascii="宋体" w:hAnsi="宋体" w:eastAsia="宋体" w:cs="宋体"/>
          <w:b/>
          <w:bCs/>
          <w:spacing w:val="0"/>
          <w:kern w:val="0"/>
          <w:position w:val="0"/>
          <w:sz w:val="24"/>
          <w:highlight w:val="none"/>
        </w:rPr>
      </w:pPr>
      <w:r>
        <w:rPr>
          <w:rFonts w:hint="eastAsia" w:ascii="宋体" w:hAnsi="宋体" w:eastAsia="宋体" w:cs="宋体"/>
          <w:b/>
          <w:bCs/>
          <w:spacing w:val="0"/>
          <w:kern w:val="0"/>
          <w:position w:val="0"/>
          <w:sz w:val="24"/>
          <w:highlight w:val="none"/>
          <w:lang w:val="en-US" w:eastAsia="zh-CN"/>
        </w:rPr>
        <w:t>关于异常低价审查。</w:t>
      </w:r>
      <w:r>
        <w:rPr>
          <w:rFonts w:hint="eastAsia" w:ascii="宋体" w:hAnsi="宋体" w:eastAsia="宋体" w:cs="宋体"/>
          <w:b/>
          <w:bCs/>
          <w:spacing w:val="0"/>
          <w:kern w:val="0"/>
          <w:position w:val="0"/>
          <w:sz w:val="24"/>
          <w:highlight w:val="none"/>
        </w:rPr>
        <w:t>采购评审中出现下列情形之一的，</w:t>
      </w:r>
      <w:r>
        <w:rPr>
          <w:rFonts w:hint="eastAsia" w:ascii="宋体" w:hAnsi="宋体" w:eastAsia="宋体" w:cs="宋体"/>
          <w:b/>
          <w:bCs/>
          <w:spacing w:val="0"/>
          <w:kern w:val="0"/>
          <w:position w:val="0"/>
          <w:sz w:val="24"/>
          <w:highlight w:val="none"/>
          <w:lang w:eastAsia="zh-CN"/>
        </w:rPr>
        <w:t>评标委员会</w:t>
      </w:r>
      <w:r>
        <w:rPr>
          <w:rFonts w:hint="eastAsia" w:ascii="宋体" w:hAnsi="宋体" w:eastAsia="宋体" w:cs="宋体"/>
          <w:b/>
          <w:bCs/>
          <w:spacing w:val="0"/>
          <w:kern w:val="0"/>
          <w:position w:val="0"/>
          <w:sz w:val="24"/>
          <w:highlight w:val="none"/>
        </w:rPr>
        <w:t>应当启动异常低价投标（响应）审查程序：</w:t>
      </w:r>
    </w:p>
    <w:p w14:paraId="28EB1BC7">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440" w:lineRule="exact"/>
        <w:ind w:left="1530" w:leftChars="500" w:hanging="480" w:hangingChars="200"/>
        <w:jc w:val="both"/>
        <w:textAlignment w:val="auto"/>
        <w:rPr>
          <w:rFonts w:hint="eastAsia" w:ascii="宋体" w:hAnsi="宋体" w:eastAsia="宋体" w:cs="宋体"/>
          <w:spacing w:val="0"/>
          <w:kern w:val="0"/>
          <w:position w:val="0"/>
          <w:sz w:val="24"/>
          <w:highlight w:val="none"/>
        </w:rPr>
      </w:pPr>
      <w:r>
        <w:rPr>
          <w:rFonts w:hint="eastAsia" w:ascii="宋体" w:hAnsi="宋体" w:eastAsia="宋体" w:cs="宋体"/>
          <w:spacing w:val="0"/>
          <w:kern w:val="0"/>
          <w:position w:val="0"/>
          <w:sz w:val="24"/>
          <w:szCs w:val="24"/>
          <w:highlight w:val="none"/>
          <w:lang w:val="en-US" w:eastAsia="zh-CN" w:bidi="ar-SA"/>
        </w:rPr>
        <w:t>（1）</w:t>
      </w:r>
      <w:r>
        <w:rPr>
          <w:rFonts w:hint="eastAsia" w:ascii="宋体" w:hAnsi="宋体" w:eastAsia="宋体" w:cs="宋体"/>
          <w:spacing w:val="0"/>
          <w:kern w:val="0"/>
          <w:position w:val="0"/>
          <w:sz w:val="24"/>
          <w:highlight w:val="none"/>
        </w:rPr>
        <w:t>投标（响应）报价低于全部通过符合性审查</w:t>
      </w:r>
      <w:r>
        <w:rPr>
          <w:rFonts w:hint="eastAsia" w:ascii="宋体" w:hAnsi="宋体" w:eastAsia="宋体" w:cs="宋体"/>
          <w:spacing w:val="0"/>
          <w:kern w:val="0"/>
          <w:position w:val="0"/>
          <w:sz w:val="24"/>
          <w:highlight w:val="none"/>
          <w:lang w:val="en-US" w:eastAsia="zh-CN"/>
        </w:rPr>
        <w:t>投标人</w:t>
      </w:r>
      <w:r>
        <w:rPr>
          <w:rFonts w:hint="eastAsia" w:ascii="宋体" w:hAnsi="宋体" w:eastAsia="宋体" w:cs="宋体"/>
          <w:spacing w:val="0"/>
          <w:kern w:val="0"/>
          <w:position w:val="0"/>
          <w:sz w:val="24"/>
          <w:highlight w:val="none"/>
        </w:rPr>
        <w:t>投标（响应）报价平均值50%的，即投标（响应）报价&lt;全部通过符合性审查</w:t>
      </w:r>
      <w:r>
        <w:rPr>
          <w:rFonts w:hint="eastAsia" w:ascii="宋体" w:hAnsi="宋体" w:eastAsia="宋体" w:cs="宋体"/>
          <w:spacing w:val="0"/>
          <w:kern w:val="0"/>
          <w:position w:val="0"/>
          <w:sz w:val="24"/>
          <w:highlight w:val="none"/>
          <w:lang w:val="en-US" w:eastAsia="zh-CN"/>
        </w:rPr>
        <w:t>投标人</w:t>
      </w:r>
      <w:r>
        <w:rPr>
          <w:rFonts w:hint="eastAsia" w:ascii="宋体" w:hAnsi="宋体" w:eastAsia="宋体" w:cs="宋体"/>
          <w:spacing w:val="0"/>
          <w:kern w:val="0"/>
          <w:position w:val="0"/>
          <w:sz w:val="24"/>
          <w:highlight w:val="none"/>
        </w:rPr>
        <w:t>投标（响应）报价平均值×50%；</w:t>
      </w:r>
    </w:p>
    <w:p w14:paraId="59F240BD">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440" w:lineRule="exact"/>
        <w:ind w:left="1530" w:leftChars="500" w:hanging="480" w:hangingChars="200"/>
        <w:jc w:val="both"/>
        <w:textAlignment w:val="auto"/>
        <w:rPr>
          <w:rFonts w:hint="eastAsia" w:ascii="宋体" w:hAnsi="宋体" w:eastAsia="宋体" w:cs="宋体"/>
          <w:spacing w:val="0"/>
          <w:kern w:val="0"/>
          <w:position w:val="0"/>
          <w:sz w:val="24"/>
          <w:highlight w:val="none"/>
        </w:rPr>
      </w:pPr>
      <w:r>
        <w:rPr>
          <w:rFonts w:hint="eastAsia" w:ascii="宋体" w:hAnsi="宋体" w:eastAsia="宋体" w:cs="宋体"/>
          <w:spacing w:val="0"/>
          <w:kern w:val="0"/>
          <w:position w:val="0"/>
          <w:sz w:val="24"/>
          <w:szCs w:val="24"/>
          <w:highlight w:val="none"/>
          <w:lang w:val="en-US" w:eastAsia="zh-CN" w:bidi="ar-SA"/>
        </w:rPr>
        <w:t>（2）</w:t>
      </w:r>
      <w:r>
        <w:rPr>
          <w:rFonts w:hint="eastAsia" w:ascii="宋体" w:hAnsi="宋体" w:eastAsia="宋体" w:cs="宋体"/>
          <w:spacing w:val="0"/>
          <w:kern w:val="0"/>
          <w:position w:val="0"/>
          <w:sz w:val="24"/>
          <w:highlight w:val="none"/>
        </w:rPr>
        <w:t>投标（响应）报价低于通过符合性审查且报价次低</w:t>
      </w:r>
      <w:r>
        <w:rPr>
          <w:rFonts w:hint="eastAsia" w:ascii="宋体" w:hAnsi="宋体" w:eastAsia="宋体" w:cs="宋体"/>
          <w:spacing w:val="0"/>
          <w:kern w:val="0"/>
          <w:position w:val="0"/>
          <w:sz w:val="24"/>
          <w:highlight w:val="none"/>
          <w:lang w:val="en-US" w:eastAsia="zh-CN"/>
        </w:rPr>
        <w:t>投标人</w:t>
      </w:r>
      <w:r>
        <w:rPr>
          <w:rFonts w:hint="eastAsia" w:ascii="宋体" w:hAnsi="宋体" w:eastAsia="宋体" w:cs="宋体"/>
          <w:spacing w:val="0"/>
          <w:kern w:val="0"/>
          <w:position w:val="0"/>
          <w:sz w:val="24"/>
          <w:highlight w:val="none"/>
        </w:rPr>
        <w:t>投标（响应）报价50%的，即投标（响应）报价&lt;通过符合性审查且报价次低</w:t>
      </w:r>
      <w:r>
        <w:rPr>
          <w:rFonts w:hint="eastAsia" w:ascii="宋体" w:hAnsi="宋体" w:eastAsia="宋体" w:cs="宋体"/>
          <w:spacing w:val="0"/>
          <w:kern w:val="0"/>
          <w:position w:val="0"/>
          <w:sz w:val="24"/>
          <w:highlight w:val="none"/>
          <w:lang w:val="en-US" w:eastAsia="zh-CN"/>
        </w:rPr>
        <w:t>投标人</w:t>
      </w:r>
      <w:r>
        <w:rPr>
          <w:rFonts w:hint="eastAsia" w:ascii="宋体" w:hAnsi="宋体" w:eastAsia="宋体" w:cs="宋体"/>
          <w:spacing w:val="0"/>
          <w:kern w:val="0"/>
          <w:position w:val="0"/>
          <w:sz w:val="24"/>
          <w:highlight w:val="none"/>
        </w:rPr>
        <w:t>投标（响应）报价×50%；</w:t>
      </w:r>
    </w:p>
    <w:p w14:paraId="38676688">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440" w:lineRule="exact"/>
        <w:ind w:left="1530" w:leftChars="500" w:hanging="480" w:hangingChars="200"/>
        <w:jc w:val="both"/>
        <w:textAlignment w:val="auto"/>
        <w:rPr>
          <w:rFonts w:hint="eastAsia" w:ascii="宋体" w:hAnsi="宋体" w:eastAsia="宋体" w:cs="宋体"/>
          <w:spacing w:val="0"/>
          <w:kern w:val="0"/>
          <w:position w:val="0"/>
          <w:sz w:val="24"/>
          <w:highlight w:val="none"/>
        </w:rPr>
      </w:pPr>
      <w:r>
        <w:rPr>
          <w:rFonts w:hint="eastAsia" w:ascii="宋体" w:hAnsi="宋体" w:eastAsia="宋体" w:cs="宋体"/>
          <w:spacing w:val="0"/>
          <w:kern w:val="0"/>
          <w:position w:val="0"/>
          <w:sz w:val="24"/>
          <w:highlight w:val="none"/>
        </w:rPr>
        <w:t>（</w:t>
      </w:r>
      <w:r>
        <w:rPr>
          <w:rFonts w:hint="eastAsia" w:ascii="宋体" w:hAnsi="宋体" w:eastAsia="宋体" w:cs="宋体"/>
          <w:spacing w:val="0"/>
          <w:kern w:val="0"/>
          <w:position w:val="0"/>
          <w:sz w:val="24"/>
          <w:highlight w:val="none"/>
          <w:lang w:val="en-US" w:eastAsia="zh-CN"/>
        </w:rPr>
        <w:t>3</w:t>
      </w:r>
      <w:r>
        <w:rPr>
          <w:rFonts w:hint="eastAsia" w:ascii="宋体" w:hAnsi="宋体" w:eastAsia="宋体" w:cs="宋体"/>
          <w:spacing w:val="0"/>
          <w:kern w:val="0"/>
          <w:position w:val="0"/>
          <w:sz w:val="24"/>
          <w:highlight w:val="none"/>
        </w:rPr>
        <w:t>）投标（响应）报价低于采购项目最高限价45%的，即投标（响应）报价&lt;采购项目最高限价×45%；</w:t>
      </w:r>
    </w:p>
    <w:p w14:paraId="438F0ABD">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440" w:lineRule="exact"/>
        <w:ind w:left="1530" w:leftChars="500" w:hanging="480" w:hangingChars="200"/>
        <w:jc w:val="both"/>
        <w:textAlignment w:val="auto"/>
        <w:rPr>
          <w:rFonts w:hint="eastAsia" w:ascii="宋体" w:hAnsi="宋体" w:eastAsia="宋体" w:cs="宋体"/>
          <w:spacing w:val="0"/>
          <w:kern w:val="0"/>
          <w:position w:val="0"/>
          <w:sz w:val="24"/>
          <w:highlight w:val="none"/>
        </w:rPr>
      </w:pPr>
      <w:r>
        <w:rPr>
          <w:rFonts w:hint="eastAsia" w:ascii="宋体" w:hAnsi="宋体" w:eastAsia="宋体" w:cs="宋体"/>
          <w:spacing w:val="0"/>
          <w:kern w:val="0"/>
          <w:position w:val="0"/>
          <w:sz w:val="24"/>
          <w:highlight w:val="none"/>
        </w:rPr>
        <w:t>（</w:t>
      </w:r>
      <w:r>
        <w:rPr>
          <w:rFonts w:hint="eastAsia" w:ascii="宋体" w:hAnsi="宋体" w:eastAsia="宋体" w:cs="宋体"/>
          <w:spacing w:val="0"/>
          <w:kern w:val="0"/>
          <w:position w:val="0"/>
          <w:sz w:val="24"/>
          <w:highlight w:val="none"/>
          <w:lang w:val="en-US" w:eastAsia="zh-CN"/>
        </w:rPr>
        <w:t>4</w:t>
      </w:r>
      <w:r>
        <w:rPr>
          <w:rFonts w:hint="eastAsia" w:ascii="宋体" w:hAnsi="宋体" w:eastAsia="宋体" w:cs="宋体"/>
          <w:spacing w:val="0"/>
          <w:kern w:val="0"/>
          <w:position w:val="0"/>
          <w:sz w:val="24"/>
          <w:highlight w:val="none"/>
        </w:rPr>
        <w:t>）其他</w:t>
      </w:r>
      <w:r>
        <w:rPr>
          <w:rFonts w:hint="eastAsia" w:ascii="宋体" w:hAnsi="宋体" w:eastAsia="宋体" w:cs="宋体"/>
          <w:spacing w:val="0"/>
          <w:kern w:val="0"/>
          <w:position w:val="0"/>
          <w:sz w:val="24"/>
          <w:highlight w:val="none"/>
          <w:lang w:eastAsia="zh-CN"/>
        </w:rPr>
        <w:t>评标委员会</w:t>
      </w:r>
      <w:r>
        <w:rPr>
          <w:rFonts w:hint="eastAsia" w:ascii="宋体" w:hAnsi="宋体" w:eastAsia="宋体" w:cs="宋体"/>
          <w:spacing w:val="0"/>
          <w:kern w:val="0"/>
          <w:position w:val="0"/>
          <w:sz w:val="24"/>
          <w:highlight w:val="none"/>
        </w:rPr>
        <w:t>认为</w:t>
      </w:r>
      <w:r>
        <w:rPr>
          <w:rFonts w:hint="eastAsia" w:ascii="宋体" w:hAnsi="宋体" w:eastAsia="宋体" w:cs="宋体"/>
          <w:spacing w:val="0"/>
          <w:kern w:val="0"/>
          <w:position w:val="0"/>
          <w:sz w:val="24"/>
          <w:highlight w:val="none"/>
          <w:lang w:val="en-US" w:eastAsia="zh-CN"/>
        </w:rPr>
        <w:t>投标人</w:t>
      </w:r>
      <w:r>
        <w:rPr>
          <w:rFonts w:hint="eastAsia" w:ascii="宋体" w:hAnsi="宋体" w:eastAsia="宋体" w:cs="宋体"/>
          <w:spacing w:val="0"/>
          <w:kern w:val="0"/>
          <w:position w:val="0"/>
          <w:sz w:val="24"/>
          <w:highlight w:val="none"/>
        </w:rPr>
        <w:t>报价过低，有可能影响产品质量或者不能诚信履约的情形。</w:t>
      </w:r>
    </w:p>
    <w:p w14:paraId="1E152DB1">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440" w:lineRule="exact"/>
        <w:ind w:left="1050" w:leftChars="500"/>
        <w:jc w:val="both"/>
        <w:textAlignment w:val="auto"/>
        <w:rPr>
          <w:rFonts w:hint="eastAsia" w:ascii="宋体" w:hAnsi="宋体" w:eastAsia="宋体" w:cs="宋体"/>
          <w:spacing w:val="0"/>
          <w:kern w:val="0"/>
          <w:position w:val="0"/>
          <w:sz w:val="24"/>
          <w:highlight w:val="none"/>
          <w:lang w:val="en-US" w:eastAsia="zh-CN"/>
        </w:rPr>
      </w:pPr>
      <w:r>
        <w:rPr>
          <w:rFonts w:hint="eastAsia" w:ascii="宋体" w:hAnsi="宋体" w:eastAsia="宋体" w:cs="宋体"/>
          <w:spacing w:val="0"/>
          <w:kern w:val="0"/>
          <w:position w:val="0"/>
          <w:sz w:val="24"/>
          <w:highlight w:val="none"/>
          <w:lang w:eastAsia="zh-CN"/>
        </w:rPr>
        <w:t>评标委员会</w:t>
      </w:r>
      <w:r>
        <w:rPr>
          <w:rFonts w:hint="eastAsia" w:ascii="宋体" w:hAnsi="宋体" w:eastAsia="宋体" w:cs="宋体"/>
          <w:spacing w:val="0"/>
          <w:kern w:val="0"/>
          <w:position w:val="0"/>
          <w:sz w:val="24"/>
          <w:highlight w:val="none"/>
        </w:rPr>
        <w:t>启动异常低价投标（响应）审查后，应当要求相关</w:t>
      </w:r>
      <w:r>
        <w:rPr>
          <w:rFonts w:hint="eastAsia" w:ascii="宋体" w:hAnsi="宋体" w:eastAsia="宋体" w:cs="宋体"/>
          <w:spacing w:val="0"/>
          <w:kern w:val="0"/>
          <w:position w:val="0"/>
          <w:sz w:val="24"/>
          <w:highlight w:val="none"/>
          <w:lang w:val="en-US" w:eastAsia="zh-CN"/>
        </w:rPr>
        <w:t>投标人</w:t>
      </w:r>
      <w:r>
        <w:rPr>
          <w:rFonts w:hint="eastAsia" w:ascii="宋体" w:hAnsi="宋体" w:eastAsia="宋体" w:cs="宋体"/>
          <w:spacing w:val="0"/>
          <w:kern w:val="0"/>
          <w:position w:val="0"/>
          <w:sz w:val="24"/>
          <w:highlight w:val="none"/>
        </w:rPr>
        <w:t>在</w:t>
      </w:r>
      <w:r>
        <w:rPr>
          <w:rFonts w:hint="eastAsia" w:ascii="宋体" w:hAnsi="宋体" w:eastAsia="宋体" w:cs="宋体"/>
          <w:spacing w:val="0"/>
          <w:kern w:val="0"/>
          <w:position w:val="0"/>
          <w:sz w:val="24"/>
          <w:highlight w:val="none"/>
          <w:lang w:val="en-US" w:eastAsia="zh-CN"/>
        </w:rPr>
        <w:t>评标</w:t>
      </w:r>
      <w:r>
        <w:rPr>
          <w:rFonts w:hint="eastAsia" w:ascii="宋体" w:hAnsi="宋体" w:eastAsia="宋体" w:cs="宋体"/>
          <w:spacing w:val="0"/>
          <w:kern w:val="0"/>
          <w:position w:val="0"/>
          <w:sz w:val="24"/>
          <w:highlight w:val="none"/>
        </w:rPr>
        <w:t>现场合理的时间内提供书面说明及必要的证明材料，对投标（响应）价格作出解释。书面说明、证明材料主要是项目具体成本测算等与报价合理性相关的说明、材料。</w:t>
      </w:r>
    </w:p>
    <w:p w14:paraId="5100F171">
      <w:pPr>
        <w:keepNext w:val="0"/>
        <w:keepLines w:val="0"/>
        <w:pageBreakBefore w:val="0"/>
        <w:widowControl w:val="0"/>
        <w:numPr>
          <w:ilvl w:val="0"/>
          <w:numId w:val="0"/>
        </w:numPr>
        <w:shd w:val="clear"/>
        <w:tabs>
          <w:tab w:val="left" w:pos="1080"/>
        </w:tabs>
        <w:kinsoku/>
        <w:wordWrap/>
        <w:overflowPunct/>
        <w:topLinePunct w:val="0"/>
        <w:autoSpaceDE/>
        <w:autoSpaceDN/>
        <w:bidi w:val="0"/>
        <w:adjustRightInd/>
        <w:snapToGrid w:val="0"/>
        <w:spacing w:line="440" w:lineRule="exact"/>
        <w:ind w:left="1050" w:leftChars="500"/>
        <w:jc w:val="both"/>
        <w:textAlignment w:val="auto"/>
        <w:rPr>
          <w:rFonts w:hint="eastAsia" w:ascii="宋体" w:hAnsi="宋体" w:eastAsia="宋体" w:cs="宋体"/>
          <w:color w:val="auto"/>
          <w:sz w:val="24"/>
          <w:highlight w:val="none"/>
        </w:rPr>
      </w:pPr>
      <w:r>
        <w:rPr>
          <w:rFonts w:hint="eastAsia" w:ascii="宋体" w:hAnsi="宋体" w:eastAsia="宋体" w:cs="宋体"/>
          <w:spacing w:val="0"/>
          <w:kern w:val="0"/>
          <w:position w:val="0"/>
          <w:sz w:val="24"/>
          <w:highlight w:val="none"/>
          <w:lang w:eastAsia="zh-CN"/>
        </w:rPr>
        <w:t>评标委员会</w:t>
      </w:r>
      <w:r>
        <w:rPr>
          <w:rFonts w:hint="eastAsia" w:ascii="宋体" w:hAnsi="宋体" w:eastAsia="宋体" w:cs="宋体"/>
          <w:spacing w:val="0"/>
          <w:kern w:val="0"/>
          <w:position w:val="0"/>
          <w:sz w:val="24"/>
          <w:highlight w:val="none"/>
        </w:rPr>
        <w:t>应当结合同类产品在主要电商平台的价格、该行业当地薪资水平等情况，依据专业经验对报价合理性进行判断。如果投标（响应）</w:t>
      </w:r>
      <w:r>
        <w:rPr>
          <w:rFonts w:hint="eastAsia" w:ascii="宋体" w:hAnsi="宋体" w:eastAsia="宋体" w:cs="宋体"/>
          <w:spacing w:val="0"/>
          <w:kern w:val="0"/>
          <w:position w:val="0"/>
          <w:sz w:val="24"/>
          <w:highlight w:val="none"/>
          <w:lang w:val="en-US" w:eastAsia="zh-CN"/>
        </w:rPr>
        <w:t>投标人</w:t>
      </w:r>
      <w:r>
        <w:rPr>
          <w:rFonts w:hint="eastAsia" w:ascii="宋体" w:hAnsi="宋体" w:eastAsia="宋体" w:cs="宋体"/>
          <w:spacing w:val="0"/>
          <w:kern w:val="0"/>
          <w:position w:val="0"/>
          <w:sz w:val="24"/>
          <w:highlight w:val="none"/>
        </w:rPr>
        <w:t>不提供书面说明、证明材料，或者提供的书面说明、证明材料不能证明其报价合理性的，应当将其作为</w:t>
      </w:r>
      <w:r>
        <w:rPr>
          <w:rFonts w:hint="eastAsia" w:ascii="宋体" w:hAnsi="宋体" w:eastAsia="宋体" w:cs="宋体"/>
          <w:b/>
          <w:bCs/>
          <w:spacing w:val="0"/>
          <w:kern w:val="0"/>
          <w:position w:val="0"/>
          <w:sz w:val="24"/>
          <w:highlight w:val="none"/>
        </w:rPr>
        <w:t>无效投标（响应）</w:t>
      </w:r>
      <w:r>
        <w:rPr>
          <w:rFonts w:hint="eastAsia" w:ascii="宋体" w:hAnsi="宋体" w:eastAsia="宋体" w:cs="宋体"/>
          <w:spacing w:val="0"/>
          <w:kern w:val="0"/>
          <w:position w:val="0"/>
          <w:sz w:val="24"/>
          <w:highlight w:val="none"/>
        </w:rPr>
        <w:t>处理。审查相关情况应当在评审报告中记录。</w:t>
      </w:r>
    </w:p>
    <w:p w14:paraId="55885D25">
      <w:pPr>
        <w:pStyle w:val="23"/>
        <w:shd w:val="clear"/>
        <w:rPr>
          <w:rFonts w:hint="eastAsia" w:ascii="宋体" w:hAnsi="宋体" w:eastAsia="宋体" w:cs="宋体"/>
          <w:highlight w:val="none"/>
        </w:rPr>
      </w:pPr>
    </w:p>
    <w:p w14:paraId="2B0E9200">
      <w:pPr>
        <w:numPr>
          <w:ilvl w:val="1"/>
          <w:numId w:val="12"/>
        </w:numPr>
        <w:shd w:val="clear"/>
        <w:tabs>
          <w:tab w:val="left" w:pos="1080"/>
          <w:tab w:val="left" w:pos="1872"/>
        </w:tabs>
        <w:snapToGrid w:val="0"/>
        <w:spacing w:line="360" w:lineRule="auto"/>
        <w:ind w:left="1077" w:hanging="720"/>
        <w:rPr>
          <w:rFonts w:hint="eastAsia" w:ascii="宋体" w:hAnsi="宋体" w:eastAsia="宋体" w:cs="宋体"/>
          <w:kern w:val="0"/>
          <w:sz w:val="24"/>
          <w:highlight w:val="none"/>
        </w:rPr>
      </w:pPr>
      <w:r>
        <w:rPr>
          <w:rFonts w:hint="eastAsia" w:ascii="宋体" w:hAnsi="宋体" w:eastAsia="宋体" w:cs="宋体"/>
          <w:kern w:val="0"/>
          <w:sz w:val="24"/>
          <w:highlight w:val="none"/>
        </w:rPr>
        <w:t>对磋商文件作出的实质性变动是磋商文件的有效组成部分，磋商小组应当及时以书面形式同时通知所有参加磋商的供应商。</w:t>
      </w:r>
    </w:p>
    <w:p w14:paraId="2413D551">
      <w:pPr>
        <w:numPr>
          <w:ilvl w:val="1"/>
          <w:numId w:val="12"/>
        </w:numPr>
        <w:shd w:val="clear"/>
        <w:tabs>
          <w:tab w:val="left" w:pos="1080"/>
          <w:tab w:val="left" w:pos="1872"/>
        </w:tabs>
        <w:snapToGrid w:val="0"/>
        <w:spacing w:line="360" w:lineRule="auto"/>
        <w:ind w:left="1077" w:hanging="720"/>
        <w:rPr>
          <w:rFonts w:hint="eastAsia" w:ascii="宋体" w:hAnsi="宋体" w:eastAsia="宋体" w:cs="宋体"/>
          <w:kern w:val="0"/>
          <w:sz w:val="24"/>
          <w:highlight w:val="none"/>
        </w:rPr>
      </w:pPr>
      <w:r>
        <w:rPr>
          <w:rFonts w:hint="eastAsia" w:ascii="宋体" w:hAnsi="宋体" w:eastAsia="宋体" w:cs="宋体"/>
          <w:kern w:val="0"/>
          <w:sz w:val="24"/>
          <w:highlight w:val="none"/>
        </w:rPr>
        <w:t>供应商应当按照磋商文件的变动情况和磋商小组的要求重新提交响应文件，并由其法定代表人（</w:t>
      </w:r>
      <w:r>
        <w:rPr>
          <w:rFonts w:hint="eastAsia" w:ascii="宋体" w:hAnsi="宋体" w:eastAsia="宋体" w:cs="宋体"/>
          <w:sz w:val="24"/>
          <w:highlight w:val="none"/>
        </w:rPr>
        <w:t>若供应商为事业单位或其他组织或分支机构，可为单位负责人</w:t>
      </w:r>
      <w:r>
        <w:rPr>
          <w:rFonts w:hint="eastAsia" w:ascii="宋体" w:hAnsi="宋体" w:eastAsia="宋体" w:cs="宋体"/>
          <w:kern w:val="0"/>
          <w:sz w:val="24"/>
          <w:highlight w:val="none"/>
        </w:rPr>
        <w:t>）或授权代表签字或者加盖公章。由授权代表签字的，应当附授权委托书。供应商为自然人的，应当由本人签字并附身份证明。</w:t>
      </w:r>
    </w:p>
    <w:p w14:paraId="10CD30F1">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响应文件的澄清、说明或者更正：</w:t>
      </w:r>
    </w:p>
    <w:p w14:paraId="1FC82442">
      <w:pPr>
        <w:numPr>
          <w:ilvl w:val="2"/>
          <w:numId w:val="12"/>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40080ECB">
      <w:pPr>
        <w:numPr>
          <w:ilvl w:val="2"/>
          <w:numId w:val="12"/>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highlight w:val="none"/>
        </w:rPr>
        <w:t>无效处理</w:t>
      </w:r>
      <w:r>
        <w:rPr>
          <w:rFonts w:hint="eastAsia" w:ascii="宋体" w:hAnsi="宋体" w:eastAsia="宋体" w:cs="宋体"/>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highlight w:val="none"/>
        </w:rPr>
        <w:t>无效处理</w:t>
      </w:r>
      <w:r>
        <w:rPr>
          <w:rFonts w:hint="eastAsia" w:ascii="宋体" w:hAnsi="宋体" w:eastAsia="宋体" w:cs="宋体"/>
          <w:sz w:val="24"/>
          <w:highlight w:val="none"/>
        </w:rPr>
        <w:t>。</w:t>
      </w:r>
    </w:p>
    <w:p w14:paraId="23C9A996">
      <w:pPr>
        <w:numPr>
          <w:ilvl w:val="2"/>
          <w:numId w:val="12"/>
        </w:numPr>
        <w:shd w:val="clea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eastAsia="宋体" w:cs="宋体"/>
          <w:kern w:val="0"/>
          <w:sz w:val="24"/>
          <w:highlight w:val="none"/>
        </w:rPr>
        <w:t>（</w:t>
      </w:r>
      <w:r>
        <w:rPr>
          <w:rFonts w:hint="eastAsia" w:ascii="宋体" w:hAnsi="宋体" w:eastAsia="宋体" w:cs="宋体"/>
          <w:sz w:val="24"/>
          <w:highlight w:val="none"/>
        </w:rPr>
        <w:t>若供应商为事业单位或其他组织或分支机构，可为单位负责人</w:t>
      </w:r>
      <w:r>
        <w:rPr>
          <w:rFonts w:hint="eastAsia" w:ascii="宋体" w:hAnsi="宋体" w:eastAsia="宋体" w:cs="宋体"/>
          <w:kern w:val="0"/>
          <w:sz w:val="24"/>
          <w:highlight w:val="none"/>
        </w:rPr>
        <w:t>）</w:t>
      </w:r>
      <w:r>
        <w:rPr>
          <w:rFonts w:hint="eastAsia" w:ascii="宋体" w:hAnsi="宋体" w:eastAsia="宋体" w:cs="宋体"/>
          <w:sz w:val="24"/>
          <w:highlight w:val="none"/>
        </w:rPr>
        <w:t>或其授权代表签字或者加盖公章。由授权代表签字的，应当附授权委托书。供应商为自然人的，应当由本人签字并附身份证明。澄清、说明或者更正文件将作为响应文件内容的一部分。</w:t>
      </w:r>
    </w:p>
    <w:p w14:paraId="22E5A24E">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磋商结束后，磋商小组将要求所有实质性响应的供应商在规定时间内提交最后报价。最后报价时间为磋商小组指定的时间，具体时间根据磋商进度另行通知。</w:t>
      </w:r>
    </w:p>
    <w:p w14:paraId="5F10BF27">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914B6C8">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最后报价是供应商响应文件的有效组成部分。</w:t>
      </w:r>
    </w:p>
    <w:p w14:paraId="79744CFC">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已提交响应文件的供应商，在提交最后报价之前，可以根据磋商情况退出磋商。</w:t>
      </w:r>
    </w:p>
    <w:p w14:paraId="5FE51DC6">
      <w:pPr>
        <w:numPr>
          <w:ilvl w:val="0"/>
          <w:numId w:val="12"/>
        </w:numPr>
        <w:shd w:val="clear"/>
        <w:tabs>
          <w:tab w:val="left" w:pos="360"/>
        </w:tabs>
        <w:snapToGrid w:val="0"/>
        <w:spacing w:line="360" w:lineRule="auto"/>
        <w:outlineLvl w:val="1"/>
        <w:rPr>
          <w:rFonts w:hint="eastAsia" w:ascii="宋体" w:hAnsi="宋体" w:eastAsia="宋体" w:cs="宋体"/>
          <w:sz w:val="24"/>
          <w:highlight w:val="none"/>
        </w:rPr>
      </w:pPr>
      <w:bookmarkStart w:id="649" w:name="_Toc15113"/>
      <w:r>
        <w:rPr>
          <w:rFonts w:hint="eastAsia" w:ascii="宋体" w:hAnsi="宋体" w:eastAsia="宋体" w:cs="宋体"/>
          <w:sz w:val="24"/>
          <w:highlight w:val="none"/>
        </w:rPr>
        <w:t>最后报价的算术修正及政策调整</w:t>
      </w:r>
      <w:bookmarkEnd w:id="649"/>
    </w:p>
    <w:p w14:paraId="69A0DDDE">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47E9807B">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最后报价出现前后不一致的，按照下列规定修正：</w:t>
      </w:r>
    </w:p>
    <w:p w14:paraId="7A12BB73">
      <w:pPr>
        <w:numPr>
          <w:ilvl w:val="2"/>
          <w:numId w:val="12"/>
        </w:numPr>
        <w:shd w:val="clea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竞争性磋商文件对于报价修正是否另有规定：</w:t>
      </w:r>
    </w:p>
    <w:p w14:paraId="11AD202C">
      <w:pPr>
        <w:pStyle w:val="254"/>
        <w:numPr>
          <w:ilvl w:val="0"/>
          <w:numId w:val="0"/>
        </w:numPr>
        <w:shd w:val="clear"/>
        <w:ind w:left="1431"/>
        <w:rPr>
          <w:rFonts w:hint="eastAsia" w:ascii="宋体" w:hAnsi="宋体" w:eastAsia="宋体" w:cs="宋体"/>
          <w:szCs w:val="24"/>
          <w:highlight w:val="none"/>
        </w:rPr>
      </w:pPr>
      <w:r>
        <w:rPr>
          <w:rFonts w:hint="eastAsia" w:ascii="宋体" w:hAnsi="宋体" w:eastAsia="宋体" w:cs="宋体"/>
          <w:szCs w:val="24"/>
          <w:highlight w:val="none"/>
        </w:rPr>
        <w:t>□有，具体规定为：</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u w:val="single"/>
        </w:rPr>
        <w:tab/>
      </w:r>
    </w:p>
    <w:p w14:paraId="7C8EC02A">
      <w:pPr>
        <w:pStyle w:val="254"/>
        <w:numPr>
          <w:ilvl w:val="0"/>
          <w:numId w:val="0"/>
        </w:numPr>
        <w:shd w:val="clear"/>
        <w:ind w:left="1431"/>
        <w:rPr>
          <w:rFonts w:hint="eastAsia" w:ascii="宋体" w:hAnsi="宋体" w:eastAsia="宋体" w:cs="宋体"/>
          <w:szCs w:val="24"/>
          <w:highlight w:val="none"/>
        </w:rPr>
      </w:pPr>
      <w:r>
        <w:rPr>
          <w:rFonts w:hint="eastAsia" w:ascii="宋体" w:hAnsi="宋体" w:eastAsia="宋体" w:cs="宋体"/>
          <w:szCs w:val="24"/>
          <w:highlight w:val="none"/>
        </w:rPr>
        <w:t>■无，按下述3.2.2-3.2.6项规定修正。</w:t>
      </w:r>
    </w:p>
    <w:p w14:paraId="2D86A654">
      <w:pPr>
        <w:numPr>
          <w:ilvl w:val="2"/>
          <w:numId w:val="12"/>
        </w:numPr>
        <w:shd w:val="clear"/>
        <w:tabs>
          <w:tab w:val="left" w:pos="2035"/>
          <w:tab w:val="left" w:pos="2114"/>
          <w:tab w:val="left" w:pos="2977"/>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大写金额和小写金额不一致的，以大写金额为准；</w:t>
      </w:r>
    </w:p>
    <w:p w14:paraId="5E19245A">
      <w:pPr>
        <w:numPr>
          <w:ilvl w:val="2"/>
          <w:numId w:val="12"/>
        </w:numPr>
        <w:shd w:val="clear"/>
        <w:tabs>
          <w:tab w:val="left" w:pos="2035"/>
          <w:tab w:val="left" w:pos="2114"/>
          <w:tab w:val="left" w:pos="2977"/>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单价金额小数点或者百分比有明显错位的，以总价为准，并修改单价；</w:t>
      </w:r>
    </w:p>
    <w:p w14:paraId="043BA759">
      <w:pPr>
        <w:numPr>
          <w:ilvl w:val="2"/>
          <w:numId w:val="12"/>
        </w:numPr>
        <w:shd w:val="clear"/>
        <w:tabs>
          <w:tab w:val="left" w:pos="2035"/>
          <w:tab w:val="left" w:pos="2114"/>
          <w:tab w:val="left" w:pos="2977"/>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总价金额与按单价汇总金额不一致的，以单价金额计算结果为准。</w:t>
      </w:r>
    </w:p>
    <w:p w14:paraId="7786C7E2">
      <w:pPr>
        <w:numPr>
          <w:ilvl w:val="2"/>
          <w:numId w:val="12"/>
        </w:numPr>
        <w:shd w:val="clea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同时出现两种以上不一致的，按照前款规定的顺序修正。</w:t>
      </w:r>
    </w:p>
    <w:p w14:paraId="320BB73C">
      <w:pPr>
        <w:numPr>
          <w:ilvl w:val="2"/>
          <w:numId w:val="12"/>
        </w:numPr>
        <w:shd w:val="clea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修正后的报价经供应商书面确认后产生约束力，供应商不确认的，</w:t>
      </w:r>
      <w:r>
        <w:rPr>
          <w:rFonts w:hint="eastAsia" w:ascii="宋体" w:hAnsi="宋体" w:eastAsia="宋体" w:cs="宋体"/>
          <w:b/>
          <w:sz w:val="24"/>
          <w:highlight w:val="none"/>
        </w:rPr>
        <w:t>其响应无效</w:t>
      </w:r>
      <w:r>
        <w:rPr>
          <w:rFonts w:hint="eastAsia" w:ascii="宋体" w:hAnsi="宋体" w:eastAsia="宋体" w:cs="宋体"/>
          <w:sz w:val="24"/>
          <w:highlight w:val="none"/>
        </w:rPr>
        <w:t>。</w:t>
      </w:r>
    </w:p>
    <w:p w14:paraId="35645162">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落实政府采购政策的价格调整：只有符合第二章《供应商须知》4.2条规定情形的，可以享受中小企业扶持政策，用扣除后的价格参加评审；否则，评审时价格不予扣除。</w:t>
      </w:r>
    </w:p>
    <w:p w14:paraId="2BAF44E9">
      <w:pPr>
        <w:numPr>
          <w:ilvl w:val="2"/>
          <w:numId w:val="12"/>
        </w:numPr>
        <w:shd w:val="clea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对于未预留份额专门面向中小企业采购的采购项目，以及预留份额项目中的非预留部分采购包，对小微企业报价给予</w:t>
      </w:r>
      <w:r>
        <w:rPr>
          <w:rFonts w:hint="eastAsia" w:ascii="宋体" w:hAnsi="宋体" w:eastAsia="宋体" w:cs="宋体"/>
          <w:sz w:val="24"/>
          <w:highlight w:val="none"/>
          <w:u w:val="single"/>
          <w:lang w:val="en-US" w:eastAsia="zh-CN"/>
        </w:rPr>
        <w:t xml:space="preserve">  10  </w:t>
      </w:r>
      <w:r>
        <w:rPr>
          <w:rFonts w:hint="eastAsia" w:ascii="宋体" w:hAnsi="宋体" w:eastAsia="宋体" w:cs="宋体"/>
          <w:sz w:val="24"/>
          <w:highlight w:val="none"/>
        </w:rPr>
        <w:t>%的扣除，用扣除后的价格参加评审。</w:t>
      </w:r>
    </w:p>
    <w:p w14:paraId="58D26EEA">
      <w:pPr>
        <w:numPr>
          <w:ilvl w:val="2"/>
          <w:numId w:val="12"/>
        </w:numPr>
        <w:shd w:val="clea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sz w:val="24"/>
          <w:highlight w:val="none"/>
          <w:u w:val="single"/>
          <w:lang w:val="en-US" w:eastAsia="zh-CN"/>
        </w:rPr>
        <w:t xml:space="preserve">  4  </w:t>
      </w:r>
      <w:r>
        <w:rPr>
          <w:rFonts w:hint="eastAsia" w:ascii="宋体" w:hAnsi="宋体" w:eastAsia="宋体" w:cs="宋体"/>
          <w:sz w:val="24"/>
          <w:highlight w:val="none"/>
        </w:rPr>
        <w:t>%的扣除，用扣除后的价格参加评审。</w:t>
      </w:r>
    </w:p>
    <w:p w14:paraId="4A525FE4">
      <w:pPr>
        <w:numPr>
          <w:ilvl w:val="2"/>
          <w:numId w:val="12"/>
        </w:numPr>
        <w:shd w:val="clea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组成联合体或者接受分包的小微企业与联合体内其他企业、分包企业之间存在直接控股、管理关系的，不享受价格扣除优惠政策。</w:t>
      </w:r>
    </w:p>
    <w:p w14:paraId="64A9016F">
      <w:pPr>
        <w:numPr>
          <w:ilvl w:val="2"/>
          <w:numId w:val="12"/>
        </w:numPr>
        <w:shd w:val="clea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价格扣除比例对小型企业和微型企业同等对待，不作区分。</w:t>
      </w:r>
    </w:p>
    <w:p w14:paraId="7BB6C702">
      <w:pPr>
        <w:numPr>
          <w:ilvl w:val="2"/>
          <w:numId w:val="12"/>
        </w:numPr>
        <w:shd w:val="clea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中小企业参加政府采购活动，应当按照竞争性磋商文件给定的格式出具《中小企业声明函》，否则不得享受相关中小企业扶持政策。</w:t>
      </w:r>
    </w:p>
    <w:p w14:paraId="408C3C50">
      <w:pPr>
        <w:numPr>
          <w:ilvl w:val="2"/>
          <w:numId w:val="12"/>
        </w:numPr>
        <w:shd w:val="clea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监狱企业提供了由省级以上监狱管理局、戒毒管理局（含新疆生产建设兵团）出具的属于监狱企业的证明文件的，视同小微企业。</w:t>
      </w:r>
    </w:p>
    <w:p w14:paraId="55EA3439">
      <w:pPr>
        <w:numPr>
          <w:ilvl w:val="2"/>
          <w:numId w:val="12"/>
        </w:numPr>
        <w:shd w:val="clea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残疾人福利性单位按竞争性磋商文件要求提供了《残疾人福利性单位声明函》的，视同小微企业。</w:t>
      </w:r>
    </w:p>
    <w:p w14:paraId="5784544A">
      <w:pPr>
        <w:numPr>
          <w:ilvl w:val="2"/>
          <w:numId w:val="12"/>
        </w:numPr>
        <w:shd w:val="clear"/>
        <w:tabs>
          <w:tab w:val="left" w:pos="1080"/>
          <w:tab w:val="left" w:pos="1589"/>
          <w:tab w:val="left" w:pos="20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若供应商同时属于小型或微型企业、监狱企业、残疾人福利性单位中的两种及以上，将不重复享受小微企业价格扣减的优惠政策。</w:t>
      </w:r>
    </w:p>
    <w:p w14:paraId="6576A54A">
      <w:pPr>
        <w:numPr>
          <w:ilvl w:val="2"/>
          <w:numId w:val="12"/>
        </w:numPr>
        <w:shd w:val="clear"/>
        <w:tabs>
          <w:tab w:val="left" w:pos="1080"/>
          <w:tab w:val="left" w:pos="1589"/>
          <w:tab w:val="left" w:pos="20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其他为落实政府采购政策实施的优先采购：___/___。</w:t>
      </w:r>
    </w:p>
    <w:p w14:paraId="019103C9">
      <w:pPr>
        <w:numPr>
          <w:ilvl w:val="0"/>
          <w:numId w:val="12"/>
        </w:numPr>
        <w:shd w:val="clear"/>
        <w:tabs>
          <w:tab w:val="left" w:pos="360"/>
        </w:tabs>
        <w:snapToGrid w:val="0"/>
        <w:spacing w:line="360" w:lineRule="auto"/>
        <w:outlineLvl w:val="1"/>
        <w:rPr>
          <w:rFonts w:hint="eastAsia" w:ascii="宋体" w:hAnsi="宋体" w:eastAsia="宋体" w:cs="宋体"/>
          <w:sz w:val="24"/>
          <w:highlight w:val="none"/>
        </w:rPr>
      </w:pPr>
      <w:bookmarkStart w:id="650" w:name="_Toc2278"/>
      <w:r>
        <w:rPr>
          <w:rFonts w:hint="eastAsia" w:ascii="宋体" w:hAnsi="宋体" w:eastAsia="宋体" w:cs="宋体"/>
          <w:sz w:val="24"/>
          <w:highlight w:val="none"/>
        </w:rPr>
        <w:t>磋商环节及提交最后报价后如出现以下情况的，供应商的</w:t>
      </w:r>
      <w:r>
        <w:rPr>
          <w:rFonts w:hint="eastAsia" w:ascii="宋体" w:hAnsi="宋体" w:eastAsia="宋体" w:cs="宋体"/>
          <w:b/>
          <w:sz w:val="24"/>
          <w:highlight w:val="none"/>
        </w:rPr>
        <w:t>响应文件无效</w:t>
      </w:r>
      <w:r>
        <w:rPr>
          <w:rFonts w:hint="eastAsia" w:ascii="宋体" w:hAnsi="宋体" w:eastAsia="宋体" w:cs="宋体"/>
          <w:sz w:val="24"/>
          <w:highlight w:val="none"/>
        </w:rPr>
        <w:t>：</w:t>
      </w:r>
      <w:bookmarkEnd w:id="650"/>
    </w:p>
    <w:p w14:paraId="5EDD6BFC">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供应商对实质性变动不予确认的；</w:t>
      </w:r>
    </w:p>
    <w:p w14:paraId="3CBB9FA5">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不满足磋商文件★号条款或磋商文件技术指标超出磋商文件《采购需求》中主要技术参数允许偏差的最大范围的（如有）；</w:t>
      </w:r>
    </w:p>
    <w:p w14:paraId="7889515D">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未按照磋商小组规定的时间、逾期提交最后报价的；</w:t>
      </w:r>
    </w:p>
    <w:p w14:paraId="6ED978F3">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如供应商的最后报价超过竞争性磋商文件中规定的项目/采购包预算金额或者项目/采购包最高限价的；</w:t>
      </w:r>
    </w:p>
    <w:p w14:paraId="1FEB0516">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响应文件中出现可选择性或可调整的报价的（竞争性磋商文件另有规定的除外）；</w:t>
      </w:r>
    </w:p>
    <w:p w14:paraId="66B52093">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最后报价出现前后不一致，供应商对修正后的报价不予确认的；</w:t>
      </w:r>
    </w:p>
    <w:p w14:paraId="46471286">
      <w:pPr>
        <w:numPr>
          <w:ilvl w:val="1"/>
          <w:numId w:val="12"/>
        </w:numPr>
        <w:shd w:val="clea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其他：____/__。</w:t>
      </w:r>
    </w:p>
    <w:p w14:paraId="0CC1A58E">
      <w:pPr>
        <w:numPr>
          <w:ilvl w:val="0"/>
          <w:numId w:val="12"/>
        </w:numPr>
        <w:shd w:val="clear"/>
        <w:tabs>
          <w:tab w:val="left" w:pos="360"/>
        </w:tabs>
        <w:snapToGrid w:val="0"/>
        <w:spacing w:line="360" w:lineRule="auto"/>
        <w:outlineLvl w:val="1"/>
        <w:rPr>
          <w:rFonts w:hint="eastAsia" w:ascii="宋体" w:hAnsi="宋体" w:eastAsia="宋体" w:cs="宋体"/>
          <w:sz w:val="24"/>
          <w:highlight w:val="none"/>
        </w:rPr>
      </w:pPr>
      <w:bookmarkStart w:id="651" w:name="_Toc3983"/>
      <w:r>
        <w:rPr>
          <w:rFonts w:hint="eastAsia" w:ascii="宋体" w:hAnsi="宋体" w:eastAsia="宋体" w:cs="宋体"/>
          <w:sz w:val="24"/>
          <w:highlight w:val="none"/>
        </w:rPr>
        <w:t>评审方法和评审标准</w:t>
      </w:r>
      <w:bookmarkEnd w:id="651"/>
    </w:p>
    <w:p w14:paraId="6DC88F7C">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1C6E87A">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竞争性磋商文件中没有规定的评审标准不得作为评审依据。</w:t>
      </w:r>
    </w:p>
    <w:p w14:paraId="5DA20D48">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非政府强制采购的节能产品或环境标志产品，依据品目清单和认证证书实施政府优先采购。优先采购的具体规定（如涉及）</w:t>
      </w:r>
      <w:r>
        <w:rPr>
          <w:rFonts w:hint="eastAsia" w:ascii="宋体" w:hAnsi="宋体" w:eastAsia="宋体" w:cs="宋体"/>
          <w:sz w:val="24"/>
          <w:highlight w:val="none"/>
          <w:u w:val="single"/>
        </w:rPr>
        <w:t>不涉及</w:t>
      </w:r>
      <w:r>
        <w:rPr>
          <w:rFonts w:hint="eastAsia" w:ascii="宋体" w:hAnsi="宋体" w:eastAsia="宋体" w:cs="宋体"/>
          <w:sz w:val="24"/>
          <w:highlight w:val="none"/>
        </w:rPr>
        <w:t>。</w:t>
      </w:r>
    </w:p>
    <w:p w14:paraId="2DC217EF">
      <w:pPr>
        <w:numPr>
          <w:ilvl w:val="0"/>
          <w:numId w:val="12"/>
        </w:numPr>
        <w:shd w:val="clear"/>
        <w:tabs>
          <w:tab w:val="left" w:pos="360"/>
        </w:tabs>
        <w:snapToGrid w:val="0"/>
        <w:spacing w:line="360" w:lineRule="auto"/>
        <w:outlineLvl w:val="1"/>
        <w:rPr>
          <w:rFonts w:hint="eastAsia" w:ascii="宋体" w:hAnsi="宋体" w:eastAsia="宋体" w:cs="宋体"/>
          <w:sz w:val="24"/>
          <w:highlight w:val="none"/>
        </w:rPr>
      </w:pPr>
      <w:bookmarkStart w:id="652" w:name="_Toc12295"/>
      <w:r>
        <w:rPr>
          <w:rFonts w:hint="eastAsia" w:ascii="宋体" w:hAnsi="宋体" w:eastAsia="宋体" w:cs="宋体"/>
          <w:sz w:val="24"/>
          <w:highlight w:val="none"/>
        </w:rPr>
        <w:t>确定</w:t>
      </w:r>
      <w:bookmarkStart w:id="653" w:name="_Toc164229387"/>
      <w:bookmarkStart w:id="654" w:name="_Toc226337242"/>
      <w:bookmarkStart w:id="655" w:name="_Toc226965736"/>
      <w:bookmarkStart w:id="656" w:name="_Toc151193860"/>
      <w:bookmarkStart w:id="657" w:name="_Ref467307010"/>
      <w:bookmarkStart w:id="658" w:name="_Toc226309790"/>
      <w:bookmarkStart w:id="659" w:name="_Toc151193788"/>
      <w:bookmarkStart w:id="660" w:name="_Toc226965819"/>
      <w:bookmarkStart w:id="661" w:name="_Toc150480784"/>
      <w:bookmarkStart w:id="662" w:name="_Toc127151546"/>
      <w:bookmarkStart w:id="663" w:name="_Toc151190173"/>
      <w:bookmarkStart w:id="664" w:name="_Toc164608660"/>
      <w:bookmarkStart w:id="665" w:name="_Toc265228384"/>
      <w:bookmarkStart w:id="666" w:name="_Toc195842911"/>
      <w:bookmarkStart w:id="667" w:name="_Toc151193934"/>
      <w:bookmarkStart w:id="668" w:name="_Toc264969236"/>
      <w:bookmarkStart w:id="669" w:name="_Toc127161460"/>
      <w:bookmarkStart w:id="670" w:name="_Toc164229241"/>
      <w:bookmarkStart w:id="671" w:name="_Toc164351640"/>
      <w:bookmarkStart w:id="672" w:name="_Toc150774646"/>
      <w:bookmarkStart w:id="673" w:name="_Toc305158814"/>
      <w:bookmarkStart w:id="674" w:name="_Toc150774751"/>
      <w:bookmarkStart w:id="675" w:name="_Toc520356170"/>
      <w:bookmarkStart w:id="676" w:name="_Toc164608815"/>
      <w:bookmarkStart w:id="677" w:name="_Toc151193716"/>
      <w:bookmarkStart w:id="678" w:name="_Toc127151747"/>
      <w:bookmarkStart w:id="679" w:name="_Toc149720839"/>
      <w:bookmarkStart w:id="680" w:name="_Toc305158888"/>
      <w:bookmarkStart w:id="681" w:name="_Toc151193644"/>
      <w:bookmarkStart w:id="682" w:name="_Toc150509297"/>
      <w:bookmarkStart w:id="683" w:name="_Toc142311048"/>
      <w:r>
        <w:rPr>
          <w:rFonts w:hint="eastAsia" w:ascii="宋体" w:hAnsi="宋体" w:eastAsia="宋体" w:cs="宋体"/>
          <w:sz w:val="24"/>
          <w:highlight w:val="none"/>
        </w:rPr>
        <w:t>成交候选人名单</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66D3B235">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5E698CB">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kern w:val="0"/>
          <w:sz w:val="24"/>
          <w:highlight w:val="none"/>
        </w:rPr>
        <w:t>磋商小组根据上述供应商排序，依次推荐排序前</w:t>
      </w:r>
      <w:r>
        <w:rPr>
          <w:rFonts w:hint="eastAsia" w:ascii="宋体" w:hAnsi="宋体" w:eastAsia="宋体" w:cs="宋体"/>
          <w:kern w:val="0"/>
          <w:sz w:val="24"/>
          <w:highlight w:val="none"/>
          <w:u w:val="single"/>
          <w:lang w:val="en-US" w:eastAsia="zh-CN"/>
        </w:rPr>
        <w:t xml:space="preserve">  </w:t>
      </w:r>
      <w:r>
        <w:rPr>
          <w:rFonts w:hint="eastAsia" w:ascii="宋体" w:hAnsi="宋体" w:eastAsia="宋体" w:cs="宋体"/>
          <w:sz w:val="24"/>
          <w:highlight w:val="none"/>
          <w:u w:val="single"/>
        </w:rPr>
        <w:t>3</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名</w:t>
      </w:r>
      <w:r>
        <w:rPr>
          <w:rFonts w:hint="eastAsia" w:ascii="宋体" w:hAnsi="宋体" w:eastAsia="宋体" w:cs="宋体"/>
          <w:kern w:val="0"/>
          <w:sz w:val="24"/>
          <w:highlight w:val="none"/>
        </w:rPr>
        <w:t>的供应商为</w:t>
      </w:r>
      <w:r>
        <w:rPr>
          <w:rFonts w:hint="eastAsia" w:ascii="宋体" w:hAnsi="宋体" w:eastAsia="宋体" w:cs="宋体"/>
          <w:snapToGrid w:val="0"/>
          <w:kern w:val="0"/>
          <w:sz w:val="24"/>
          <w:highlight w:val="none"/>
        </w:rPr>
        <w:t>成交候选供应商</w:t>
      </w:r>
      <w:r>
        <w:rPr>
          <w:rFonts w:hint="eastAsia" w:ascii="宋体" w:hAnsi="宋体" w:eastAsia="宋体" w:cs="宋体"/>
          <w:kern w:val="0"/>
          <w:sz w:val="24"/>
          <w:highlight w:val="none"/>
        </w:rPr>
        <w:t>（若在磋商文件允许的情形下提交最后报价的供应商为二家，则依次推荐二名供应商为成交候选供应商），并编写评审报告。</w:t>
      </w:r>
    </w:p>
    <w:p w14:paraId="08EBB92A">
      <w:pPr>
        <w:numPr>
          <w:ilvl w:val="1"/>
          <w:numId w:val="12"/>
        </w:numPr>
        <w:shd w:val="clea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磋商小组要对评分汇总情况进行复核，特别是对排名第一的、报价最低的、响应文件被认定为无效的情形进行重点复核。</w:t>
      </w:r>
    </w:p>
    <w:p w14:paraId="22E26C89">
      <w:pPr>
        <w:numPr>
          <w:ilvl w:val="0"/>
          <w:numId w:val="12"/>
        </w:numPr>
        <w:shd w:val="clear"/>
        <w:tabs>
          <w:tab w:val="left" w:pos="360"/>
        </w:tabs>
        <w:snapToGrid w:val="0"/>
        <w:spacing w:line="360" w:lineRule="auto"/>
        <w:outlineLvl w:val="1"/>
        <w:rPr>
          <w:rFonts w:hint="eastAsia" w:ascii="宋体" w:hAnsi="宋体" w:eastAsia="宋体" w:cs="宋体"/>
          <w:sz w:val="24"/>
          <w:highlight w:val="none"/>
        </w:rPr>
      </w:pPr>
      <w:bookmarkStart w:id="684" w:name="_Toc25018"/>
      <w:r>
        <w:rPr>
          <w:rFonts w:hint="eastAsia" w:ascii="宋体" w:hAnsi="宋体" w:eastAsia="宋体" w:cs="宋体"/>
          <w:sz w:val="24"/>
          <w:highlight w:val="none"/>
        </w:rPr>
        <w:t>报告违法行为</w:t>
      </w:r>
      <w:bookmarkEnd w:id="684"/>
    </w:p>
    <w:p w14:paraId="01888E5E">
      <w:pPr>
        <w:widowControl/>
        <w:numPr>
          <w:ilvl w:val="1"/>
          <w:numId w:val="12"/>
        </w:numPr>
        <w:shd w:val="clear"/>
        <w:tabs>
          <w:tab w:val="left" w:pos="1080"/>
          <w:tab w:val="left" w:pos="1872"/>
        </w:tabs>
        <w:snapToGrid w:val="0"/>
        <w:spacing w:line="360" w:lineRule="auto"/>
        <w:ind w:left="1077" w:hanging="720"/>
        <w:jc w:val="left"/>
        <w:rPr>
          <w:rFonts w:hint="eastAsia" w:ascii="宋体" w:hAnsi="宋体" w:eastAsia="宋体" w:cs="宋体"/>
          <w:b/>
          <w:sz w:val="24"/>
          <w:highlight w:val="none"/>
        </w:rPr>
      </w:pPr>
      <w:r>
        <w:rPr>
          <w:rFonts w:hint="eastAsia" w:ascii="宋体" w:hAnsi="宋体" w:eastAsia="宋体" w:cs="宋体"/>
          <w:sz w:val="24"/>
          <w:highlight w:val="none"/>
        </w:rPr>
        <w:t>磋商小组在评审过程中发现供应商有行贿、提供虚假材料或者串通等违法行为时，应当及时向财政部门报告。</w:t>
      </w:r>
    </w:p>
    <w:p w14:paraId="6B971F2C">
      <w:pPr>
        <w:pStyle w:val="3"/>
        <w:shd w:val="clear"/>
        <w:spacing w:before="0" w:line="360" w:lineRule="auto"/>
        <w:rPr>
          <w:rFonts w:hint="eastAsia" w:ascii="宋体" w:hAnsi="宋体" w:eastAsia="宋体" w:cs="宋体"/>
          <w:sz w:val="24"/>
          <w:szCs w:val="24"/>
          <w:highlight w:val="none"/>
        </w:rPr>
        <w:sectPr>
          <w:headerReference r:id="rId11" w:type="default"/>
          <w:footerReference r:id="rId12" w:type="default"/>
          <w:pgSz w:w="11905" w:h="16838"/>
          <w:pgMar w:top="1440" w:right="1587" w:bottom="1440" w:left="1701" w:header="850" w:footer="992" w:gutter="0"/>
          <w:pgNumType w:fmt="decimal"/>
          <w:cols w:space="0" w:num="1"/>
          <w:rtlGutter w:val="0"/>
          <w:docGrid w:linePitch="312" w:charSpace="0"/>
        </w:sectPr>
      </w:pPr>
    </w:p>
    <w:p w14:paraId="20048186">
      <w:pPr>
        <w:pStyle w:val="3"/>
        <w:shd w:val="clear"/>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tbl>
      <w:tblPr>
        <w:tblStyle w:val="46"/>
        <w:tblpPr w:leftFromText="180" w:rightFromText="180" w:vertAnchor="text" w:horzAnchor="page" w:tblpX="1881" w:tblpY="185"/>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992"/>
        <w:gridCol w:w="5369"/>
        <w:gridCol w:w="1294"/>
      </w:tblGrid>
      <w:tr w14:paraId="41131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508" w:type="pct"/>
            <w:noWrap w:val="0"/>
            <w:vAlign w:val="center"/>
          </w:tcPr>
          <w:p w14:paraId="2DA5EB5B">
            <w:pPr>
              <w:keepNext w:val="0"/>
              <w:keepLines w:val="0"/>
              <w:pageBreakBefore w:val="0"/>
              <w:widowControl w:val="0"/>
              <w:shd w:val="clear"/>
              <w:kinsoku/>
              <w:wordWrap/>
              <w:overflowPunct/>
              <w:topLinePunct w:val="0"/>
              <w:autoSpaceDE/>
              <w:autoSpaceDN/>
              <w:bidi w:val="0"/>
              <w:adjustRightInd/>
              <w:snapToGrid/>
              <w:spacing w:line="360" w:lineRule="exact"/>
              <w:ind w:firstLine="28"/>
              <w:jc w:val="center"/>
              <w:textAlignment w:val="auto"/>
              <w:rPr>
                <w:rFonts w:hint="eastAsia" w:ascii="宋体" w:hAnsi="宋体" w:eastAsia="宋体" w:cs="宋体"/>
                <w:b/>
                <w:spacing w:val="6"/>
                <w:position w:val="0"/>
                <w:sz w:val="24"/>
                <w:highlight w:val="none"/>
              </w:rPr>
            </w:pPr>
            <w:r>
              <w:rPr>
                <w:rFonts w:hint="eastAsia" w:ascii="宋体" w:hAnsi="宋体" w:eastAsia="宋体" w:cs="宋体"/>
                <w:b/>
                <w:spacing w:val="6"/>
                <w:position w:val="0"/>
                <w:sz w:val="24"/>
                <w:highlight w:val="none"/>
              </w:rPr>
              <w:t>评分因素</w:t>
            </w:r>
          </w:p>
        </w:tc>
        <w:tc>
          <w:tcPr>
            <w:tcW w:w="3732" w:type="pct"/>
            <w:gridSpan w:val="2"/>
            <w:noWrap w:val="0"/>
            <w:vAlign w:val="center"/>
          </w:tcPr>
          <w:p w14:paraId="2B047B7C">
            <w:pPr>
              <w:keepNext w:val="0"/>
              <w:keepLines w:val="0"/>
              <w:pageBreakBefore w:val="0"/>
              <w:widowControl w:val="0"/>
              <w:shd w:val="clear"/>
              <w:kinsoku/>
              <w:wordWrap/>
              <w:overflowPunct/>
              <w:topLinePunct w:val="0"/>
              <w:autoSpaceDE/>
              <w:autoSpaceDN/>
              <w:bidi w:val="0"/>
              <w:adjustRightInd/>
              <w:snapToGrid/>
              <w:spacing w:line="360" w:lineRule="exact"/>
              <w:ind w:firstLine="28"/>
              <w:jc w:val="center"/>
              <w:textAlignment w:val="auto"/>
              <w:rPr>
                <w:rFonts w:hint="eastAsia" w:ascii="宋体" w:hAnsi="宋体" w:eastAsia="宋体" w:cs="宋体"/>
                <w:b/>
                <w:spacing w:val="6"/>
                <w:position w:val="0"/>
                <w:sz w:val="24"/>
                <w:highlight w:val="none"/>
              </w:rPr>
            </w:pPr>
            <w:r>
              <w:rPr>
                <w:rFonts w:hint="eastAsia" w:ascii="宋体" w:hAnsi="宋体" w:eastAsia="宋体" w:cs="宋体"/>
                <w:b/>
                <w:spacing w:val="6"/>
                <w:position w:val="0"/>
                <w:sz w:val="24"/>
                <w:highlight w:val="none"/>
              </w:rPr>
              <w:t>评分标准</w:t>
            </w:r>
          </w:p>
        </w:tc>
        <w:tc>
          <w:tcPr>
            <w:tcW w:w="759" w:type="pct"/>
            <w:noWrap w:val="0"/>
            <w:vAlign w:val="center"/>
          </w:tcPr>
          <w:p w14:paraId="4C91ECF2">
            <w:pPr>
              <w:keepNext w:val="0"/>
              <w:keepLines w:val="0"/>
              <w:pageBreakBefore w:val="0"/>
              <w:widowControl w:val="0"/>
              <w:shd w:val="clear"/>
              <w:kinsoku/>
              <w:wordWrap/>
              <w:overflowPunct/>
              <w:topLinePunct w:val="0"/>
              <w:autoSpaceDE/>
              <w:autoSpaceDN/>
              <w:bidi w:val="0"/>
              <w:adjustRightInd/>
              <w:snapToGrid/>
              <w:spacing w:line="360" w:lineRule="exact"/>
              <w:ind w:firstLine="28"/>
              <w:jc w:val="center"/>
              <w:textAlignment w:val="auto"/>
              <w:rPr>
                <w:rFonts w:hint="eastAsia" w:ascii="宋体" w:hAnsi="宋体" w:eastAsia="宋体" w:cs="宋体"/>
                <w:b/>
                <w:spacing w:val="6"/>
                <w:position w:val="0"/>
                <w:sz w:val="24"/>
                <w:highlight w:val="none"/>
                <w:lang w:val="en-US" w:eastAsia="zh-CN"/>
              </w:rPr>
            </w:pPr>
            <w:r>
              <w:rPr>
                <w:rFonts w:hint="eastAsia" w:ascii="宋体" w:hAnsi="宋体" w:eastAsia="宋体" w:cs="宋体"/>
                <w:b/>
                <w:spacing w:val="6"/>
                <w:position w:val="0"/>
                <w:sz w:val="24"/>
                <w:highlight w:val="none"/>
                <w:lang w:val="en-US" w:eastAsia="zh-CN"/>
              </w:rPr>
              <w:t>说明</w:t>
            </w:r>
          </w:p>
        </w:tc>
      </w:tr>
      <w:tr w14:paraId="70B6F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508" w:type="pct"/>
            <w:noWrap w:val="0"/>
            <w:vAlign w:val="center"/>
          </w:tcPr>
          <w:p w14:paraId="267BB029">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价格</w:t>
            </w:r>
          </w:p>
          <w:p w14:paraId="69F462C4">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部分30分</w:t>
            </w:r>
          </w:p>
        </w:tc>
        <w:tc>
          <w:tcPr>
            <w:tcW w:w="3732" w:type="pct"/>
            <w:gridSpan w:val="2"/>
            <w:noWrap w:val="0"/>
            <w:vAlign w:val="center"/>
          </w:tcPr>
          <w:p w14:paraId="74EDF7B0">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满足招标文件要求且投标价格最低的有效投标的投标总价为评标基准价，其价格分为满分。</w:t>
            </w:r>
            <w:r>
              <w:rPr>
                <w:rFonts w:hint="eastAsia" w:ascii="宋体" w:hAnsi="宋体" w:eastAsia="宋体" w:cs="宋体"/>
                <w:spacing w:val="6"/>
                <w:kern w:val="2"/>
                <w:position w:val="0"/>
                <w:sz w:val="24"/>
                <w:szCs w:val="24"/>
                <w:highlight w:val="none"/>
                <w:lang w:val="en-US" w:eastAsia="zh-CN" w:bidi="ar-SA"/>
              </w:rPr>
              <w:br w:type="textWrapping"/>
            </w:r>
            <w:r>
              <w:rPr>
                <w:rFonts w:hint="eastAsia" w:ascii="宋体" w:hAnsi="宋体" w:eastAsia="宋体" w:cs="宋体"/>
                <w:spacing w:val="6"/>
                <w:kern w:val="2"/>
                <w:position w:val="0"/>
                <w:sz w:val="24"/>
                <w:szCs w:val="24"/>
                <w:highlight w:val="none"/>
                <w:lang w:val="en-US" w:eastAsia="zh-CN" w:bidi="ar-SA"/>
              </w:rPr>
              <w:t>其他投标人的价格分统一按照下列公式计算：投标报价得分=（评标基准价/投标报价）×30%×100</w:t>
            </w:r>
          </w:p>
        </w:tc>
        <w:tc>
          <w:tcPr>
            <w:tcW w:w="759" w:type="pct"/>
            <w:noWrap w:val="0"/>
            <w:vAlign w:val="center"/>
          </w:tcPr>
          <w:p w14:paraId="0A75E6C4">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r>
      <w:tr w14:paraId="5A683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508" w:type="pct"/>
            <w:noWrap w:val="0"/>
            <w:vAlign w:val="center"/>
          </w:tcPr>
          <w:p w14:paraId="4A0B5D63">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商务部分10分</w:t>
            </w:r>
          </w:p>
        </w:tc>
        <w:tc>
          <w:tcPr>
            <w:tcW w:w="582" w:type="pct"/>
            <w:noWrap w:val="0"/>
            <w:vAlign w:val="center"/>
          </w:tcPr>
          <w:p w14:paraId="05E0336A">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成功案例</w:t>
            </w:r>
          </w:p>
          <w:p w14:paraId="4CB680F4">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10分</w:t>
            </w:r>
          </w:p>
        </w:tc>
        <w:tc>
          <w:tcPr>
            <w:tcW w:w="3149" w:type="pct"/>
            <w:noWrap w:val="0"/>
            <w:vAlign w:val="center"/>
          </w:tcPr>
          <w:p w14:paraId="2970FAE8">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提供2023年1月1日至今</w:t>
            </w:r>
            <w:r>
              <w:rPr>
                <w:rFonts w:hint="eastAsia" w:ascii="宋体" w:hAnsi="宋体" w:cs="宋体"/>
                <w:spacing w:val="6"/>
                <w:kern w:val="2"/>
                <w:position w:val="0"/>
                <w:sz w:val="24"/>
                <w:szCs w:val="24"/>
                <w:highlight w:val="none"/>
                <w:lang w:val="en-US" w:eastAsia="zh-CN" w:bidi="ar-SA"/>
              </w:rPr>
              <w:t>（</w:t>
            </w:r>
            <w:r>
              <w:rPr>
                <w:rFonts w:hint="eastAsia" w:ascii="宋体" w:hAnsi="宋体" w:cs="宋体"/>
                <w:spacing w:val="6"/>
                <w:sz w:val="24"/>
                <w:highlight w:val="none"/>
                <w:lang w:val="en-US" w:eastAsia="zh-CN"/>
              </w:rPr>
              <w:t>已签订日期为准</w:t>
            </w:r>
            <w:r>
              <w:rPr>
                <w:rFonts w:hint="eastAsia" w:ascii="宋体" w:hAnsi="宋体" w:cs="宋体"/>
                <w:spacing w:val="6"/>
                <w:kern w:val="2"/>
                <w:position w:val="0"/>
                <w:sz w:val="24"/>
                <w:szCs w:val="24"/>
                <w:highlight w:val="none"/>
                <w:lang w:val="en-US" w:eastAsia="zh-CN" w:bidi="ar-SA"/>
              </w:rPr>
              <w:t>）</w:t>
            </w:r>
            <w:r>
              <w:rPr>
                <w:rFonts w:hint="eastAsia" w:ascii="宋体" w:hAnsi="宋体" w:eastAsia="宋体" w:cs="宋体"/>
                <w:spacing w:val="6"/>
                <w:kern w:val="2"/>
                <w:position w:val="0"/>
                <w:sz w:val="24"/>
                <w:szCs w:val="24"/>
                <w:highlight w:val="none"/>
                <w:lang w:val="en-US" w:eastAsia="zh-CN" w:bidi="ar-SA"/>
              </w:rPr>
              <w:t>的类似成功案例每个得2分，满分10分（须提供</w:t>
            </w:r>
            <w:r>
              <w:rPr>
                <w:rFonts w:hint="eastAsia" w:ascii="宋体" w:hAnsi="宋体" w:cs="宋体"/>
                <w:spacing w:val="6"/>
                <w:sz w:val="24"/>
                <w:highlight w:val="none"/>
                <w:lang w:val="en-US" w:eastAsia="zh-CN"/>
              </w:rPr>
              <w:t>验收文件关键页，</w:t>
            </w:r>
            <w:r>
              <w:rPr>
                <w:rFonts w:hint="eastAsia" w:ascii="宋体" w:hAnsi="宋体" w:eastAsia="宋体" w:cs="宋体"/>
                <w:spacing w:val="6"/>
                <w:kern w:val="2"/>
                <w:position w:val="0"/>
                <w:sz w:val="24"/>
                <w:szCs w:val="24"/>
                <w:highlight w:val="none"/>
                <w:lang w:val="en-US" w:eastAsia="zh-CN" w:bidi="ar-SA"/>
              </w:rPr>
              <w:t>合同关键页，包含但不限于：合同首页、服务名称、金额所在页、盖章所在页）（加盖公章）</w:t>
            </w:r>
          </w:p>
        </w:tc>
        <w:tc>
          <w:tcPr>
            <w:tcW w:w="759" w:type="pct"/>
            <w:noWrap w:val="0"/>
            <w:vAlign w:val="center"/>
          </w:tcPr>
          <w:p w14:paraId="33704940">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r>
      <w:tr w14:paraId="6DBF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trPr>
        <w:tc>
          <w:tcPr>
            <w:tcW w:w="508" w:type="pct"/>
            <w:vMerge w:val="restart"/>
            <w:shd w:val="clear" w:color="auto" w:fill="auto"/>
            <w:noWrap w:val="0"/>
            <w:vAlign w:val="center"/>
          </w:tcPr>
          <w:p w14:paraId="32B871BF">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技术</w:t>
            </w:r>
          </w:p>
          <w:p w14:paraId="20B57036">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部分</w:t>
            </w:r>
          </w:p>
          <w:p w14:paraId="5102BA7D">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60分</w:t>
            </w:r>
          </w:p>
        </w:tc>
        <w:tc>
          <w:tcPr>
            <w:tcW w:w="582" w:type="pct"/>
            <w:shd w:val="clear" w:color="auto" w:fill="FFFFFF"/>
            <w:noWrap w:val="0"/>
            <w:vAlign w:val="center"/>
          </w:tcPr>
          <w:p w14:paraId="1982D6D9">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实施方案</w:t>
            </w:r>
          </w:p>
          <w:p w14:paraId="661DC7CA">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cs="宋体"/>
                <w:spacing w:val="6"/>
                <w:kern w:val="2"/>
                <w:position w:val="0"/>
                <w:sz w:val="24"/>
                <w:szCs w:val="24"/>
                <w:highlight w:val="none"/>
                <w:lang w:val="en-US" w:eastAsia="zh-CN" w:bidi="ar-SA"/>
              </w:rPr>
              <w:t>9</w:t>
            </w:r>
            <w:r>
              <w:rPr>
                <w:rFonts w:hint="eastAsia" w:ascii="宋体" w:hAnsi="宋体" w:eastAsia="宋体" w:cs="宋体"/>
                <w:spacing w:val="6"/>
                <w:kern w:val="2"/>
                <w:position w:val="0"/>
                <w:sz w:val="24"/>
                <w:szCs w:val="24"/>
                <w:highlight w:val="none"/>
                <w:lang w:val="en-US" w:eastAsia="zh-CN" w:bidi="ar-SA"/>
              </w:rPr>
              <w:t>分</w:t>
            </w:r>
          </w:p>
        </w:tc>
        <w:tc>
          <w:tcPr>
            <w:tcW w:w="3149" w:type="pct"/>
            <w:shd w:val="clear" w:color="auto" w:fill="FFFFFF"/>
            <w:noWrap w:val="0"/>
            <w:vAlign w:val="center"/>
          </w:tcPr>
          <w:p w14:paraId="38E9B6FC">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根据投标人针对本项目的实施方案的合理性、针对性、可行性、与原有系统对接进行评审，满分为</w:t>
            </w:r>
            <w:r>
              <w:rPr>
                <w:rFonts w:hint="eastAsia" w:ascii="宋体" w:hAnsi="宋体" w:cs="宋体"/>
                <w:spacing w:val="6"/>
                <w:kern w:val="2"/>
                <w:position w:val="0"/>
                <w:sz w:val="24"/>
                <w:szCs w:val="24"/>
                <w:highlight w:val="none"/>
                <w:lang w:val="en-US" w:eastAsia="zh-CN" w:bidi="ar-SA"/>
              </w:rPr>
              <w:t>9</w:t>
            </w:r>
            <w:r>
              <w:rPr>
                <w:rFonts w:hint="eastAsia" w:ascii="宋体" w:hAnsi="宋体" w:eastAsia="宋体" w:cs="宋体"/>
                <w:spacing w:val="6"/>
                <w:kern w:val="2"/>
                <w:position w:val="0"/>
                <w:sz w:val="24"/>
                <w:szCs w:val="24"/>
                <w:highlight w:val="none"/>
                <w:lang w:val="en-US" w:eastAsia="zh-CN" w:bidi="ar-SA"/>
              </w:rPr>
              <w:t>分。</w:t>
            </w:r>
          </w:p>
          <w:p w14:paraId="1EDF349D">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实施方案合理、针对性强、可行性、与原有系统对接良好得</w:t>
            </w:r>
            <w:r>
              <w:rPr>
                <w:rFonts w:hint="eastAsia" w:ascii="宋体" w:hAnsi="宋体" w:cs="宋体"/>
                <w:spacing w:val="6"/>
                <w:kern w:val="2"/>
                <w:position w:val="0"/>
                <w:sz w:val="24"/>
                <w:szCs w:val="24"/>
                <w:highlight w:val="none"/>
                <w:lang w:val="en-US" w:eastAsia="zh-CN" w:bidi="ar-SA"/>
              </w:rPr>
              <w:t>9</w:t>
            </w:r>
            <w:r>
              <w:rPr>
                <w:rFonts w:hint="eastAsia" w:ascii="宋体" w:hAnsi="宋体" w:eastAsia="宋体" w:cs="宋体"/>
                <w:spacing w:val="6"/>
                <w:kern w:val="2"/>
                <w:position w:val="0"/>
                <w:sz w:val="24"/>
                <w:szCs w:val="24"/>
                <w:highlight w:val="none"/>
                <w:lang w:val="en-US" w:eastAsia="zh-CN" w:bidi="ar-SA"/>
              </w:rPr>
              <w:t>分；</w:t>
            </w:r>
          </w:p>
          <w:p w14:paraId="7C4CF596">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实施方案较合理、针对性较强、可行性、与原有系统对接较好得</w:t>
            </w:r>
            <w:r>
              <w:rPr>
                <w:rFonts w:hint="eastAsia" w:ascii="宋体" w:hAnsi="宋体" w:cs="宋体"/>
                <w:spacing w:val="6"/>
                <w:kern w:val="2"/>
                <w:position w:val="0"/>
                <w:sz w:val="24"/>
                <w:szCs w:val="24"/>
                <w:highlight w:val="none"/>
                <w:lang w:val="en-US" w:eastAsia="zh-CN" w:bidi="ar-SA"/>
              </w:rPr>
              <w:t>7</w:t>
            </w:r>
            <w:r>
              <w:rPr>
                <w:rFonts w:hint="eastAsia" w:ascii="宋体" w:hAnsi="宋体" w:eastAsia="宋体" w:cs="宋体"/>
                <w:spacing w:val="6"/>
                <w:kern w:val="2"/>
                <w:position w:val="0"/>
                <w:sz w:val="24"/>
                <w:szCs w:val="24"/>
                <w:highlight w:val="none"/>
                <w:lang w:val="en-US" w:eastAsia="zh-CN" w:bidi="ar-SA"/>
              </w:rPr>
              <w:t>分；</w:t>
            </w:r>
          </w:p>
          <w:p w14:paraId="4DABD31C">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实施方案一般、针对性一般、可行性、与原有系统对接一般得</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p w14:paraId="034C65B1">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实施方案较弱、针对性较弱、可行性、与原有系统对接较差得</w:t>
            </w:r>
            <w:r>
              <w:rPr>
                <w:rFonts w:hint="eastAsia" w:ascii="宋体" w:hAnsi="宋体" w:cs="宋体"/>
                <w:spacing w:val="6"/>
                <w:kern w:val="2"/>
                <w:position w:val="0"/>
                <w:sz w:val="24"/>
                <w:szCs w:val="24"/>
                <w:highlight w:val="none"/>
                <w:lang w:val="en-US" w:eastAsia="zh-CN" w:bidi="ar-SA"/>
              </w:rPr>
              <w:t>1</w:t>
            </w:r>
            <w:r>
              <w:rPr>
                <w:rFonts w:hint="eastAsia" w:ascii="宋体" w:hAnsi="宋体" w:eastAsia="宋体" w:cs="宋体"/>
                <w:spacing w:val="6"/>
                <w:kern w:val="2"/>
                <w:position w:val="0"/>
                <w:sz w:val="24"/>
                <w:szCs w:val="24"/>
                <w:highlight w:val="none"/>
                <w:lang w:val="en-US" w:eastAsia="zh-CN" w:bidi="ar-SA"/>
              </w:rPr>
              <w:t>分；</w:t>
            </w:r>
          </w:p>
          <w:p w14:paraId="6C052431">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未提供得0分。</w:t>
            </w:r>
          </w:p>
        </w:tc>
        <w:tc>
          <w:tcPr>
            <w:tcW w:w="759" w:type="pct"/>
            <w:shd w:val="clear" w:color="auto" w:fill="FFFFFF"/>
            <w:noWrap w:val="0"/>
            <w:vAlign w:val="center"/>
          </w:tcPr>
          <w:p w14:paraId="08BDB0D2">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default" w:ascii="宋体" w:hAnsi="宋体" w:eastAsia="宋体" w:cs="宋体"/>
                <w:spacing w:val="6"/>
                <w:kern w:val="2"/>
                <w:position w:val="0"/>
                <w:sz w:val="24"/>
                <w:szCs w:val="24"/>
                <w:highlight w:val="none"/>
                <w:lang w:val="en-US" w:eastAsia="zh-CN" w:bidi="ar-SA"/>
              </w:rPr>
            </w:pPr>
          </w:p>
        </w:tc>
      </w:tr>
      <w:tr w14:paraId="00B4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508" w:type="pct"/>
            <w:vMerge w:val="continue"/>
            <w:shd w:val="clear" w:color="auto" w:fill="auto"/>
            <w:noWrap w:val="0"/>
            <w:vAlign w:val="center"/>
          </w:tcPr>
          <w:p w14:paraId="2FAEECF8">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c>
          <w:tcPr>
            <w:tcW w:w="582" w:type="pct"/>
            <w:shd w:val="clear" w:color="auto" w:fill="FFFFFF"/>
            <w:noWrap w:val="0"/>
            <w:vAlign w:val="center"/>
          </w:tcPr>
          <w:p w14:paraId="17D8B5AE">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产品性能</w:t>
            </w:r>
            <w:r>
              <w:rPr>
                <w:rFonts w:hint="eastAsia" w:ascii="宋体" w:hAnsi="宋体" w:cs="宋体"/>
                <w:spacing w:val="6"/>
                <w:kern w:val="2"/>
                <w:position w:val="0"/>
                <w:sz w:val="24"/>
                <w:szCs w:val="24"/>
                <w:highlight w:val="none"/>
                <w:lang w:val="en-US" w:eastAsia="zh-CN" w:bidi="ar-SA"/>
              </w:rPr>
              <w:t>35</w:t>
            </w:r>
            <w:r>
              <w:rPr>
                <w:rFonts w:hint="eastAsia" w:ascii="宋体" w:hAnsi="宋体" w:eastAsia="宋体" w:cs="宋体"/>
                <w:spacing w:val="6"/>
                <w:kern w:val="2"/>
                <w:position w:val="0"/>
                <w:sz w:val="24"/>
                <w:szCs w:val="24"/>
                <w:highlight w:val="none"/>
                <w:lang w:val="en-US" w:eastAsia="zh-CN" w:bidi="ar-SA"/>
              </w:rPr>
              <w:t>分</w:t>
            </w:r>
          </w:p>
        </w:tc>
        <w:tc>
          <w:tcPr>
            <w:tcW w:w="3149" w:type="pct"/>
            <w:shd w:val="clear" w:color="auto" w:fill="FFFFFF"/>
            <w:noWrap w:val="0"/>
            <w:vAlign w:val="center"/>
          </w:tcPr>
          <w:p w14:paraId="37B11ACE">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根据投标人针对采购需求中货物的技术参数要求进行评审：</w:t>
            </w:r>
          </w:p>
          <w:p w14:paraId="103CBEB3">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（1）完全满足采购货物技术指标的得</w:t>
            </w:r>
            <w:r>
              <w:rPr>
                <w:rFonts w:hint="eastAsia" w:ascii="宋体" w:hAnsi="宋体" w:cs="宋体"/>
                <w:spacing w:val="6"/>
                <w:kern w:val="2"/>
                <w:position w:val="0"/>
                <w:sz w:val="24"/>
                <w:szCs w:val="24"/>
                <w:highlight w:val="none"/>
                <w:lang w:val="en-US" w:eastAsia="zh-CN" w:bidi="ar-SA"/>
              </w:rPr>
              <w:t>35</w:t>
            </w:r>
            <w:r>
              <w:rPr>
                <w:rFonts w:hint="eastAsia" w:ascii="宋体" w:hAnsi="宋体" w:eastAsia="宋体" w:cs="宋体"/>
                <w:spacing w:val="6"/>
                <w:kern w:val="2"/>
                <w:position w:val="0"/>
                <w:sz w:val="24"/>
                <w:szCs w:val="24"/>
                <w:highlight w:val="none"/>
                <w:lang w:val="en-US" w:eastAsia="zh-CN" w:bidi="ar-SA"/>
              </w:rPr>
              <w:t>分；</w:t>
            </w:r>
          </w:p>
          <w:p w14:paraId="1ADF8795">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（2）#号技术指标为重要技术指标，每有一项负偏离扣2分；其他技术指标为一般技术指标，每有一项负偏离扣</w:t>
            </w:r>
            <w:r>
              <w:rPr>
                <w:rFonts w:hint="eastAsia" w:ascii="宋体" w:hAnsi="宋体" w:cs="宋体"/>
                <w:spacing w:val="6"/>
                <w:kern w:val="2"/>
                <w:position w:val="0"/>
                <w:sz w:val="24"/>
                <w:szCs w:val="24"/>
                <w:highlight w:val="none"/>
                <w:lang w:val="en-US" w:eastAsia="zh-CN" w:bidi="ar-SA"/>
              </w:rPr>
              <w:t>0.2</w:t>
            </w:r>
            <w:r>
              <w:rPr>
                <w:rFonts w:hint="eastAsia" w:ascii="宋体" w:hAnsi="宋体" w:eastAsia="宋体" w:cs="宋体"/>
                <w:spacing w:val="6"/>
                <w:kern w:val="2"/>
                <w:position w:val="0"/>
                <w:sz w:val="24"/>
                <w:szCs w:val="24"/>
                <w:highlight w:val="none"/>
                <w:lang w:val="en-US" w:eastAsia="zh-CN" w:bidi="ar-SA"/>
              </w:rPr>
              <w:t>分，扣至0分为止。</w:t>
            </w:r>
          </w:p>
          <w:p w14:paraId="3DA1367F">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注：本项最多得</w:t>
            </w:r>
            <w:r>
              <w:rPr>
                <w:rFonts w:hint="eastAsia" w:ascii="宋体" w:hAnsi="宋体" w:cs="宋体"/>
                <w:spacing w:val="6"/>
                <w:kern w:val="2"/>
                <w:position w:val="0"/>
                <w:sz w:val="24"/>
                <w:szCs w:val="24"/>
                <w:highlight w:val="none"/>
                <w:lang w:val="en-US" w:eastAsia="zh-CN" w:bidi="ar-SA"/>
              </w:rPr>
              <w:t>35</w:t>
            </w:r>
            <w:r>
              <w:rPr>
                <w:rFonts w:hint="eastAsia" w:ascii="宋体" w:hAnsi="宋体" w:eastAsia="宋体" w:cs="宋体"/>
                <w:spacing w:val="6"/>
                <w:kern w:val="2"/>
                <w:position w:val="0"/>
                <w:sz w:val="24"/>
                <w:szCs w:val="24"/>
                <w:highlight w:val="none"/>
                <w:lang w:val="en-US" w:eastAsia="zh-CN" w:bidi="ar-SA"/>
              </w:rPr>
              <w:t>分，最少得0分。</w:t>
            </w:r>
          </w:p>
        </w:tc>
        <w:tc>
          <w:tcPr>
            <w:tcW w:w="759" w:type="pct"/>
            <w:shd w:val="clear" w:color="auto" w:fill="FFFFFF"/>
            <w:noWrap w:val="0"/>
            <w:vAlign w:val="center"/>
          </w:tcPr>
          <w:p w14:paraId="2B8D64B0">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r>
      <w:tr w14:paraId="4E7FE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508" w:type="pct"/>
            <w:vMerge w:val="continue"/>
            <w:shd w:val="clear" w:color="auto" w:fill="auto"/>
            <w:noWrap w:val="0"/>
            <w:vAlign w:val="center"/>
          </w:tcPr>
          <w:p w14:paraId="17DB3D59">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c>
          <w:tcPr>
            <w:tcW w:w="582" w:type="pct"/>
            <w:shd w:val="clear" w:color="auto" w:fill="FFFFFF"/>
            <w:noWrap w:val="0"/>
            <w:vAlign w:val="center"/>
          </w:tcPr>
          <w:p w14:paraId="64AEADAF">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人员配备</w:t>
            </w:r>
            <w:r>
              <w:rPr>
                <w:rFonts w:hint="eastAsia" w:ascii="宋体" w:hAnsi="宋体" w:eastAsia="宋体" w:cs="宋体"/>
                <w:spacing w:val="6"/>
                <w:kern w:val="2"/>
                <w:position w:val="0"/>
                <w:sz w:val="24"/>
                <w:szCs w:val="24"/>
                <w:highlight w:val="none"/>
                <w:lang w:val="en-US" w:eastAsia="zh-CN" w:bidi="ar-SA"/>
              </w:rPr>
              <w:br w:type="textWrapping"/>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tc>
        <w:tc>
          <w:tcPr>
            <w:tcW w:w="3149" w:type="pct"/>
            <w:shd w:val="clear" w:color="auto" w:fill="FFFFFF"/>
            <w:noWrap w:val="0"/>
            <w:vAlign w:val="center"/>
          </w:tcPr>
          <w:p w14:paraId="6F955CD6">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根据投标人针对本项目人员配备的合理性、针对性进行综合评审，满分为</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p w14:paraId="3E9A3873">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人员配备合理、针对性强得</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p w14:paraId="463FCDCC">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人员配备一般、针对性一般得</w:t>
            </w:r>
            <w:r>
              <w:rPr>
                <w:rFonts w:hint="eastAsia" w:ascii="宋体" w:hAnsi="宋体" w:cs="宋体"/>
                <w:spacing w:val="6"/>
                <w:kern w:val="2"/>
                <w:position w:val="0"/>
                <w:sz w:val="24"/>
                <w:szCs w:val="24"/>
                <w:highlight w:val="none"/>
                <w:lang w:val="en-US" w:eastAsia="zh-CN" w:bidi="ar-SA"/>
              </w:rPr>
              <w:t>2</w:t>
            </w:r>
            <w:r>
              <w:rPr>
                <w:rFonts w:hint="eastAsia" w:ascii="宋体" w:hAnsi="宋体" w:eastAsia="宋体" w:cs="宋体"/>
                <w:spacing w:val="6"/>
                <w:kern w:val="2"/>
                <w:position w:val="0"/>
                <w:sz w:val="24"/>
                <w:szCs w:val="24"/>
                <w:highlight w:val="none"/>
                <w:lang w:val="en-US" w:eastAsia="zh-CN" w:bidi="ar-SA"/>
              </w:rPr>
              <w:t>分；</w:t>
            </w:r>
          </w:p>
          <w:p w14:paraId="60B56799">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人员配备较弱、针对性较弱得1分。</w:t>
            </w:r>
          </w:p>
          <w:p w14:paraId="52BFE1A6">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未提供得0分。</w:t>
            </w:r>
          </w:p>
        </w:tc>
        <w:tc>
          <w:tcPr>
            <w:tcW w:w="759" w:type="pct"/>
            <w:shd w:val="clear" w:color="auto" w:fill="FFFFFF"/>
            <w:noWrap w:val="0"/>
            <w:vAlign w:val="center"/>
          </w:tcPr>
          <w:p w14:paraId="6B9A7533">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r>
      <w:tr w14:paraId="7E06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508" w:type="pct"/>
            <w:vMerge w:val="continue"/>
            <w:shd w:val="clear" w:color="auto" w:fill="auto"/>
            <w:noWrap w:val="0"/>
            <w:vAlign w:val="center"/>
          </w:tcPr>
          <w:p w14:paraId="063F7A92">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c>
          <w:tcPr>
            <w:tcW w:w="582" w:type="pct"/>
            <w:shd w:val="clear" w:color="auto" w:fill="FFFFFF"/>
            <w:noWrap w:val="0"/>
            <w:vAlign w:val="center"/>
          </w:tcPr>
          <w:p w14:paraId="77CF8D94">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应急方案</w:t>
            </w:r>
            <w:r>
              <w:rPr>
                <w:rFonts w:hint="eastAsia" w:ascii="宋体" w:hAnsi="宋体" w:eastAsia="宋体" w:cs="宋体"/>
                <w:spacing w:val="6"/>
                <w:kern w:val="2"/>
                <w:position w:val="0"/>
                <w:sz w:val="24"/>
                <w:szCs w:val="24"/>
                <w:highlight w:val="none"/>
                <w:lang w:val="en-US" w:eastAsia="zh-CN" w:bidi="ar-SA"/>
              </w:rPr>
              <w:br w:type="textWrapping"/>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tc>
        <w:tc>
          <w:tcPr>
            <w:tcW w:w="3149" w:type="pct"/>
            <w:shd w:val="clear" w:color="auto" w:fill="FFFFFF"/>
            <w:noWrap w:val="0"/>
            <w:vAlign w:val="center"/>
          </w:tcPr>
          <w:p w14:paraId="7866E6C8">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根据投标人针对本项目的应急预案保证措施的合理性、针对性、可行性进行评审，满分为</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p w14:paraId="322D4A5F">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应急预案合理、针对性强、可行性强得</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p w14:paraId="4CDF7393">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应急预案一般、针对性一般、可行性一般得</w:t>
            </w:r>
            <w:r>
              <w:rPr>
                <w:rFonts w:hint="eastAsia" w:ascii="宋体" w:hAnsi="宋体" w:cs="宋体"/>
                <w:spacing w:val="6"/>
                <w:kern w:val="2"/>
                <w:position w:val="0"/>
                <w:sz w:val="24"/>
                <w:szCs w:val="24"/>
                <w:highlight w:val="none"/>
                <w:lang w:val="en-US" w:eastAsia="zh-CN" w:bidi="ar-SA"/>
              </w:rPr>
              <w:t>2</w:t>
            </w:r>
            <w:r>
              <w:rPr>
                <w:rFonts w:hint="eastAsia" w:ascii="宋体" w:hAnsi="宋体" w:eastAsia="宋体" w:cs="宋体"/>
                <w:spacing w:val="6"/>
                <w:kern w:val="2"/>
                <w:position w:val="0"/>
                <w:sz w:val="24"/>
                <w:szCs w:val="24"/>
                <w:highlight w:val="none"/>
                <w:lang w:val="en-US" w:eastAsia="zh-CN" w:bidi="ar-SA"/>
              </w:rPr>
              <w:t>分；</w:t>
            </w:r>
          </w:p>
          <w:p w14:paraId="54FFBD34">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应急预案较弱、针对性较弱、可行性较弱得1分。</w:t>
            </w:r>
          </w:p>
          <w:p w14:paraId="56D221CB">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未提供得0分。</w:t>
            </w:r>
          </w:p>
        </w:tc>
        <w:tc>
          <w:tcPr>
            <w:tcW w:w="759" w:type="pct"/>
            <w:shd w:val="clear" w:color="auto" w:fill="FFFFFF"/>
            <w:noWrap w:val="0"/>
            <w:vAlign w:val="center"/>
          </w:tcPr>
          <w:p w14:paraId="219C1F48">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r>
      <w:tr w14:paraId="4C50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trPr>
        <w:tc>
          <w:tcPr>
            <w:tcW w:w="508" w:type="pct"/>
            <w:vMerge w:val="continue"/>
            <w:shd w:val="clear" w:color="auto" w:fill="auto"/>
            <w:noWrap w:val="0"/>
            <w:vAlign w:val="center"/>
          </w:tcPr>
          <w:p w14:paraId="7EB8E4C9">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c>
          <w:tcPr>
            <w:tcW w:w="582" w:type="pct"/>
            <w:shd w:val="clear" w:color="auto" w:fill="FFFFFF"/>
            <w:noWrap w:val="0"/>
            <w:vAlign w:val="center"/>
          </w:tcPr>
          <w:p w14:paraId="654F7CE6">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培训方案</w:t>
            </w:r>
          </w:p>
          <w:p w14:paraId="0858F92C">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tc>
        <w:tc>
          <w:tcPr>
            <w:tcW w:w="3149" w:type="pct"/>
            <w:shd w:val="clear" w:color="auto" w:fill="FFFFFF"/>
            <w:noWrap w:val="0"/>
            <w:vAlign w:val="center"/>
          </w:tcPr>
          <w:p w14:paraId="61AFB855">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根据投标人针对本项目的培训方案的合理性、针对性进行评审，满分为</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r>
              <w:rPr>
                <w:rFonts w:hint="eastAsia" w:ascii="宋体" w:hAnsi="宋体" w:eastAsia="宋体" w:cs="宋体"/>
                <w:spacing w:val="6"/>
                <w:kern w:val="2"/>
                <w:position w:val="0"/>
                <w:sz w:val="24"/>
                <w:szCs w:val="24"/>
                <w:highlight w:val="none"/>
                <w:lang w:val="en-US" w:eastAsia="zh-CN" w:bidi="ar-SA"/>
              </w:rPr>
              <w:br w:type="textWrapping"/>
            </w:r>
            <w:r>
              <w:rPr>
                <w:rFonts w:hint="eastAsia" w:ascii="宋体" w:hAnsi="宋体" w:eastAsia="宋体" w:cs="宋体"/>
                <w:spacing w:val="6"/>
                <w:kern w:val="2"/>
                <w:position w:val="0"/>
                <w:sz w:val="24"/>
                <w:szCs w:val="24"/>
                <w:highlight w:val="none"/>
                <w:lang w:val="en-US" w:eastAsia="zh-CN" w:bidi="ar-SA"/>
              </w:rPr>
              <w:t>培训方案合理、完善、针对性强，得</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p w14:paraId="73A7118A">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培训方案较合理、较完善、具有一定针对性，得</w:t>
            </w:r>
            <w:r>
              <w:rPr>
                <w:rFonts w:hint="eastAsia" w:ascii="宋体" w:hAnsi="宋体" w:cs="宋体"/>
                <w:spacing w:val="6"/>
                <w:kern w:val="2"/>
                <w:position w:val="0"/>
                <w:sz w:val="24"/>
                <w:szCs w:val="24"/>
                <w:highlight w:val="none"/>
                <w:lang w:val="en-US" w:eastAsia="zh-CN" w:bidi="ar-SA"/>
              </w:rPr>
              <w:t>2</w:t>
            </w:r>
            <w:r>
              <w:rPr>
                <w:rFonts w:hint="eastAsia" w:ascii="宋体" w:hAnsi="宋体" w:eastAsia="宋体" w:cs="宋体"/>
                <w:spacing w:val="6"/>
                <w:kern w:val="2"/>
                <w:position w:val="0"/>
                <w:sz w:val="24"/>
                <w:szCs w:val="24"/>
                <w:highlight w:val="none"/>
                <w:lang w:val="en-US" w:eastAsia="zh-CN" w:bidi="ar-SA"/>
              </w:rPr>
              <w:t>分。</w:t>
            </w:r>
          </w:p>
          <w:p w14:paraId="6DD0922D">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培训方案不合理、不完善、缺乏针对性，得1分。</w:t>
            </w:r>
          </w:p>
          <w:p w14:paraId="0C91A3C5">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未提供得0分。</w:t>
            </w:r>
          </w:p>
        </w:tc>
        <w:tc>
          <w:tcPr>
            <w:tcW w:w="759" w:type="pct"/>
            <w:shd w:val="clear" w:color="auto" w:fill="FFFFFF"/>
            <w:noWrap w:val="0"/>
            <w:vAlign w:val="center"/>
          </w:tcPr>
          <w:p w14:paraId="26FDEAE3">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r>
      <w:tr w14:paraId="4961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508" w:type="pct"/>
            <w:vMerge w:val="continue"/>
            <w:shd w:val="clear" w:color="auto" w:fill="auto"/>
            <w:noWrap w:val="0"/>
            <w:vAlign w:val="center"/>
          </w:tcPr>
          <w:p w14:paraId="62BB1A6D">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c>
          <w:tcPr>
            <w:tcW w:w="582" w:type="pct"/>
            <w:shd w:val="clear" w:color="auto" w:fill="auto"/>
            <w:noWrap w:val="0"/>
            <w:vAlign w:val="center"/>
          </w:tcPr>
          <w:p w14:paraId="7D476FA5">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售后服务方案</w:t>
            </w:r>
          </w:p>
          <w:p w14:paraId="36526795">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tc>
        <w:tc>
          <w:tcPr>
            <w:tcW w:w="3149" w:type="pct"/>
            <w:shd w:val="clear" w:color="auto" w:fill="FFFFFF"/>
            <w:noWrap w:val="0"/>
            <w:vAlign w:val="center"/>
          </w:tcPr>
          <w:p w14:paraId="7AFA56EB">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根据投标人针对本项目的售后服务措施（内容包括提供售后服务电话、响应时间、现场服务支持能力、售后回访、质量保障范围、备品备件情况等）进行评审，满分为</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p w14:paraId="560B86FD">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售后服务措施完善</w:t>
            </w:r>
            <w:r>
              <w:rPr>
                <w:rFonts w:hint="eastAsia" w:ascii="宋体" w:hAnsi="宋体" w:cs="宋体"/>
                <w:spacing w:val="6"/>
                <w:kern w:val="2"/>
                <w:position w:val="0"/>
                <w:sz w:val="24"/>
                <w:szCs w:val="24"/>
                <w:highlight w:val="none"/>
                <w:lang w:val="en-US" w:eastAsia="zh-CN" w:bidi="ar-SA"/>
              </w:rPr>
              <w:t>且质保期在3年以上</w:t>
            </w:r>
            <w:r>
              <w:rPr>
                <w:rFonts w:hint="eastAsia" w:ascii="宋体" w:hAnsi="宋体" w:eastAsia="宋体" w:cs="宋体"/>
                <w:spacing w:val="6"/>
                <w:kern w:val="2"/>
                <w:position w:val="0"/>
                <w:sz w:val="24"/>
                <w:szCs w:val="24"/>
                <w:highlight w:val="none"/>
                <w:lang w:val="en-US" w:eastAsia="zh-CN" w:bidi="ar-SA"/>
              </w:rPr>
              <w:t>具体得</w:t>
            </w:r>
            <w:r>
              <w:rPr>
                <w:rFonts w:hint="eastAsia" w:ascii="宋体" w:hAnsi="宋体" w:cs="宋体"/>
                <w:spacing w:val="6"/>
                <w:kern w:val="2"/>
                <w:position w:val="0"/>
                <w:sz w:val="24"/>
                <w:szCs w:val="24"/>
                <w:highlight w:val="none"/>
                <w:lang w:val="en-US" w:eastAsia="zh-CN" w:bidi="ar-SA"/>
              </w:rPr>
              <w:t>4</w:t>
            </w:r>
            <w:r>
              <w:rPr>
                <w:rFonts w:hint="eastAsia" w:ascii="宋体" w:hAnsi="宋体" w:eastAsia="宋体" w:cs="宋体"/>
                <w:spacing w:val="6"/>
                <w:kern w:val="2"/>
                <w:position w:val="0"/>
                <w:sz w:val="24"/>
                <w:szCs w:val="24"/>
                <w:highlight w:val="none"/>
                <w:lang w:val="en-US" w:eastAsia="zh-CN" w:bidi="ar-SA"/>
              </w:rPr>
              <w:t>分；</w:t>
            </w:r>
          </w:p>
          <w:p w14:paraId="0555CFC3">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售后服务措施</w:t>
            </w:r>
            <w:r>
              <w:rPr>
                <w:rFonts w:hint="eastAsia" w:ascii="宋体" w:hAnsi="宋体" w:cs="宋体"/>
                <w:spacing w:val="6"/>
                <w:kern w:val="2"/>
                <w:position w:val="0"/>
                <w:sz w:val="24"/>
                <w:szCs w:val="24"/>
                <w:highlight w:val="none"/>
                <w:lang w:val="en-US" w:eastAsia="zh-CN" w:bidi="ar-SA"/>
              </w:rPr>
              <w:t>且质保期为3年</w:t>
            </w:r>
            <w:r>
              <w:rPr>
                <w:rFonts w:hint="eastAsia" w:ascii="宋体" w:hAnsi="宋体" w:eastAsia="宋体" w:cs="宋体"/>
                <w:spacing w:val="6"/>
                <w:kern w:val="2"/>
                <w:position w:val="0"/>
                <w:sz w:val="24"/>
                <w:szCs w:val="24"/>
                <w:highlight w:val="none"/>
                <w:lang w:val="en-US" w:eastAsia="zh-CN" w:bidi="ar-SA"/>
              </w:rPr>
              <w:t>基本完整得</w:t>
            </w:r>
            <w:r>
              <w:rPr>
                <w:rFonts w:hint="eastAsia" w:ascii="宋体" w:hAnsi="宋体" w:cs="宋体"/>
                <w:spacing w:val="6"/>
                <w:kern w:val="2"/>
                <w:position w:val="0"/>
                <w:sz w:val="24"/>
                <w:szCs w:val="24"/>
                <w:highlight w:val="none"/>
                <w:lang w:val="en-US" w:eastAsia="zh-CN" w:bidi="ar-SA"/>
              </w:rPr>
              <w:t>2</w:t>
            </w:r>
            <w:r>
              <w:rPr>
                <w:rFonts w:hint="eastAsia" w:ascii="宋体" w:hAnsi="宋体" w:eastAsia="宋体" w:cs="宋体"/>
                <w:spacing w:val="6"/>
                <w:kern w:val="2"/>
                <w:position w:val="0"/>
                <w:sz w:val="24"/>
                <w:szCs w:val="24"/>
                <w:highlight w:val="none"/>
                <w:lang w:val="en-US" w:eastAsia="zh-CN" w:bidi="ar-SA"/>
              </w:rPr>
              <w:t>分；</w:t>
            </w:r>
          </w:p>
          <w:p w14:paraId="76A68A1E">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售后服务措施内容简单</w:t>
            </w:r>
            <w:r>
              <w:rPr>
                <w:rFonts w:hint="eastAsia" w:ascii="宋体" w:hAnsi="宋体" w:cs="宋体"/>
                <w:spacing w:val="6"/>
                <w:kern w:val="2"/>
                <w:position w:val="0"/>
                <w:sz w:val="24"/>
                <w:szCs w:val="24"/>
                <w:highlight w:val="none"/>
                <w:lang w:val="en-US" w:eastAsia="zh-CN" w:bidi="ar-SA"/>
              </w:rPr>
              <w:t>且质保期低于3年</w:t>
            </w:r>
            <w:r>
              <w:rPr>
                <w:rFonts w:hint="eastAsia" w:ascii="宋体" w:hAnsi="宋体" w:eastAsia="宋体" w:cs="宋体"/>
                <w:spacing w:val="6"/>
                <w:kern w:val="2"/>
                <w:position w:val="0"/>
                <w:sz w:val="24"/>
                <w:szCs w:val="24"/>
                <w:highlight w:val="none"/>
                <w:lang w:val="en-US" w:eastAsia="zh-CN" w:bidi="ar-SA"/>
              </w:rPr>
              <w:t>得1分；</w:t>
            </w:r>
          </w:p>
          <w:p w14:paraId="31B4A455">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left"/>
              <w:textAlignment w:val="auto"/>
              <w:rPr>
                <w:rFonts w:hint="eastAsia" w:ascii="宋体" w:hAnsi="宋体" w:eastAsia="宋体" w:cs="宋体"/>
                <w:spacing w:val="6"/>
                <w:kern w:val="2"/>
                <w:position w:val="0"/>
                <w:sz w:val="24"/>
                <w:szCs w:val="24"/>
                <w:highlight w:val="none"/>
                <w:lang w:val="en-US" w:eastAsia="zh-CN" w:bidi="ar-SA"/>
              </w:rPr>
            </w:pPr>
            <w:r>
              <w:rPr>
                <w:rFonts w:hint="eastAsia" w:ascii="宋体" w:hAnsi="宋体" w:eastAsia="宋体" w:cs="宋体"/>
                <w:spacing w:val="6"/>
                <w:kern w:val="2"/>
                <w:position w:val="0"/>
                <w:sz w:val="24"/>
                <w:szCs w:val="24"/>
                <w:highlight w:val="none"/>
                <w:lang w:val="en-US" w:eastAsia="zh-CN" w:bidi="ar-SA"/>
              </w:rPr>
              <w:t>未提供得0分。</w:t>
            </w:r>
          </w:p>
        </w:tc>
        <w:tc>
          <w:tcPr>
            <w:tcW w:w="759" w:type="pct"/>
            <w:shd w:val="clear" w:color="auto" w:fill="FFFFFF"/>
            <w:noWrap w:val="0"/>
            <w:vAlign w:val="center"/>
          </w:tcPr>
          <w:p w14:paraId="1EDEF69F">
            <w:pPr>
              <w:keepNext w:val="0"/>
              <w:keepLines w:val="0"/>
              <w:pageBreakBefore w:val="0"/>
              <w:widowControl w:val="0"/>
              <w:shd w:val="clear"/>
              <w:kinsoku/>
              <w:wordWrap/>
              <w:overflowPunct/>
              <w:topLinePunct w:val="0"/>
              <w:autoSpaceDE/>
              <w:autoSpaceDN/>
              <w:bidi w:val="0"/>
              <w:adjustRightInd/>
              <w:snapToGrid/>
              <w:spacing w:line="360" w:lineRule="exact"/>
              <w:ind w:firstLine="28" w:firstLineChars="0"/>
              <w:jc w:val="center"/>
              <w:textAlignment w:val="auto"/>
              <w:rPr>
                <w:rFonts w:hint="eastAsia" w:ascii="宋体" w:hAnsi="宋体" w:eastAsia="宋体" w:cs="宋体"/>
                <w:spacing w:val="6"/>
                <w:kern w:val="2"/>
                <w:position w:val="0"/>
                <w:sz w:val="24"/>
                <w:szCs w:val="24"/>
                <w:highlight w:val="none"/>
                <w:lang w:val="en-US" w:eastAsia="zh-CN" w:bidi="ar-SA"/>
              </w:rPr>
            </w:pPr>
          </w:p>
        </w:tc>
      </w:tr>
    </w:tbl>
    <w:p w14:paraId="1BCED8E6">
      <w:pPr>
        <w:shd w:val="clear"/>
        <w:spacing w:line="360" w:lineRule="auto"/>
        <w:jc w:val="center"/>
        <w:outlineLvl w:val="0"/>
        <w:rPr>
          <w:rFonts w:hint="eastAsia" w:ascii="宋体" w:hAnsi="宋体" w:eastAsia="宋体" w:cs="宋体"/>
          <w:sz w:val="24"/>
          <w:highlight w:val="none"/>
        </w:rPr>
      </w:pPr>
      <w:r>
        <w:rPr>
          <w:rFonts w:hint="eastAsia" w:ascii="宋体" w:hAnsi="宋体" w:eastAsia="宋体" w:cs="宋体"/>
          <w:b/>
          <w:sz w:val="24"/>
          <w:highlight w:val="none"/>
        </w:rPr>
        <w:br w:type="page"/>
      </w:r>
      <w:bookmarkStart w:id="685" w:name="_Toc17270"/>
      <w:bookmarkStart w:id="686" w:name="_Toc12924"/>
      <w:r>
        <w:rPr>
          <w:rFonts w:hint="eastAsia" w:ascii="宋体" w:hAnsi="宋体" w:eastAsia="宋体" w:cs="宋体"/>
          <w:b/>
          <w:sz w:val="32"/>
          <w:szCs w:val="32"/>
          <w:highlight w:val="none"/>
        </w:rPr>
        <w:t>第四章   采购需求</w:t>
      </w:r>
      <w:bookmarkEnd w:id="685"/>
      <w:bookmarkEnd w:id="686"/>
    </w:p>
    <w:p w14:paraId="2515F809">
      <w:pPr>
        <w:pStyle w:val="260"/>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499" w:leftChars="0" w:hanging="499" w:firstLineChars="0"/>
        <w:contextualSpacing/>
        <w:textAlignment w:val="auto"/>
        <w:outlineLvl w:val="1"/>
        <w:rPr>
          <w:rFonts w:hint="eastAsia" w:ascii="宋体" w:hAnsi="宋体" w:eastAsia="宋体" w:cs="宋体"/>
          <w:b/>
          <w:spacing w:val="6"/>
          <w:position w:val="0"/>
          <w:sz w:val="24"/>
          <w:szCs w:val="24"/>
          <w:highlight w:val="none"/>
        </w:rPr>
      </w:pPr>
      <w:r>
        <w:rPr>
          <w:rFonts w:hint="eastAsia" w:ascii="宋体" w:hAnsi="宋体" w:eastAsia="宋体" w:cs="宋体"/>
          <w:b/>
          <w:spacing w:val="6"/>
          <w:kern w:val="2"/>
          <w:position w:val="0"/>
          <w:sz w:val="24"/>
          <w:szCs w:val="24"/>
          <w:highlight w:val="none"/>
          <w:lang w:val="en-US" w:eastAsia="zh-CN" w:bidi="ar-SA"/>
        </w:rPr>
        <w:t>一、</w:t>
      </w:r>
      <w:r>
        <w:rPr>
          <w:rFonts w:hint="eastAsia" w:ascii="宋体" w:hAnsi="宋体" w:eastAsia="宋体" w:cs="宋体"/>
          <w:b/>
          <w:spacing w:val="6"/>
          <w:position w:val="0"/>
          <w:sz w:val="24"/>
          <w:szCs w:val="24"/>
          <w:highlight w:val="none"/>
          <w:lang w:eastAsia="zh-Hans"/>
        </w:rPr>
        <w:t>项目概述</w:t>
      </w:r>
    </w:p>
    <w:p w14:paraId="5552162E">
      <w:pPr>
        <w:shd w:val="clear"/>
        <w:spacing w:line="360" w:lineRule="auto"/>
        <w:ind w:firstLine="480" w:firstLineChars="200"/>
        <w:jc w:val="left"/>
        <w:rPr>
          <w:rFonts w:hint="eastAsia" w:ascii="宋体" w:hAnsi="宋体" w:eastAsia="宋体" w:cs="宋体"/>
          <w:sz w:val="24"/>
          <w:highlight w:val="none"/>
        </w:rPr>
      </w:pPr>
      <w:bookmarkStart w:id="687" w:name="_Hlk71897247"/>
      <w:r>
        <w:rPr>
          <w:rFonts w:hint="eastAsia" w:ascii="宋体" w:hAnsi="宋体" w:eastAsia="宋体" w:cs="宋体"/>
          <w:sz w:val="24"/>
          <w:highlight w:val="none"/>
        </w:rPr>
        <w:t>为贯彻落实《国家职业教育改革实施方案》、《关于加快推进教育数字化的意见》，实施职业教育信息化2.0建设行动，推进学校信息化建设工作，我校教学楼五层现有12间教室，当前在智慧化配置上尚未达到教学数字化发展需求，其教学设备与系统配置难以满足教学过程精准化开展的要求，将直接影响智慧教学模式的推进与教学质量的提升。为扎实推进学校信息化建设，为师生提供教学精细化服务，全力打造智慧校园，助力政法类高水平职业院校建设与高质量发展，依据循序渐进的建设原则，本次项目将针对教学楼五层共计12间教室开展智慧化改造，引入录播系统、音频系统、中控系统、投屏与信号切换系统及网络系统，在满足当前智慧教学基础需求的同时，构建协同联动的智慧教学环境，为后续教学模式创新与教学质量提升奠定坚实基础。</w:t>
      </w:r>
    </w:p>
    <w:p w14:paraId="63A455DD">
      <w:pPr>
        <w:shd w:val="clear"/>
        <w:spacing w:line="360" w:lineRule="auto"/>
        <w:ind w:firstLine="480" w:firstLineChars="200"/>
        <w:jc w:val="left"/>
        <w:rPr>
          <w:rFonts w:hint="eastAsia" w:ascii="宋体" w:hAnsi="宋体" w:eastAsia="宋体" w:cs="宋体"/>
          <w:b/>
          <w:kern w:val="44"/>
          <w:sz w:val="32"/>
          <w:szCs w:val="20"/>
          <w:highlight w:val="none"/>
          <w:lang w:eastAsia="zh-Hans"/>
        </w:rPr>
      </w:pPr>
      <w:r>
        <w:rPr>
          <w:rFonts w:hint="eastAsia" w:ascii="宋体" w:hAnsi="宋体" w:eastAsia="宋体" w:cs="宋体"/>
          <w:sz w:val="24"/>
          <w:highlight w:val="none"/>
        </w:rPr>
        <w:t>该项目完成后，一方面可与学校现有信息化建设体系形成有效衔接，支撑教学楼五层12间教室大规模开展智慧教学活动，让老师能够使用到稳定、高效的智慧教学设备与系统，实现教学记录自动化、音频传输高品质化、设备管控集中化、信号交互灵活化、网络连接稳定化，减少设备与系统故障带来的教学干扰，提高教学效率，节省教学管理中的人力物力成本；另一方面，鉴于我校推进智慧校园建设的整体规划，本次教学楼五层12间教室智慧化改造完成后，其构建的智慧教学环境可有效融入学校整体智慧教育体系，沉淀的教学资源、采集的教学数据可实现校内共享，全面提升教学楼五层教室的智慧化水平，推动教学模式创新，为师生提供更优质的教学服务，助力学校实现更高效的人才培养目标。</w:t>
      </w:r>
      <w:bookmarkEnd w:id="687"/>
      <w:bookmarkStart w:id="688" w:name="_Toc1359038318_WPSOffice_Level1"/>
      <w:bookmarkStart w:id="689" w:name="_Toc2085209920_WPSOffice_Level1"/>
    </w:p>
    <w:p w14:paraId="4402D270">
      <w:pPr>
        <w:pStyle w:val="260"/>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499" w:leftChars="0" w:hanging="499" w:firstLineChars="0"/>
        <w:contextualSpacing/>
        <w:textAlignment w:val="auto"/>
        <w:outlineLvl w:val="1"/>
        <w:rPr>
          <w:rFonts w:hint="eastAsia" w:ascii="宋体" w:hAnsi="宋体" w:eastAsia="宋体" w:cs="宋体"/>
          <w:b/>
          <w:spacing w:val="6"/>
          <w:position w:val="0"/>
          <w:sz w:val="24"/>
          <w:szCs w:val="24"/>
          <w:highlight w:val="none"/>
          <w:lang w:eastAsia="zh-Hans"/>
        </w:rPr>
      </w:pPr>
      <w:bookmarkStart w:id="690" w:name="_Toc85120757"/>
      <w:r>
        <w:rPr>
          <w:rFonts w:hint="eastAsia" w:ascii="宋体" w:hAnsi="宋体" w:eastAsia="宋体" w:cs="宋体"/>
          <w:b/>
          <w:spacing w:val="6"/>
          <w:kern w:val="2"/>
          <w:position w:val="0"/>
          <w:sz w:val="24"/>
          <w:szCs w:val="24"/>
          <w:highlight w:val="none"/>
          <w:lang w:val="en-US" w:eastAsia="zh-Hans" w:bidi="ar-SA"/>
        </w:rPr>
        <w:t>二、</w:t>
      </w:r>
      <w:bookmarkEnd w:id="688"/>
      <w:bookmarkEnd w:id="689"/>
      <w:r>
        <w:rPr>
          <w:rFonts w:hint="eastAsia" w:ascii="宋体" w:hAnsi="宋体" w:eastAsia="宋体" w:cs="宋体"/>
          <w:b/>
          <w:spacing w:val="6"/>
          <w:position w:val="0"/>
          <w:sz w:val="24"/>
          <w:szCs w:val="24"/>
          <w:highlight w:val="none"/>
          <w:lang w:eastAsia="zh-Hans"/>
        </w:rPr>
        <w:t>整体配套</w:t>
      </w:r>
      <w:bookmarkEnd w:id="690"/>
    </w:p>
    <w:p w14:paraId="0ADBFC63">
      <w:pPr>
        <w:pStyle w:val="5"/>
        <w:keepNext/>
        <w:keepLines/>
        <w:pageBreakBefore w:val="0"/>
        <w:widowControl w:val="0"/>
        <w:shd w:val="clear"/>
        <w:kinsoku/>
        <w:wordWrap/>
        <w:overflowPunct/>
        <w:topLinePunct w:val="0"/>
        <w:autoSpaceDE w:val="0"/>
        <w:autoSpaceDN w:val="0"/>
        <w:bidi w:val="0"/>
        <w:adjustRightInd w:val="0"/>
        <w:snapToGrid/>
        <w:ind w:firstLine="0" w:firstLineChars="0"/>
        <w:jc w:val="both"/>
        <w:textAlignment w:val="auto"/>
        <w:outlineLvl w:val="2"/>
        <w:rPr>
          <w:rFonts w:hint="eastAsia" w:ascii="宋体" w:hAnsi="宋体" w:eastAsia="宋体" w:cs="宋体"/>
          <w:b/>
          <w:spacing w:val="6"/>
          <w:kern w:val="2"/>
          <w:position w:val="0"/>
          <w:sz w:val="24"/>
          <w:szCs w:val="24"/>
          <w:highlight w:val="none"/>
          <w:lang w:val="en-US" w:eastAsia="zh-Hans" w:bidi="ar-SA"/>
        </w:rPr>
      </w:pPr>
      <w:bookmarkStart w:id="691" w:name="_Toc85120758"/>
      <w:r>
        <w:rPr>
          <w:rFonts w:hint="eastAsia" w:ascii="宋体" w:hAnsi="宋体" w:eastAsia="宋体" w:cs="宋体"/>
          <w:b/>
          <w:spacing w:val="6"/>
          <w:kern w:val="2"/>
          <w:position w:val="0"/>
          <w:sz w:val="24"/>
          <w:szCs w:val="24"/>
          <w:highlight w:val="none"/>
          <w:lang w:val="en-US" w:eastAsia="zh-CN" w:bidi="ar-SA"/>
        </w:rPr>
        <w:t>1.</w:t>
      </w:r>
      <w:r>
        <w:rPr>
          <w:rFonts w:hint="eastAsia" w:ascii="宋体" w:hAnsi="宋体" w:eastAsia="宋体" w:cs="宋体"/>
          <w:b/>
          <w:spacing w:val="6"/>
          <w:kern w:val="2"/>
          <w:position w:val="0"/>
          <w:sz w:val="24"/>
          <w:szCs w:val="24"/>
          <w:highlight w:val="none"/>
          <w:lang w:val="en-US" w:eastAsia="zh-Hans" w:bidi="ar-SA"/>
        </w:rPr>
        <w:t>设备总体清单</w:t>
      </w:r>
      <w:bookmarkEnd w:id="691"/>
    </w:p>
    <w:tbl>
      <w:tblPr>
        <w:tblStyle w:val="46"/>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7"/>
        <w:gridCol w:w="2896"/>
        <w:gridCol w:w="1427"/>
        <w:gridCol w:w="1060"/>
        <w:gridCol w:w="2309"/>
      </w:tblGrid>
      <w:tr w14:paraId="47412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blHeader/>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6175">
            <w:pPr>
              <w:keepNext w:val="0"/>
              <w:keepLines w:val="0"/>
              <w:widowControl/>
              <w:suppressLineNumbers w:val="0"/>
              <w:shd w:val="clear"/>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9236C">
            <w:pPr>
              <w:keepNext w:val="0"/>
              <w:keepLines w:val="0"/>
              <w:widowControl/>
              <w:suppressLineNumbers w:val="0"/>
              <w:shd w:val="clear"/>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设备名称</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B3E2F">
            <w:pPr>
              <w:keepNext w:val="0"/>
              <w:keepLines w:val="0"/>
              <w:widowControl/>
              <w:suppressLineNumbers w:val="0"/>
              <w:shd w:val="clear"/>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数量</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C1993">
            <w:pPr>
              <w:keepNext w:val="0"/>
              <w:keepLines w:val="0"/>
              <w:widowControl/>
              <w:suppressLineNumbers w:val="0"/>
              <w:shd w:val="clear"/>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单位</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14CEC">
            <w:pPr>
              <w:keepNext w:val="0"/>
              <w:keepLines w:val="0"/>
              <w:widowControl/>
              <w:suppressLineNumbers w:val="0"/>
              <w:shd w:val="clear"/>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cs="宋体"/>
                <w:b/>
                <w:bCs/>
                <w:i w:val="0"/>
                <w:iCs w:val="0"/>
                <w:color w:val="000000"/>
                <w:kern w:val="0"/>
                <w:sz w:val="24"/>
                <w:szCs w:val="24"/>
                <w:highlight w:val="none"/>
                <w:u w:val="none"/>
                <w:lang w:val="en-US" w:eastAsia="zh-CN" w:bidi="ar"/>
              </w:rPr>
              <w:t>备注</w:t>
            </w:r>
          </w:p>
        </w:tc>
      </w:tr>
      <w:tr w14:paraId="5EAC0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852C">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7AB7D">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学生摄像机</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34E95">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E5D8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4D3A9">
            <w:pPr>
              <w:keepNext w:val="0"/>
              <w:keepLines w:val="0"/>
              <w:widowControl/>
              <w:suppressLineNumbers w:val="0"/>
              <w:shd w:val="clear"/>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34A3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BA8BA">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35652">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教师摄像机</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0492D">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A2CC4">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03C8E">
            <w:pPr>
              <w:keepNext w:val="0"/>
              <w:keepLines w:val="0"/>
              <w:widowControl/>
              <w:suppressLineNumbers w:val="0"/>
              <w:shd w:val="clear"/>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30C7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7721D">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B37A4">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音频处理器</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DD21C">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6DF7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6CE66">
            <w:pPr>
              <w:keepNext w:val="0"/>
              <w:keepLines w:val="0"/>
              <w:widowControl/>
              <w:suppressLineNumbers w:val="0"/>
              <w:shd w:val="clear"/>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B6D0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7542F">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22FFE">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拾音器</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774DB">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1766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B1BB4">
            <w:pPr>
              <w:shd w:val="clear"/>
              <w:jc w:val="center"/>
              <w:rPr>
                <w:rFonts w:hint="default" w:ascii="宋体" w:hAnsi="宋体" w:eastAsia="宋体" w:cs="宋体"/>
                <w:i w:val="0"/>
                <w:iCs w:val="0"/>
                <w:color w:val="000000"/>
                <w:kern w:val="0"/>
                <w:sz w:val="24"/>
                <w:szCs w:val="24"/>
                <w:highlight w:val="none"/>
                <w:u w:val="none"/>
                <w:lang w:val="en-US" w:eastAsia="zh-CN" w:bidi="ar"/>
              </w:rPr>
            </w:pPr>
            <w:r>
              <w:rPr>
                <w:rFonts w:hint="default" w:ascii="宋体" w:hAnsi="宋体" w:eastAsia="宋体" w:cs="宋体"/>
                <w:i w:val="0"/>
                <w:iCs w:val="0"/>
                <w:color w:val="000000"/>
                <w:kern w:val="0"/>
                <w:sz w:val="24"/>
                <w:szCs w:val="24"/>
                <w:highlight w:val="none"/>
                <w:u w:val="none"/>
                <w:lang w:val="en-US" w:eastAsia="zh-CN" w:bidi="ar"/>
              </w:rPr>
              <w:t>单价限价&lt;1000元</w:t>
            </w:r>
          </w:p>
        </w:tc>
      </w:tr>
      <w:tr w14:paraId="0ABE2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E9ACF">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A31B3">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高清多媒体网络中控</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5D2CA">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8613B">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A09D4">
            <w:pPr>
              <w:keepNext w:val="0"/>
              <w:keepLines w:val="0"/>
              <w:widowControl/>
              <w:suppressLineNumbers w:val="0"/>
              <w:shd w:val="clear"/>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690E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4E48">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9F58F">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电源控制箱</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B8BB9">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555D3">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182D3">
            <w:pPr>
              <w:keepNext w:val="0"/>
              <w:keepLines w:val="0"/>
              <w:widowControl/>
              <w:suppressLineNumbers w:val="0"/>
              <w:shd w:val="clear"/>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C848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1B07">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C9F55">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液晶触控面板</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9E9E4">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AD189">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CE6E7">
            <w:pPr>
              <w:keepNext w:val="0"/>
              <w:keepLines w:val="0"/>
              <w:widowControl/>
              <w:suppressLineNumbers w:val="0"/>
              <w:shd w:val="clear"/>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C9A2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51F7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5BAF2">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无线投屏器</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BF5C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68D6C">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44D91">
            <w:pPr>
              <w:keepNext w:val="0"/>
              <w:keepLines w:val="0"/>
              <w:widowControl/>
              <w:suppressLineNumbers w:val="0"/>
              <w:shd w:val="clear"/>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5D80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23D4C">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AEFDA">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信号切换器</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83192">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60AE8">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9FF9B">
            <w:pPr>
              <w:shd w:val="clear"/>
              <w:jc w:val="center"/>
              <w:rPr>
                <w:rFonts w:hint="eastAsia" w:ascii="宋体" w:hAnsi="宋体" w:eastAsia="宋体" w:cs="宋体"/>
                <w:i w:val="0"/>
                <w:iCs w:val="0"/>
                <w:color w:val="000000"/>
                <w:kern w:val="0"/>
                <w:sz w:val="24"/>
                <w:szCs w:val="24"/>
                <w:highlight w:val="none"/>
                <w:u w:val="none"/>
                <w:lang w:val="en-US" w:eastAsia="zh-CN" w:bidi="ar"/>
              </w:rPr>
            </w:pPr>
            <w:r>
              <w:rPr>
                <w:rFonts w:hint="default" w:ascii="宋体" w:hAnsi="宋体" w:eastAsia="宋体" w:cs="宋体"/>
                <w:i w:val="0"/>
                <w:iCs w:val="0"/>
                <w:color w:val="000000"/>
                <w:kern w:val="0"/>
                <w:sz w:val="24"/>
                <w:szCs w:val="24"/>
                <w:highlight w:val="none"/>
                <w:u w:val="none"/>
                <w:lang w:val="en-US" w:eastAsia="zh-CN" w:bidi="ar"/>
              </w:rPr>
              <w:t>单价限价&lt;1000元</w:t>
            </w:r>
          </w:p>
        </w:tc>
      </w:tr>
      <w:tr w14:paraId="4C740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18C44">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7375F">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接入交换机</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6E840">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641C4">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94694">
            <w:pPr>
              <w:keepNext w:val="0"/>
              <w:keepLines w:val="0"/>
              <w:widowControl/>
              <w:suppressLineNumbers w:val="0"/>
              <w:shd w:val="clear"/>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ACAE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E1825">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B483B">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线材线缆</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0A764">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1</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63D83">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批</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543AD">
            <w:pPr>
              <w:shd w:val="clear"/>
              <w:jc w:val="center"/>
              <w:rPr>
                <w:rFonts w:hint="eastAsia" w:ascii="宋体" w:hAnsi="宋体" w:eastAsia="宋体" w:cs="宋体"/>
                <w:i w:val="0"/>
                <w:iCs w:val="0"/>
                <w:color w:val="000000"/>
                <w:kern w:val="0"/>
                <w:sz w:val="24"/>
                <w:szCs w:val="24"/>
                <w:highlight w:val="none"/>
                <w:u w:val="none"/>
                <w:lang w:val="en-US" w:eastAsia="zh-CN" w:bidi="ar"/>
              </w:rPr>
            </w:pPr>
          </w:p>
        </w:tc>
      </w:tr>
      <w:tr w14:paraId="54C3C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7E50E">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6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61C08">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系统集成</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163A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CA4F7">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AA0A8">
            <w:pPr>
              <w:shd w:val="clear"/>
              <w:jc w:val="center"/>
              <w:rPr>
                <w:rFonts w:hint="eastAsia" w:ascii="宋体" w:hAnsi="宋体" w:eastAsia="宋体" w:cs="宋体"/>
                <w:i w:val="0"/>
                <w:iCs w:val="0"/>
                <w:color w:val="000000"/>
                <w:kern w:val="0"/>
                <w:sz w:val="24"/>
                <w:szCs w:val="24"/>
                <w:highlight w:val="none"/>
                <w:u w:val="none"/>
                <w:lang w:val="en-US" w:eastAsia="zh-CN" w:bidi="ar"/>
              </w:rPr>
            </w:pPr>
          </w:p>
        </w:tc>
      </w:tr>
    </w:tbl>
    <w:p w14:paraId="4BD66563">
      <w:pPr>
        <w:keepNext/>
        <w:keepLines/>
        <w:pageBreakBefore w:val="0"/>
        <w:widowControl w:val="0"/>
        <w:numPr>
          <w:ilvl w:val="-1"/>
          <w:numId w:val="0"/>
        </w:numPr>
        <w:shd w:val="clear"/>
        <w:kinsoku/>
        <w:wordWrap/>
        <w:overflowPunct/>
        <w:topLinePunct w:val="0"/>
        <w:autoSpaceDE w:val="0"/>
        <w:autoSpaceDN w:val="0"/>
        <w:bidi w:val="0"/>
        <w:adjustRightInd w:val="0"/>
        <w:snapToGrid/>
        <w:spacing w:before="156" w:beforeLines="50" w:after="10" w:line="360" w:lineRule="auto"/>
        <w:ind w:firstLine="0" w:firstLineChars="0"/>
        <w:jc w:val="both"/>
        <w:textAlignment w:val="auto"/>
        <w:outlineLvl w:val="9"/>
        <w:rPr>
          <w:rFonts w:hint="eastAsia" w:ascii="宋体" w:hAnsi="宋体" w:eastAsia="宋体" w:cs="宋体"/>
          <w:b/>
          <w:kern w:val="2"/>
          <w:sz w:val="24"/>
          <w:szCs w:val="24"/>
          <w:highlight w:val="none"/>
          <w:lang w:eastAsia="zh-CN"/>
        </w:rPr>
        <w:sectPr>
          <w:footerReference r:id="rId13" w:type="default"/>
          <w:pgSz w:w="11906" w:h="16838"/>
          <w:pgMar w:top="1440" w:right="1800" w:bottom="1440" w:left="1800" w:header="851" w:footer="992" w:gutter="0"/>
          <w:cols w:space="720" w:num="1"/>
          <w:docGrid w:type="lines" w:linePitch="312" w:charSpace="0"/>
        </w:sectPr>
      </w:pPr>
      <w:bookmarkStart w:id="692" w:name="_Toc720941134_WPSOffice_Level1"/>
      <w:bookmarkStart w:id="693" w:name="_Toc1337490047_WPSOffice_Level1"/>
      <w:r>
        <w:rPr>
          <w:rFonts w:hint="eastAsia" w:ascii="宋体" w:hAnsi="宋体" w:eastAsia="宋体" w:cs="宋体"/>
          <w:kern w:val="2"/>
          <w:sz w:val="24"/>
          <w:szCs w:val="24"/>
          <w:highlight w:val="none"/>
        </w:rPr>
        <w:t>以上《设备总体清单》第1、2、3、5、6、7、8、10项合计限价618828.00元，超（不含）合计限价的，其</w:t>
      </w:r>
      <w:r>
        <w:rPr>
          <w:rFonts w:hint="eastAsia" w:hAnsi="宋体" w:eastAsia="宋体" w:cs="宋体"/>
          <w:kern w:val="2"/>
          <w:sz w:val="24"/>
          <w:szCs w:val="24"/>
          <w:highlight w:val="none"/>
          <w:lang w:val="en-US" w:eastAsia="zh-CN"/>
        </w:rPr>
        <w:t>响应</w:t>
      </w:r>
      <w:r>
        <w:rPr>
          <w:rFonts w:hint="eastAsia" w:ascii="宋体" w:hAnsi="宋体" w:eastAsia="宋体" w:cs="宋体"/>
          <w:kern w:val="2"/>
          <w:sz w:val="24"/>
          <w:szCs w:val="24"/>
          <w:highlight w:val="none"/>
        </w:rPr>
        <w:t>无效。</w:t>
      </w:r>
    </w:p>
    <w:bookmarkEnd w:id="692"/>
    <w:bookmarkEnd w:id="693"/>
    <w:p w14:paraId="0ADDD18D">
      <w:pPr>
        <w:pStyle w:val="5"/>
        <w:keepNext/>
        <w:keepLines/>
        <w:pageBreakBefore w:val="0"/>
        <w:widowControl w:val="0"/>
        <w:shd w:val="clear"/>
        <w:kinsoku/>
        <w:wordWrap/>
        <w:overflowPunct/>
        <w:topLinePunct w:val="0"/>
        <w:autoSpaceDE w:val="0"/>
        <w:autoSpaceDN w:val="0"/>
        <w:bidi w:val="0"/>
        <w:adjustRightInd w:val="0"/>
        <w:snapToGrid/>
        <w:ind w:firstLine="0" w:firstLineChars="0"/>
        <w:jc w:val="both"/>
        <w:textAlignment w:val="auto"/>
        <w:outlineLvl w:val="2"/>
        <w:rPr>
          <w:rStyle w:val="60"/>
          <w:rFonts w:hint="eastAsia" w:ascii="宋体" w:hAnsi="宋体" w:eastAsia="宋体" w:cs="宋体"/>
          <w:b/>
          <w:sz w:val="30"/>
          <w:szCs w:val="30"/>
          <w:highlight w:val="none"/>
          <w:lang w:eastAsia="zh-Hans"/>
        </w:rPr>
      </w:pPr>
      <w:bookmarkStart w:id="694" w:name="_Toc85120759"/>
      <w:r>
        <w:rPr>
          <w:rFonts w:hint="eastAsia" w:ascii="宋体" w:hAnsi="宋体" w:eastAsia="宋体" w:cs="宋体"/>
          <w:b/>
          <w:spacing w:val="6"/>
          <w:kern w:val="2"/>
          <w:position w:val="0"/>
          <w:sz w:val="24"/>
          <w:szCs w:val="24"/>
          <w:highlight w:val="none"/>
          <w:lang w:val="en-US" w:eastAsia="zh-CN" w:bidi="ar-SA"/>
        </w:rPr>
        <w:t>2.</w:t>
      </w:r>
      <w:r>
        <w:rPr>
          <w:rFonts w:hint="eastAsia" w:ascii="宋体" w:hAnsi="宋体" w:eastAsia="宋体" w:cs="宋体"/>
          <w:b/>
          <w:spacing w:val="6"/>
          <w:kern w:val="2"/>
          <w:position w:val="0"/>
          <w:sz w:val="24"/>
          <w:szCs w:val="24"/>
          <w:highlight w:val="none"/>
          <w:lang w:val="en-US" w:eastAsia="zh-Hans" w:bidi="ar-SA"/>
        </w:rPr>
        <w:t>设备技术参数要求</w:t>
      </w:r>
      <w:bookmarkEnd w:id="694"/>
    </w:p>
    <w:tbl>
      <w:tblPr>
        <w:tblStyle w:val="46"/>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2393"/>
        <w:gridCol w:w="10088"/>
        <w:gridCol w:w="992"/>
      </w:tblGrid>
      <w:tr w14:paraId="60FD3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blHeader/>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F4231">
            <w:pPr>
              <w:keepNext w:val="0"/>
              <w:keepLines w:val="0"/>
              <w:widowControl/>
              <w:suppressLineNumbers w:val="0"/>
              <w:shd w:val="clear"/>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16E90">
            <w:pPr>
              <w:keepNext w:val="0"/>
              <w:keepLines w:val="0"/>
              <w:widowControl/>
              <w:suppressLineNumbers w:val="0"/>
              <w:shd w:val="clear"/>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设备名称</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8A9D9">
            <w:pPr>
              <w:keepNext w:val="0"/>
              <w:keepLines w:val="0"/>
              <w:widowControl/>
              <w:suppressLineNumbers w:val="0"/>
              <w:shd w:val="clear"/>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技术规格</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8BF8A">
            <w:pPr>
              <w:keepNext w:val="0"/>
              <w:keepLines w:val="0"/>
              <w:widowControl/>
              <w:suppressLineNumbers w:val="0"/>
              <w:shd w:val="clear"/>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数量</w:t>
            </w:r>
          </w:p>
        </w:tc>
      </w:tr>
      <w:tr w14:paraId="09C91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B9CE3">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87EDA">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学生摄像机</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29F33">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1.4K高清半球，≥1/1.8英寸CMOS传感器， 有效像素≥800万。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2.支持3840x2160、1920x1080、1280x720等多种分辨率。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3.具备3D数字降噪算法，宽动态≥120dB。</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4.焦距2.7-12mm @F1.4，水平视场角：109°~45°，垂直视场角：59°~25°，对角视场角：128°~52°。</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可调整角度水平：0°~355°，垂直：0°~75°，旋转0°~355°。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5.电子快门1/3s ~ 1/100000s。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6.支持10M/100M 自适应以太网。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7.支持≥1路Line In音频输入接口，支持环境噪声过滤。</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8.支持DC12V供电。支持POE供电。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9.工作温度-30°C ~ 60°C，最大功耗≤1</w:t>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#10.需内置视音频编码算法软件，提供软件著作权登记证书复印件并加盖投标人公章。</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14DF8">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2A060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CE028">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A6592">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教师摄像机</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86B0A">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1.4K超高清广角镜头，≥1/2.5英寸CMOS传感器， 有效像素≥85</w:t>
            </w:r>
            <w:r>
              <w:rPr>
                <w:rFonts w:hint="eastAsia" w:ascii="宋体" w:hAnsi="宋体" w:cs="宋体"/>
                <w:i w:val="0"/>
                <w:iCs w:val="0"/>
                <w:color w:val="000000"/>
                <w:kern w:val="0"/>
                <w:sz w:val="24"/>
                <w:szCs w:val="24"/>
                <w:highlight w:val="none"/>
                <w:u w:val="none"/>
                <w:lang w:val="en-US" w:eastAsia="zh-CN" w:bidi="ar"/>
              </w:rPr>
              <w:t>0</w:t>
            </w:r>
            <w:r>
              <w:rPr>
                <w:rFonts w:hint="eastAsia" w:ascii="宋体" w:hAnsi="宋体" w:eastAsia="宋体" w:cs="宋体"/>
                <w:i w:val="0"/>
                <w:iCs w:val="0"/>
                <w:color w:val="000000"/>
                <w:kern w:val="0"/>
                <w:sz w:val="24"/>
                <w:szCs w:val="24"/>
                <w:highlight w:val="none"/>
                <w:u w:val="none"/>
                <w:lang w:val="en-US" w:eastAsia="zh-CN" w:bidi="ar"/>
              </w:rPr>
              <w:t>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2.支持3840x2160、1920x1080、1280x720等多种分辨率。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3.图像信噪比≥55dB。</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4.超广角镜头，≥12倍光学变焦，水平视场角71°~8°，垂直视场角43°~4°，水平转动范围±170°，垂直转动范围-30°~ +90°。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5.支持≥16倍数字变焦，镜头焦距5mm~52mm，光圈F1.8 ~ F2.6。</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6.电子快门1/30s ~ 1/10000s。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7.支持10M/100M 自适应以太网。</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8.支持≥1路Line In音频输入接口，≥1路RS485控制接口。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9.支持DC12V供电，支持POE+供电。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10.工作温度0°C ~ 40°C，最大功耗≤13W。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11.视频输出：HDMI或3G-SDI、USB、LAN，可同时输出多路高清数字信号。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HDMI输出支持≥1.4版本，支持4K@25/30/29.97fps、1080P@25/30/50/60/59.94/29.97fps、1080I@50/60/59.94fps、720P@50/60/59.94fps。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SDI输出支持1080P@25/30/50/60/59.94/29.97fps、1080I@50/60/59.94fps、720P@60/59.94fps。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.需内置视音频编码算法软件，提供软件著作权登记证书复印件并加盖投标人公章。</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269A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2682D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38EC1">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AD43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音频处理器</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CA842">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1.工作频率：≥450MHz；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 ≥8通道模拟输入，≥8通道模拟输出；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3.每通道独立的自适应反馈抑制，自动发现反馈点，并自动抑制；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4.自适应回声消除(AEC)，噪声抑制（ANS)；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5.增益共享自动混音(AMC)，自动增益(AGC)；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6.全功能矩阵混音，输入混音电平可调节；≥16组预设，每个预设独立工作；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7.≥8个GPIO可独立配置输入输出，配置输入时可用作独立ADC；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8.支持通道拷贝、LINK和分组功能；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9.支持RS232中控和UDP中控，UDP端口可自由设定，控制软件可查看控制代码；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10.采样率/量化位数：≥48K/24bit；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11.幻象电源：≥48V；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12.频率响应：(20~20kHz)±0.2dB；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13.需内置音频处理软件。</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DBFE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60904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A4B4C">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13ED4">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拾音器</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6B5C6">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1、拾音覆盖面积：5-150㎡，音频传输距离：≥100m。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2、信噪比：≥80dB（1米40 dB音源SPL），≥30dB（10米40 dB 音源SPL）（测试条件：1KHz at 1 Pa）。</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3、灵敏度：≤-32dB；频率响应范围：100Hz-16kHz。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4、需内置雷击保护、电源极性反接保护和静电保护。</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5、需内置高速信号处理电路，有效防止语音信号失真及衰减。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6、需内置自动识别噪声模块，最大限度降低环境噪音。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7、需内置音频处理软件。</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A4E05">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12个</w:t>
            </w:r>
          </w:p>
        </w:tc>
      </w:tr>
      <w:tr w14:paraId="21BAF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C864E">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D9A69">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高清多媒体网络中控</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089C5">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路高清输出，其中至少2路HDMI输出、1路VGA输出，可以同时输出2路不同内容视频；其中至少1路HDMI输出分辨率支持4K输出，另外1路HDMI和VGA输出支持2K输出；（需提供国家认证认可的具有CNAS或CMA标志的第三方检测机构出具的检测报告复印件并加盖投标人公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支持常态化录播和视频播放，内置硬件编码和解码模块，可对输出的显示信号和音频信号同步进行压缩编码传输，同时支持≥12路1080P@30帧高清编解码；（需提供国家认证认可的具有CNAS或CMA标志的第三方检测机构出具的检测报告复印件并加盖投标人公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网络中控采用强弱电分离式结构，可配备≥12路电源控制箱（非简单时序电源模式），可实现强电、弱电彻底分离，支持对电源箱进行控制（同时每路电源输出接口均有一个专用开关），具有实现远程及本地的控制方式；（需提供国家认证认可的具有CNAS或CMA标志的第三方检测机构出具的检测报告复印件并加盖投标人公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4.基于分布式多平台技术、采用嵌入式操作系统，红外控制、串口控制，多路安防报警接口；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5.标准19英寸机箱，DC12伏直流电源供电；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6.支持老师通过笔记本、电脑等进行教学：教师计算机设备通过中控可将内容同步显示到教室显示设备上（投影机、液晶电视等）；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7.支持投影机、电动幕布、功放、音箱、电子展台等教室端设备的本地/远程控制；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8.输入支持以下组合任意选择：8路（SDI*8）、6路（SDI*4+2*HDMI/VGA可任意选择）、6路（HDMI*2+VGA*4）、5路（HDMI*3+VGA*2）、4路（HDMI*2+VGA*2），5种组合均可任意选择；可使用桌面控制器快速切换信号源，切换时间小于100ms；支持自动检测有无信号输入；SDI接口支持音频输入；每路HDMI信号输入都支持HDMI自带音频输入；每路VGA信号需配独立的音频输入接口；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9.输入的视频信号和输出视频信号在分辨率支持上互不相关，完全独立；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10.≥7路串口，其中至少2个串口是RS232/RS485任选，其它串口是RS232接口、6路报警输入、3路报警输出、2路控制输出，支持同桌面控制器连接；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11.≥1路话筒、3路拾音器音频输入，每个音频输入接口支持在不插入输入设备情况下静音处理，设备内置混音功能、额外给拾音器提供独立的12V隔离电源；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12.≥1路立体声音频输出；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#13.内置≥10路100/1000兆以太网交换机；（需提供国家认证认可的具有CNAS或CMA标志的第三方检测机构出具的检测报告复印件并加盖投标人公章）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14.支持本地存储功能；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15.可配备液晶触摸屏面板，支持一键开关设备，支持电脑、笔记本、展台等信号源的一键控制，支持音量控制，支持面板开计算机功能，面板支持状态指示，面板支持锁定，可实现开放式讲台管理模式；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16.支持显示器与投影机同步或异步显示功能；可使用液晶触摸屏面板或桌面控制器快速切换信号源，切换时间小于100ms；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17.可支持IC卡控制功能，支持刷卡或插卡使用模式，支持连堂上课功能，卡片权限验证支持脱网工作模式；使用者的使用权限由管理平台统一设置；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18.支持双投影应用功能，支持统一控制或分别控制；中控可设置幕布联动控制时间，在幕布下降或上升到位时自动停电；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19.支持投影机灯泡用时检测；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20.支持设备防盗报警功能，支持投影机断线或讲台门被撬等非常规情况的报警检测功能；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#21.强电分离式结构，每路电源单独控制并支持延时设置；（需提供国家认证认可的具有CNAS或CMA标志的第三方检测机构出具的检测报告复印件并加盖投标人公章）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22.中控联动控制功能，可根据使用习惯设定联动模式；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23.支持教室电脑联动控制功能，支持远程开关机、远程控制管理、支持系统监测并为运维系统提供相关信息等；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24.前面板配置LCD，通过按钮显示设备IP地址、软件版本等信息；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25.支持本地存储功能，可以将输入或输出的音视频信号编码后存储在内置的大容量硬盘中。</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FF3DA">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51D15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EF87">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3F27B">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电源控制箱</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B2E01">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1.≥11路电源控制箱给设备供电，通过串口控制投影机、幕布、电脑、功放、电视机、灯光、展台等设备电源的通断。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2.支持与中控、桌面控制器或液晶触控协同工作，接收控制命令对电源和外设进行控制并上报状态。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#3.需内置电源箱控制处理软件，提供软件著作权登记证书复印件并加盖投标人公章。</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ED483">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6EC61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FA7B">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C71CC">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液晶触控面板</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F06EE">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1.配置≥10英寸液晶触控面板，电容式触控；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2.支持≥2GBRAM，16GBFlash，分辨率支持≥1920*1200；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3.支持WiFi/蓝牙，支持4KHDMI输出；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w:t>
            </w:r>
            <w:r>
              <w:rPr>
                <w:rFonts w:hint="eastAsia" w:ascii="宋体" w:hAnsi="宋体" w:cs="宋体"/>
                <w:i w:val="0"/>
                <w:iCs w:val="0"/>
                <w:color w:val="000000"/>
                <w:kern w:val="0"/>
                <w:sz w:val="24"/>
                <w:szCs w:val="24"/>
                <w:highlight w:val="none"/>
                <w:u w:val="none"/>
                <w:lang w:val="en-US" w:eastAsia="zh-CN" w:bidi="ar"/>
              </w:rPr>
              <w:t>包括但不限于</w:t>
            </w:r>
            <w:r>
              <w:rPr>
                <w:rFonts w:hint="eastAsia" w:ascii="宋体" w:hAnsi="宋体" w:eastAsia="宋体" w:cs="宋体"/>
                <w:i w:val="0"/>
                <w:iCs w:val="0"/>
                <w:color w:val="000000"/>
                <w:kern w:val="0"/>
                <w:sz w:val="24"/>
                <w:szCs w:val="24"/>
                <w:highlight w:val="none"/>
                <w:u w:val="none"/>
                <w:lang w:val="en-US" w:eastAsia="zh-CN" w:bidi="ar"/>
              </w:rPr>
              <w:t xml:space="preserve">采用Android（或其他应用广泛操作系统）系统，支持编程，界面支持定制；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#5.需内置液晶触控软件，提供软件著作权登记证书复印件并加盖投标人公章。</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083DF">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346E9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E3C33">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4B53A">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无线投屏器</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E7DBD">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1、USB无线传屏，支持Windows和MAC电脑，支持仅通过USB口，同时完成传输和供电，无线传屏至接收端。支持一键传屏，无需安装软件。支持对USB传屏器所插电脑的触摸反控，键盘回传。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2、支持TYPE C/USB二合一传屏器，支持HDMI/USB二合一传屏器。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3、可提供Windows，Mac，Linux电脑客户端，Android，iOS移动客户端。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4、Win7/10/11客户端,Mac客户端和TYPE C/HDMI/USB传屏器在Windows和Mac系统上都能支持扩展投屏。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5、Windows客户端支持窗口投屏，可选择电脑任意应用界面进行投屏。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6、接收端无需运行内置特定程序，</w:t>
            </w:r>
            <w:r>
              <w:rPr>
                <w:rFonts w:hint="eastAsia" w:ascii="宋体" w:hAnsi="宋体" w:cs="宋体"/>
                <w:i w:val="0"/>
                <w:iCs w:val="0"/>
                <w:color w:val="000000"/>
                <w:kern w:val="0"/>
                <w:sz w:val="24"/>
                <w:szCs w:val="24"/>
                <w:highlight w:val="none"/>
                <w:u w:val="none"/>
                <w:lang w:val="en-US" w:eastAsia="zh-CN" w:bidi="ar"/>
              </w:rPr>
              <w:t>包括但不限于</w:t>
            </w:r>
            <w:r>
              <w:rPr>
                <w:rFonts w:hint="eastAsia" w:ascii="宋体" w:hAnsi="宋体" w:eastAsia="宋体" w:cs="宋体"/>
                <w:i w:val="0"/>
                <w:iCs w:val="0"/>
                <w:color w:val="000000"/>
                <w:kern w:val="0"/>
                <w:sz w:val="24"/>
                <w:szCs w:val="24"/>
                <w:highlight w:val="none"/>
                <w:u w:val="none"/>
                <w:lang w:val="en-US" w:eastAsia="zh-CN" w:bidi="ar"/>
              </w:rPr>
              <w:t>支持安卓手机，安卓平板的Miracast投屏和笔记本的WiDi投屏，无需安装软件，且支持Miracast&amp;AirPlay&amp;传屏器的混合双画面投屏。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7、支持Windows电脑和Mac电脑传屏，支持鼠标加速功能，鼠标延迟感低。</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8、Miracast 支持信道选择，主机热点支持自动切换最佳信道。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9、支持双5G Wi-Fi，内外网隔离功能。</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8CC66">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0897F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DB59D">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DC800">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信号切换器</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AB7E9">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1、输入支持HDMI, MINIDP, Type C三种信号格式。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2、输出支持HDMI信号格式，且音视频同步。</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3、支持≥3840×2160@30Hz信号输入。</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4、支持普通电脑USB接口供电(5V)。</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0B44E">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7AB54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06E41">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FB10A">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接入交换机</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F901E">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1.端口配置</w:t>
            </w:r>
            <w:r>
              <w:rPr>
                <w:rStyle w:val="263"/>
                <w:rFonts w:hint="eastAsia" w:ascii="宋体" w:hAnsi="宋体" w:eastAsia="宋体" w:cs="宋体"/>
                <w:sz w:val="24"/>
                <w:szCs w:val="24"/>
                <w:highlight w:val="none"/>
                <w:lang w:val="en-US" w:eastAsia="zh-CN" w:bidi="ar"/>
              </w:rPr>
              <w:t>‌</w:t>
            </w:r>
            <w:r>
              <w:rPr>
                <w:rStyle w:val="264"/>
                <w:rFonts w:hint="eastAsia" w:ascii="宋体" w:hAnsi="宋体" w:eastAsia="宋体" w:cs="宋体"/>
                <w:sz w:val="24"/>
                <w:szCs w:val="24"/>
                <w:highlight w:val="none"/>
                <w:lang w:val="en-US" w:eastAsia="zh-CN" w:bidi="ar"/>
              </w:rPr>
              <w:t>：≥16个10/100/1000Base-T电口；</w:t>
            </w:r>
            <w:r>
              <w:rPr>
                <w:rStyle w:val="264"/>
                <w:rFonts w:hint="eastAsia" w:ascii="宋体" w:hAnsi="宋体" w:eastAsia="宋体" w:cs="宋体"/>
                <w:sz w:val="24"/>
                <w:szCs w:val="24"/>
                <w:highlight w:val="none"/>
                <w:lang w:val="en-US" w:eastAsia="zh-CN" w:bidi="ar"/>
              </w:rPr>
              <w:br w:type="textWrapping"/>
            </w:r>
            <w:r>
              <w:rPr>
                <w:rStyle w:val="263"/>
                <w:rFonts w:hint="eastAsia" w:ascii="宋体" w:hAnsi="宋体" w:eastAsia="宋体" w:cs="宋体"/>
                <w:sz w:val="24"/>
                <w:szCs w:val="24"/>
                <w:highlight w:val="none"/>
                <w:lang w:val="en-US" w:eastAsia="zh-CN" w:bidi="ar"/>
              </w:rPr>
              <w:t>‌</w:t>
            </w:r>
            <w:r>
              <w:rPr>
                <w:rStyle w:val="264"/>
                <w:rFonts w:hint="eastAsia" w:ascii="宋体" w:hAnsi="宋体" w:eastAsia="宋体" w:cs="宋体"/>
                <w:sz w:val="24"/>
                <w:szCs w:val="24"/>
                <w:highlight w:val="none"/>
                <w:lang w:val="en-US" w:eastAsia="zh-CN" w:bidi="ar"/>
              </w:rPr>
              <w:t>2.包转发率</w:t>
            </w:r>
            <w:r>
              <w:rPr>
                <w:rStyle w:val="263"/>
                <w:rFonts w:hint="eastAsia" w:ascii="宋体" w:hAnsi="宋体" w:eastAsia="宋体" w:cs="宋体"/>
                <w:sz w:val="24"/>
                <w:szCs w:val="24"/>
                <w:highlight w:val="none"/>
                <w:lang w:val="en-US" w:eastAsia="zh-CN" w:bidi="ar"/>
              </w:rPr>
              <w:t>‌</w:t>
            </w:r>
            <w:r>
              <w:rPr>
                <w:rStyle w:val="264"/>
                <w:rFonts w:hint="eastAsia" w:ascii="宋体" w:hAnsi="宋体" w:eastAsia="宋体" w:cs="宋体"/>
                <w:sz w:val="24"/>
                <w:szCs w:val="24"/>
                <w:highlight w:val="none"/>
                <w:lang w:val="en-US" w:eastAsia="zh-CN" w:bidi="ar"/>
              </w:rPr>
              <w:t>：≥23.8 Mpps；</w:t>
            </w:r>
            <w:r>
              <w:rPr>
                <w:rStyle w:val="264"/>
                <w:rFonts w:hint="eastAsia" w:ascii="宋体" w:hAnsi="宋体" w:eastAsia="宋体" w:cs="宋体"/>
                <w:sz w:val="24"/>
                <w:szCs w:val="24"/>
                <w:highlight w:val="none"/>
                <w:lang w:val="en-US" w:eastAsia="zh-CN" w:bidi="ar"/>
              </w:rPr>
              <w:br w:type="textWrapping"/>
            </w:r>
            <w:r>
              <w:rPr>
                <w:rStyle w:val="263"/>
                <w:rFonts w:hint="eastAsia" w:ascii="宋体" w:hAnsi="宋体" w:eastAsia="宋体" w:cs="宋体"/>
                <w:sz w:val="24"/>
                <w:szCs w:val="24"/>
                <w:highlight w:val="none"/>
                <w:lang w:val="en-US" w:eastAsia="zh-CN" w:bidi="ar"/>
              </w:rPr>
              <w:t>‌</w:t>
            </w:r>
            <w:r>
              <w:rPr>
                <w:rStyle w:val="264"/>
                <w:rFonts w:hint="eastAsia" w:ascii="宋体" w:hAnsi="宋体" w:eastAsia="宋体" w:cs="宋体"/>
                <w:sz w:val="24"/>
                <w:szCs w:val="24"/>
                <w:highlight w:val="none"/>
                <w:lang w:val="en-US" w:eastAsia="zh-CN" w:bidi="ar"/>
              </w:rPr>
              <w:t>3.背板带宽</w:t>
            </w:r>
            <w:r>
              <w:rPr>
                <w:rStyle w:val="263"/>
                <w:rFonts w:hint="eastAsia" w:ascii="宋体" w:hAnsi="宋体" w:eastAsia="宋体" w:cs="宋体"/>
                <w:sz w:val="24"/>
                <w:szCs w:val="24"/>
                <w:highlight w:val="none"/>
                <w:lang w:val="en-US" w:eastAsia="zh-CN" w:bidi="ar"/>
              </w:rPr>
              <w:t>‌</w:t>
            </w:r>
            <w:r>
              <w:rPr>
                <w:rStyle w:val="264"/>
                <w:rFonts w:hint="eastAsia" w:ascii="宋体" w:hAnsi="宋体" w:eastAsia="宋体" w:cs="宋体"/>
                <w:sz w:val="24"/>
                <w:szCs w:val="24"/>
                <w:highlight w:val="none"/>
                <w:lang w:val="en-US" w:eastAsia="zh-CN" w:bidi="ar"/>
              </w:rPr>
              <w:t>：≥32 Gbps；</w:t>
            </w:r>
            <w:r>
              <w:rPr>
                <w:rStyle w:val="264"/>
                <w:rFonts w:hint="eastAsia" w:ascii="宋体" w:hAnsi="宋体" w:eastAsia="宋体" w:cs="宋体"/>
                <w:sz w:val="24"/>
                <w:szCs w:val="24"/>
                <w:highlight w:val="none"/>
                <w:lang w:val="en-US" w:eastAsia="zh-CN" w:bidi="ar"/>
              </w:rPr>
              <w:br w:type="textWrapping"/>
            </w:r>
            <w:r>
              <w:rPr>
                <w:rStyle w:val="263"/>
                <w:rFonts w:hint="eastAsia" w:ascii="宋体" w:hAnsi="宋体" w:eastAsia="宋体" w:cs="宋体"/>
                <w:sz w:val="24"/>
                <w:szCs w:val="24"/>
                <w:highlight w:val="none"/>
                <w:lang w:val="en-US" w:eastAsia="zh-CN" w:bidi="ar"/>
              </w:rPr>
              <w:t>‌</w:t>
            </w:r>
            <w:r>
              <w:rPr>
                <w:rStyle w:val="264"/>
                <w:rFonts w:hint="eastAsia" w:ascii="宋体" w:hAnsi="宋体" w:eastAsia="宋体" w:cs="宋体"/>
                <w:sz w:val="24"/>
                <w:szCs w:val="24"/>
                <w:highlight w:val="none"/>
                <w:lang w:val="en-US" w:eastAsia="zh-CN" w:bidi="ar"/>
              </w:rPr>
              <w:t>4.应支持PoE+，整机PoE输出功率≥120W，单端口供电功率≥30W。</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BD331">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12台</w:t>
            </w:r>
          </w:p>
        </w:tc>
      </w:tr>
      <w:tr w14:paraId="29C93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16E29">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62214">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线材线缆</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CD021">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1.项目施工所需的PVC管、网线、HDMI线等线材辅材。</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65D23">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批</w:t>
            </w:r>
          </w:p>
        </w:tc>
      </w:tr>
      <w:tr w14:paraId="5711E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50DC">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F04F7">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系统集成</w:t>
            </w:r>
          </w:p>
        </w:tc>
        <w:tc>
          <w:tcPr>
            <w:tcW w:w="3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BF952">
            <w:pPr>
              <w:keepNext w:val="0"/>
              <w:keepLines w:val="0"/>
              <w:widowControl/>
              <w:suppressLineNumbers w:val="0"/>
              <w:shd w:val="clear"/>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1.包含设备安装调试等技术支持服务。</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4C825">
            <w:pPr>
              <w:keepNext w:val="0"/>
              <w:keepLines w:val="0"/>
              <w:widowControl/>
              <w:suppressLineNumbers w:val="0"/>
              <w:shd w:val="clear"/>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1项</w:t>
            </w:r>
          </w:p>
        </w:tc>
      </w:tr>
    </w:tbl>
    <w:p w14:paraId="4E630D60">
      <w:pPr>
        <w:shd w:val="clear"/>
        <w:rPr>
          <w:rFonts w:hint="eastAsia" w:ascii="宋体" w:hAnsi="宋体" w:eastAsia="宋体" w:cs="宋体"/>
          <w:highlight w:val="none"/>
          <w:lang w:eastAsia="zh-Hans"/>
        </w:rPr>
        <w:sectPr>
          <w:pgSz w:w="16838" w:h="11906" w:orient="landscape"/>
          <w:pgMar w:top="1797" w:right="1440" w:bottom="1797" w:left="1440" w:header="851" w:footer="992" w:gutter="0"/>
          <w:cols w:space="720" w:num="1"/>
          <w:docGrid w:linePitch="312" w:charSpace="0"/>
        </w:sectPr>
      </w:pPr>
    </w:p>
    <w:p w14:paraId="09EAC917">
      <w:pPr>
        <w:pStyle w:val="260"/>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0"/>
        <w:contextualSpacing/>
        <w:textAlignment w:val="auto"/>
        <w:outlineLvl w:val="1"/>
        <w:rPr>
          <w:rFonts w:hint="eastAsia" w:ascii="宋体" w:hAnsi="宋体" w:eastAsia="宋体" w:cs="宋体"/>
          <w:b/>
          <w:spacing w:val="6"/>
          <w:position w:val="0"/>
          <w:sz w:val="24"/>
          <w:szCs w:val="24"/>
          <w:highlight w:val="none"/>
          <w:lang w:eastAsia="zh-Hans"/>
        </w:rPr>
      </w:pPr>
      <w:bookmarkStart w:id="695" w:name="_Toc85120760"/>
      <w:r>
        <w:rPr>
          <w:rFonts w:hint="eastAsia" w:ascii="宋体" w:hAnsi="宋体" w:eastAsia="宋体" w:cs="宋体"/>
          <w:b/>
          <w:spacing w:val="6"/>
          <w:position w:val="0"/>
          <w:sz w:val="24"/>
          <w:szCs w:val="24"/>
          <w:highlight w:val="none"/>
          <w:lang w:val="en-US" w:eastAsia="zh-CN"/>
        </w:rPr>
        <w:t>三</w:t>
      </w:r>
      <w:r>
        <w:rPr>
          <w:rFonts w:hint="eastAsia" w:ascii="宋体" w:hAnsi="宋体" w:eastAsia="宋体" w:cs="宋体"/>
          <w:b/>
          <w:spacing w:val="6"/>
          <w:position w:val="0"/>
          <w:sz w:val="24"/>
          <w:szCs w:val="24"/>
          <w:highlight w:val="none"/>
          <w:lang w:eastAsia="zh-Hans"/>
        </w:rPr>
        <w:t>、建设需求</w:t>
      </w:r>
      <w:bookmarkEnd w:id="695"/>
    </w:p>
    <w:p w14:paraId="6CCCFDE0">
      <w:pPr>
        <w:pStyle w:val="5"/>
        <w:keepNext/>
        <w:keepLines/>
        <w:pageBreakBefore w:val="0"/>
        <w:widowControl w:val="0"/>
        <w:shd w:val="clear"/>
        <w:kinsoku/>
        <w:wordWrap/>
        <w:overflowPunct/>
        <w:topLinePunct w:val="0"/>
        <w:autoSpaceDE w:val="0"/>
        <w:autoSpaceDN w:val="0"/>
        <w:bidi w:val="0"/>
        <w:adjustRightInd w:val="0"/>
        <w:snapToGrid/>
        <w:ind w:firstLine="0" w:firstLineChars="0"/>
        <w:jc w:val="both"/>
        <w:textAlignment w:val="auto"/>
        <w:outlineLvl w:val="2"/>
        <w:rPr>
          <w:rFonts w:hint="eastAsia" w:ascii="宋体" w:hAnsi="宋体" w:eastAsia="宋体" w:cs="宋体"/>
          <w:b/>
          <w:spacing w:val="6"/>
          <w:kern w:val="2"/>
          <w:position w:val="0"/>
          <w:sz w:val="24"/>
          <w:szCs w:val="24"/>
          <w:highlight w:val="none"/>
          <w:lang w:val="en-US" w:eastAsia="zh-Hans" w:bidi="ar-SA"/>
        </w:rPr>
      </w:pPr>
      <w:bookmarkStart w:id="696" w:name="_Toc85120761"/>
      <w:r>
        <w:rPr>
          <w:rFonts w:hint="eastAsia" w:ascii="宋体" w:hAnsi="宋体" w:eastAsia="宋体" w:cs="宋体"/>
          <w:b/>
          <w:spacing w:val="6"/>
          <w:kern w:val="2"/>
          <w:position w:val="0"/>
          <w:sz w:val="24"/>
          <w:szCs w:val="24"/>
          <w:highlight w:val="none"/>
          <w:lang w:val="en-US" w:eastAsia="zh-CN" w:bidi="ar-SA"/>
        </w:rPr>
        <w:t>1.</w:t>
      </w:r>
      <w:r>
        <w:rPr>
          <w:rFonts w:hint="eastAsia" w:ascii="宋体" w:hAnsi="宋体" w:eastAsia="宋体" w:cs="宋体"/>
          <w:b/>
          <w:spacing w:val="6"/>
          <w:kern w:val="2"/>
          <w:position w:val="0"/>
          <w:sz w:val="24"/>
          <w:szCs w:val="24"/>
          <w:highlight w:val="none"/>
          <w:lang w:val="en-US" w:eastAsia="zh-Hans" w:bidi="ar-SA"/>
        </w:rPr>
        <w:t>总体要求</w:t>
      </w:r>
      <w:bookmarkEnd w:id="696"/>
    </w:p>
    <w:p w14:paraId="27A979B5">
      <w:pPr>
        <w:pStyle w:val="19"/>
        <w:shd w:val="clear"/>
        <w:spacing w:before="120" w:beforeLines="50" w:after="120" w:afterLines="50" w:line="4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通过对教学楼五层 12 间教室进行智慧化改造，全面引入录播系统、音频系统、中控系统、投屏与信号切换系统及网络系统，构建协同联动的智慧教学环境，实现教学记录自动化、音频传输高品质化、设备管控集中化、信号交互灵活化、网络连接稳定化。最终大幅提升 12 间教室的智慧化水平，推动教学模式创新与教学质量提升，为学校智慧教育发展奠定坚实基础，助力实现更高效的人才培养目标</w:t>
      </w:r>
      <w:r>
        <w:rPr>
          <w:rFonts w:hint="eastAsia" w:ascii="宋体" w:hAnsi="宋体" w:eastAsia="宋体" w:cs="宋体"/>
          <w:sz w:val="24"/>
          <w:highlight w:val="none"/>
        </w:rPr>
        <w:t>。</w:t>
      </w:r>
    </w:p>
    <w:p w14:paraId="00C008B0">
      <w:pPr>
        <w:pStyle w:val="5"/>
        <w:keepNext/>
        <w:keepLines/>
        <w:pageBreakBefore w:val="0"/>
        <w:widowControl w:val="0"/>
        <w:shd w:val="clear"/>
        <w:kinsoku/>
        <w:wordWrap/>
        <w:overflowPunct/>
        <w:topLinePunct w:val="0"/>
        <w:autoSpaceDE w:val="0"/>
        <w:autoSpaceDN w:val="0"/>
        <w:bidi w:val="0"/>
        <w:adjustRightInd w:val="0"/>
        <w:snapToGrid/>
        <w:ind w:firstLine="0" w:firstLineChars="0"/>
        <w:jc w:val="both"/>
        <w:textAlignment w:val="auto"/>
        <w:outlineLvl w:val="2"/>
        <w:rPr>
          <w:rFonts w:hint="eastAsia" w:ascii="宋体" w:hAnsi="宋体" w:eastAsia="宋体" w:cs="宋体"/>
          <w:b/>
          <w:spacing w:val="6"/>
          <w:kern w:val="2"/>
          <w:position w:val="0"/>
          <w:sz w:val="24"/>
          <w:szCs w:val="24"/>
          <w:highlight w:val="none"/>
          <w:lang w:val="en-US" w:eastAsia="zh-Hans" w:bidi="ar-SA"/>
        </w:rPr>
      </w:pPr>
      <w:bookmarkStart w:id="697" w:name="_Toc85120762"/>
      <w:r>
        <w:rPr>
          <w:rFonts w:hint="eastAsia" w:ascii="宋体" w:hAnsi="宋体" w:eastAsia="宋体" w:cs="宋体"/>
          <w:b/>
          <w:spacing w:val="6"/>
          <w:kern w:val="2"/>
          <w:position w:val="0"/>
          <w:sz w:val="24"/>
          <w:szCs w:val="24"/>
          <w:highlight w:val="none"/>
          <w:lang w:val="en-US" w:eastAsia="zh-CN" w:bidi="ar-SA"/>
        </w:rPr>
        <w:t>2.</w:t>
      </w:r>
      <w:r>
        <w:rPr>
          <w:rFonts w:hint="eastAsia" w:ascii="宋体" w:hAnsi="宋体" w:eastAsia="宋体" w:cs="宋体"/>
          <w:b/>
          <w:spacing w:val="6"/>
          <w:kern w:val="2"/>
          <w:position w:val="0"/>
          <w:sz w:val="24"/>
          <w:szCs w:val="24"/>
          <w:highlight w:val="none"/>
          <w:lang w:val="en-US" w:eastAsia="zh-Hans" w:bidi="ar-SA"/>
        </w:rPr>
        <w:t>本项目必须遵循的国家标准及行业规范</w:t>
      </w:r>
      <w:bookmarkEnd w:id="697"/>
    </w:p>
    <w:p w14:paraId="559EA7C1">
      <w:pPr>
        <w:pStyle w:val="19"/>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GBT36447-2018多媒体教学环境设计要求</w:t>
      </w:r>
    </w:p>
    <w:p w14:paraId="0EA46859">
      <w:pPr>
        <w:pStyle w:val="19"/>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GB/T50311-2007《综合布线系统工程设计规范》</w:t>
      </w:r>
    </w:p>
    <w:p w14:paraId="55C2F2D4">
      <w:pPr>
        <w:pStyle w:val="19"/>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GYJ25-86《厅堂扩声系统声学特性指标》</w:t>
      </w:r>
    </w:p>
    <w:p w14:paraId="7C002CB3">
      <w:pPr>
        <w:pStyle w:val="19"/>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GB/T3785-2010《电声学声级计》</w:t>
      </w:r>
    </w:p>
    <w:p w14:paraId="40786806">
      <w:pPr>
        <w:pStyle w:val="19"/>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GB14197-93《声系统设备互联的优选配接值》</w:t>
      </w:r>
    </w:p>
    <w:p w14:paraId="142FAAB9">
      <w:pPr>
        <w:pStyle w:val="19"/>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GB50311-2007《综合布线系统工程设计规范》</w:t>
      </w:r>
    </w:p>
    <w:p w14:paraId="38F656A9">
      <w:pPr>
        <w:pStyle w:val="19"/>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设备智能化改造中供应商应严格执行国家及行业相关规定，涉及专业证件要求的，应按规定持证上岗</w:t>
      </w:r>
    </w:p>
    <w:p w14:paraId="0AF7FC67">
      <w:pPr>
        <w:pStyle w:val="19"/>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其他国家相关标准、行业标准、地方标准或者规范，如有更新或增加，以财政部门发布为准。</w:t>
      </w:r>
    </w:p>
    <w:p w14:paraId="76AC47FD">
      <w:pPr>
        <w:pStyle w:val="5"/>
        <w:keepNext/>
        <w:keepLines/>
        <w:pageBreakBefore w:val="0"/>
        <w:widowControl w:val="0"/>
        <w:shd w:val="clear"/>
        <w:kinsoku/>
        <w:wordWrap/>
        <w:overflowPunct/>
        <w:topLinePunct w:val="0"/>
        <w:autoSpaceDE w:val="0"/>
        <w:autoSpaceDN w:val="0"/>
        <w:bidi w:val="0"/>
        <w:adjustRightInd w:val="0"/>
        <w:snapToGrid/>
        <w:ind w:firstLine="0" w:firstLineChars="0"/>
        <w:jc w:val="both"/>
        <w:textAlignment w:val="auto"/>
        <w:outlineLvl w:val="2"/>
        <w:rPr>
          <w:rFonts w:hint="eastAsia" w:ascii="宋体" w:hAnsi="宋体" w:eastAsia="宋体" w:cs="宋体"/>
          <w:b/>
          <w:spacing w:val="6"/>
          <w:kern w:val="2"/>
          <w:position w:val="0"/>
          <w:sz w:val="24"/>
          <w:szCs w:val="24"/>
          <w:highlight w:val="none"/>
          <w:lang w:val="en-US" w:eastAsia="zh-Hans" w:bidi="ar-SA"/>
        </w:rPr>
      </w:pPr>
      <w:bookmarkStart w:id="698" w:name="_Toc85120763"/>
      <w:r>
        <w:rPr>
          <w:rFonts w:hint="eastAsia" w:ascii="宋体" w:hAnsi="宋体" w:eastAsia="宋体" w:cs="宋体"/>
          <w:b/>
          <w:spacing w:val="6"/>
          <w:kern w:val="2"/>
          <w:position w:val="0"/>
          <w:sz w:val="24"/>
          <w:szCs w:val="24"/>
          <w:highlight w:val="none"/>
          <w:lang w:val="en-US" w:eastAsia="zh-CN" w:bidi="ar-SA"/>
        </w:rPr>
        <w:t>3.</w:t>
      </w:r>
      <w:r>
        <w:rPr>
          <w:rFonts w:hint="eastAsia" w:ascii="宋体" w:hAnsi="宋体" w:eastAsia="宋体" w:cs="宋体"/>
          <w:b/>
          <w:spacing w:val="6"/>
          <w:kern w:val="2"/>
          <w:position w:val="0"/>
          <w:sz w:val="24"/>
          <w:szCs w:val="24"/>
          <w:highlight w:val="none"/>
          <w:lang w:val="en-US" w:eastAsia="zh-Hans" w:bidi="ar-SA"/>
        </w:rPr>
        <w:t>实施要求</w:t>
      </w:r>
      <w:bookmarkEnd w:id="698"/>
    </w:p>
    <w:p w14:paraId="2E99B5A6">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次建设聚焦教学楼五层的智慧化改造，对12间教室进行全面升级，打造智能高效的教学空间。教室建设主要由录播系统（含学生摄像机、老师摄像机）、音频系统（含音频处理器、拾音器）、中控系统（含多媒体网络中控、电源控制箱、液晶触控面板）、投屏与信号切换系统（含无线投屏器、信号切换器）、网络系统（含接入交换机）等设备及系统构成。</w:t>
      </w:r>
    </w:p>
    <w:p w14:paraId="6DD3E1EF">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次智慧教室配备录播系统，双机位协同工作，学生摄像机精准捕捉学生互动状态，老师摄像机聚焦教师授课身影、板书内容及教学演示，完整记录课堂教学全过程，为教学资源留存与复用提供清晰视频素材。每间教室配置音频系统，高灵敏度拾音器全方位采集教室内各类音频信息，配合音频处理器进行降噪、混音、均衡等专业处理，确保输出音频清晰纯净，保障课堂声音精准传递。每间教室配置中控系统，多媒体网络中控、电源控制箱搭配液晶触控面板，实现教室内各类设备的集中管控、远程操作、智能供电管理，以及设备调控、场景切换、参数调整等便捷操作，简化教学流程。每间教室安装投屏与信号切换系统，无线投屏器支持师生手机、电脑等设备无线投屏，快速展示教学内容，信号切换器灵活切换各类设备输入信号，确保教学信号顺畅切换、清晰显示。每间教室部署接入交换机，作为网络接入关键节点，为教室内所有智能化设备提供稳定高速的网络连接，保障设备间数据传输高效流畅。</w:t>
      </w:r>
    </w:p>
    <w:p w14:paraId="0C57130B">
      <w:pPr>
        <w:shd w:val="clear"/>
        <w:spacing w:line="360" w:lineRule="auto"/>
        <w:ind w:firstLine="480" w:firstLineChars="200"/>
        <w:jc w:val="left"/>
        <w:rPr>
          <w:rFonts w:hint="eastAsia" w:ascii="宋体" w:hAnsi="宋体" w:eastAsia="宋体" w:cs="宋体"/>
          <w:highlight w:val="none"/>
        </w:rPr>
      </w:pPr>
      <w:r>
        <w:rPr>
          <w:rFonts w:hint="eastAsia" w:ascii="宋体" w:hAnsi="宋体" w:eastAsia="宋体" w:cs="宋体"/>
          <w:sz w:val="24"/>
          <w:highlight w:val="none"/>
        </w:rPr>
        <w:t>本项目通过购置各类智慧教学设备、引入相关系统，对教学楼五层12间教室进行智慧化改造，构建协同联动的智慧教学环境。为我校师生提供一个便捷、高效、和谐的教学环境，保障我校正常的教学信息化需求。建设数字化教学环境，融合网络技术、计算机技术、现代教育技术等手段，全面和可持续地提高我校教育教学的整体质量。以创新的教学资源管理体系和智慧教学模式，促进教育内容、教学手段和方法现代化，加强优质教学资源开发与应用，加强网络教学资源体系建设，提高师生应用信息技术水平，更新教学观念，改进教学方法，提高教学效果，推动教学模式创新与教学质量提升，为学校智慧教育发展奠定坚实基础，助力实现更高效的人才培养目标。</w:t>
      </w:r>
    </w:p>
    <w:p w14:paraId="15C559FB">
      <w:pPr>
        <w:pStyle w:val="265"/>
        <w:shd w:val="clea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本项目施工过程及建成最终效果需符合北京政法职业学院用电、消防等相关要求。</w:t>
      </w:r>
    </w:p>
    <w:p w14:paraId="285A46EB">
      <w:pPr>
        <w:pStyle w:val="265"/>
        <w:shd w:val="clea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本项目包括所有设备的安装与调试。</w:t>
      </w:r>
    </w:p>
    <w:p w14:paraId="7C43770C">
      <w:pPr>
        <w:pStyle w:val="5"/>
        <w:keepNext/>
        <w:keepLines/>
        <w:pageBreakBefore w:val="0"/>
        <w:widowControl w:val="0"/>
        <w:shd w:val="clear"/>
        <w:kinsoku/>
        <w:wordWrap/>
        <w:overflowPunct/>
        <w:topLinePunct w:val="0"/>
        <w:autoSpaceDE w:val="0"/>
        <w:autoSpaceDN w:val="0"/>
        <w:bidi w:val="0"/>
        <w:adjustRightInd w:val="0"/>
        <w:snapToGrid/>
        <w:ind w:firstLine="0" w:firstLineChars="0"/>
        <w:jc w:val="both"/>
        <w:textAlignment w:val="auto"/>
        <w:outlineLvl w:val="2"/>
        <w:rPr>
          <w:rFonts w:hint="eastAsia" w:ascii="宋体" w:hAnsi="宋体" w:eastAsia="宋体" w:cs="宋体"/>
          <w:b/>
          <w:spacing w:val="6"/>
          <w:kern w:val="2"/>
          <w:position w:val="0"/>
          <w:sz w:val="24"/>
          <w:szCs w:val="24"/>
          <w:highlight w:val="none"/>
          <w:lang w:val="en-US" w:eastAsia="zh-Hans" w:bidi="ar-SA"/>
        </w:rPr>
      </w:pPr>
      <w:bookmarkStart w:id="699" w:name="_Toc85120764"/>
      <w:r>
        <w:rPr>
          <w:rFonts w:hint="eastAsia" w:ascii="宋体" w:hAnsi="宋体" w:eastAsia="宋体" w:cs="宋体"/>
          <w:b/>
          <w:spacing w:val="6"/>
          <w:kern w:val="2"/>
          <w:position w:val="0"/>
          <w:sz w:val="24"/>
          <w:szCs w:val="24"/>
          <w:highlight w:val="none"/>
          <w:lang w:val="en-US" w:eastAsia="zh-CN" w:bidi="ar-SA"/>
        </w:rPr>
        <w:t>4.</w:t>
      </w:r>
      <w:r>
        <w:rPr>
          <w:rFonts w:hint="eastAsia" w:ascii="宋体" w:hAnsi="宋体" w:eastAsia="宋体" w:cs="宋体"/>
          <w:b/>
          <w:spacing w:val="6"/>
          <w:kern w:val="2"/>
          <w:position w:val="0"/>
          <w:sz w:val="24"/>
          <w:szCs w:val="24"/>
          <w:highlight w:val="none"/>
          <w:lang w:val="en-US" w:eastAsia="zh-Hans" w:bidi="ar-SA"/>
        </w:rPr>
        <w:t>验收要求</w:t>
      </w:r>
      <w:bookmarkEnd w:id="699"/>
    </w:p>
    <w:p w14:paraId="3174002E">
      <w:pPr>
        <w:shd w:val="clear"/>
        <w:spacing w:line="360" w:lineRule="auto"/>
        <w:rPr>
          <w:rFonts w:hint="eastAsia" w:ascii="宋体" w:hAnsi="宋体" w:eastAsia="宋体" w:cs="宋体"/>
          <w:color w:val="auto"/>
          <w:sz w:val="24"/>
          <w:highlight w:val="none"/>
        </w:rPr>
      </w:pPr>
      <w:r>
        <w:rPr>
          <w:rFonts w:hint="eastAsia" w:ascii="宋体" w:hAnsi="宋体" w:eastAsia="宋体" w:cs="宋体"/>
          <w:highlight w:val="none"/>
          <w:lang w:eastAsia="zh-Hans"/>
        </w:rPr>
        <w:t></w:t>
      </w:r>
      <w:r>
        <w:rPr>
          <w:rFonts w:hint="eastAsia" w:ascii="宋体" w:hAnsi="宋体" w:eastAsia="宋体" w:cs="宋体"/>
          <w:sz w:val="24"/>
          <w:highlight w:val="none"/>
        </w:rPr>
        <w:tab/>
      </w:r>
      <w:r>
        <w:rPr>
          <w:rFonts w:hint="eastAsia" w:ascii="宋体" w:hAnsi="宋体" w:eastAsia="宋体" w:cs="宋体"/>
          <w:color w:val="auto"/>
          <w:sz w:val="24"/>
          <w:highlight w:val="none"/>
        </w:rPr>
        <w:t>项目完成后，供应商应当配合采购人或采购代理机构或相关专业专家提供验收需要的相关资料，按采购人要求的验收流程及措施对项目进行履约验收。</w:t>
      </w:r>
    </w:p>
    <w:p w14:paraId="04DA6C26">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eastAsia="宋体" w:cs="宋体"/>
          <w:color w:val="auto"/>
          <w:sz w:val="24"/>
          <w:highlight w:val="none"/>
        </w:rPr>
        <w:t>工程竣工后至少试运行10天，考核设备工件的稳定性和各项功能指标是否能完全达到使用要求。</w:t>
      </w:r>
    </w:p>
    <w:p w14:paraId="3307B7D2">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4.2</w:t>
      </w:r>
      <w:r>
        <w:rPr>
          <w:rFonts w:hint="eastAsia" w:ascii="宋体" w:hAnsi="宋体" w:eastAsia="宋体" w:cs="宋体"/>
          <w:color w:val="auto"/>
          <w:sz w:val="24"/>
          <w:highlight w:val="none"/>
        </w:rPr>
        <w:t>供应商提供全套图实相符的竣工图纸和资料，它们包括：</w:t>
      </w:r>
    </w:p>
    <w:p w14:paraId="4EB09D72">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(1)全套技术方案和施工图纸:包括技术方案、环境建设施工图、效果图等；</w:t>
      </w:r>
    </w:p>
    <w:p w14:paraId="312C5E40">
      <w:pPr>
        <w:pStyle w:val="265"/>
        <w:shd w:val="clear"/>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(2)各设备的操作使用手册</w:t>
      </w:r>
      <w:r>
        <w:rPr>
          <w:rFonts w:hint="eastAsia" w:ascii="宋体" w:hAnsi="宋体" w:cs="宋体"/>
          <w:color w:val="auto"/>
          <w:sz w:val="24"/>
          <w:highlight w:val="none"/>
          <w:lang w:eastAsia="zh-CN"/>
        </w:rPr>
        <w:t>；</w:t>
      </w:r>
    </w:p>
    <w:p w14:paraId="00543397">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(4)各设备及配套附件明细表；</w:t>
      </w:r>
    </w:p>
    <w:p w14:paraId="3ABDB8C2">
      <w:pPr>
        <w:pStyle w:val="265"/>
        <w:shd w:val="clear"/>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(5)国产设备、线材的质保卡</w:t>
      </w:r>
      <w:r>
        <w:rPr>
          <w:rFonts w:hint="eastAsia" w:ascii="宋体" w:hAnsi="宋体" w:cs="宋体"/>
          <w:color w:val="auto"/>
          <w:sz w:val="24"/>
          <w:highlight w:val="none"/>
          <w:lang w:eastAsia="zh-CN"/>
        </w:rPr>
        <w:t>；</w:t>
      </w:r>
    </w:p>
    <w:p w14:paraId="2FD8798B">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上述条件具备后，供应商向建设单位提交竣工验收申请报告。建设单位收到申请报告后在一周内答复，确定工程竣工验收日期，验收通过后，双方签署验收报告。</w:t>
      </w:r>
    </w:p>
    <w:p w14:paraId="04DAD211">
      <w:pPr>
        <w:pStyle w:val="5"/>
        <w:keepNext/>
        <w:keepLines/>
        <w:pageBreakBefore w:val="0"/>
        <w:widowControl w:val="0"/>
        <w:shd w:val="clear"/>
        <w:kinsoku/>
        <w:wordWrap/>
        <w:overflowPunct/>
        <w:topLinePunct w:val="0"/>
        <w:autoSpaceDE w:val="0"/>
        <w:autoSpaceDN w:val="0"/>
        <w:bidi w:val="0"/>
        <w:adjustRightInd w:val="0"/>
        <w:snapToGrid/>
        <w:ind w:firstLine="0" w:firstLineChars="0"/>
        <w:jc w:val="both"/>
        <w:textAlignment w:val="auto"/>
        <w:outlineLvl w:val="2"/>
        <w:rPr>
          <w:rFonts w:hint="eastAsia" w:ascii="宋体" w:hAnsi="宋体" w:eastAsia="宋体" w:cs="宋体"/>
          <w:b/>
          <w:spacing w:val="6"/>
          <w:kern w:val="2"/>
          <w:position w:val="0"/>
          <w:sz w:val="24"/>
          <w:szCs w:val="24"/>
          <w:highlight w:val="none"/>
          <w:lang w:val="en-US" w:eastAsia="zh-Hans" w:bidi="ar-SA"/>
        </w:rPr>
      </w:pPr>
      <w:bookmarkStart w:id="700" w:name="_Toc85120765"/>
      <w:r>
        <w:rPr>
          <w:rFonts w:hint="eastAsia" w:ascii="宋体" w:hAnsi="宋体" w:eastAsia="宋体" w:cs="宋体"/>
          <w:b/>
          <w:spacing w:val="6"/>
          <w:kern w:val="2"/>
          <w:position w:val="0"/>
          <w:sz w:val="24"/>
          <w:szCs w:val="24"/>
          <w:highlight w:val="none"/>
          <w:lang w:val="en-US" w:eastAsia="zh-CN" w:bidi="ar-SA"/>
        </w:rPr>
        <w:t>5.</w:t>
      </w:r>
      <w:r>
        <w:rPr>
          <w:rFonts w:hint="eastAsia" w:ascii="宋体" w:hAnsi="宋体" w:eastAsia="宋体" w:cs="宋体"/>
          <w:b/>
          <w:spacing w:val="6"/>
          <w:kern w:val="2"/>
          <w:position w:val="0"/>
          <w:sz w:val="24"/>
          <w:szCs w:val="24"/>
          <w:highlight w:val="none"/>
          <w:lang w:val="en-US" w:eastAsia="zh-Hans" w:bidi="ar-SA"/>
        </w:rPr>
        <w:t>其他要求</w:t>
      </w:r>
      <w:bookmarkEnd w:id="700"/>
    </w:p>
    <w:p w14:paraId="5AFC1CD6">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 保 期：自最终验收合格之日起三年。</w:t>
      </w:r>
    </w:p>
    <w:p w14:paraId="744F6435">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交付日期</w:t>
      </w:r>
      <w:r>
        <w:rPr>
          <w:rFonts w:hint="eastAsia" w:ascii="宋体" w:hAnsi="宋体" w:eastAsia="宋体" w:cs="宋体"/>
          <w:color w:val="auto"/>
          <w:sz w:val="24"/>
          <w:highlight w:val="none"/>
        </w:rPr>
        <w:t>：自采购合同签订之日起45日历日内。</w:t>
      </w:r>
    </w:p>
    <w:p w14:paraId="68680A4A">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售后服务：若设备出现问题，供应商应在接到用户任何形式的通知后，30分钟内予以电话响应，必要情况下，12小时内赶到现场并立即开展维修工作。</w:t>
      </w:r>
    </w:p>
    <w:p w14:paraId="7D37F246">
      <w:pPr>
        <w:pStyle w:val="265"/>
        <w:shd w:val="clea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培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训：供应商为学校设备管理人员、使用教师等相关人员提供相应的培训服务，直至学校人员学会独立操作。</w:t>
      </w:r>
    </w:p>
    <w:p w14:paraId="38DDA310">
      <w:pPr>
        <w:shd w:val="clea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687FD68B">
      <w:pPr>
        <w:shd w:val="clear"/>
        <w:spacing w:line="360" w:lineRule="auto"/>
        <w:jc w:val="center"/>
        <w:outlineLvl w:val="0"/>
        <w:rPr>
          <w:rFonts w:hint="eastAsia" w:ascii="宋体" w:hAnsi="宋体" w:eastAsia="宋体" w:cs="宋体"/>
          <w:b/>
          <w:sz w:val="32"/>
          <w:szCs w:val="32"/>
          <w:highlight w:val="none"/>
        </w:rPr>
      </w:pPr>
      <w:bookmarkStart w:id="701" w:name="_Toc27755"/>
      <w:bookmarkStart w:id="702" w:name="_Toc9565"/>
      <w:bookmarkStart w:id="703" w:name="_Toc21995"/>
      <w:bookmarkStart w:id="704" w:name="_Toc23678"/>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五</w:t>
      </w:r>
      <w:r>
        <w:rPr>
          <w:rFonts w:hint="eastAsia" w:ascii="宋体" w:hAnsi="宋体" w:eastAsia="宋体" w:cs="宋体"/>
          <w:b/>
          <w:sz w:val="32"/>
          <w:szCs w:val="32"/>
          <w:highlight w:val="none"/>
        </w:rPr>
        <w:t>章   拟签订的合同文本</w:t>
      </w:r>
      <w:bookmarkEnd w:id="701"/>
      <w:bookmarkEnd w:id="702"/>
      <w:bookmarkEnd w:id="703"/>
      <w:bookmarkEnd w:id="704"/>
    </w:p>
    <w:p w14:paraId="14C9D1B1">
      <w:pPr>
        <w:shd w:val="clear"/>
        <w:rPr>
          <w:rFonts w:hint="eastAsia" w:ascii="宋体" w:hAnsi="宋体" w:eastAsia="宋体" w:cs="宋体"/>
          <w:b/>
          <w:spacing w:val="6"/>
          <w:position w:val="0"/>
          <w:sz w:val="36"/>
          <w:szCs w:val="36"/>
          <w:highlight w:val="none"/>
        </w:rPr>
      </w:pPr>
    </w:p>
    <w:p w14:paraId="6724A1F8">
      <w:pPr>
        <w:shd w:val="clear"/>
        <w:tabs>
          <w:tab w:val="left" w:pos="900"/>
          <w:tab w:val="left" w:pos="1080"/>
        </w:tabs>
        <w:snapToGrid w:val="0"/>
        <w:spacing w:line="360" w:lineRule="auto"/>
        <w:jc w:val="center"/>
        <w:rPr>
          <w:rFonts w:hint="eastAsia" w:ascii="宋体" w:hAnsi="宋体" w:eastAsia="宋体" w:cs="宋体"/>
          <w:i w:val="0"/>
          <w:iCs w:val="0"/>
          <w:color w:val="auto"/>
          <w:spacing w:val="6"/>
          <w:position w:val="0"/>
          <w:sz w:val="24"/>
          <w:szCs w:val="21"/>
          <w:highlight w:val="none"/>
          <w:lang w:eastAsia="zh-CN"/>
        </w:rPr>
      </w:pPr>
      <w:r>
        <w:rPr>
          <w:rFonts w:hint="eastAsia" w:ascii="宋体" w:hAnsi="宋体" w:eastAsia="宋体" w:cs="宋体"/>
          <w:i w:val="0"/>
          <w:iCs w:val="0"/>
          <w:color w:val="auto"/>
          <w:spacing w:val="6"/>
          <w:position w:val="0"/>
          <w:sz w:val="24"/>
          <w:szCs w:val="21"/>
          <w:highlight w:val="none"/>
          <w:lang w:eastAsia="zh-CN"/>
        </w:rPr>
        <w:t>(此合同文本仅供参考。以最终招标人与中标人签定的合同条款为准,最终签定合同的主要条款不能与采购文件有冲突）</w:t>
      </w:r>
    </w:p>
    <w:p w14:paraId="1C8D62DF">
      <w:pPr>
        <w:shd w:val="clear"/>
        <w:spacing w:line="360" w:lineRule="auto"/>
        <w:jc w:val="center"/>
        <w:rPr>
          <w:rFonts w:hint="eastAsia" w:ascii="宋体" w:hAnsi="宋体" w:eastAsia="宋体" w:cs="宋体"/>
          <w:b/>
          <w:szCs w:val="21"/>
          <w:highlight w:val="none"/>
        </w:rPr>
      </w:pPr>
    </w:p>
    <w:p w14:paraId="0DDD3E78">
      <w:pPr>
        <w:shd w:val="clear"/>
        <w:rPr>
          <w:rFonts w:hint="eastAsia" w:ascii="宋体" w:hAnsi="宋体" w:eastAsia="宋体" w:cs="宋体"/>
          <w:b/>
          <w:szCs w:val="21"/>
          <w:highlight w:val="none"/>
        </w:rPr>
      </w:pPr>
      <w:r>
        <w:rPr>
          <w:rFonts w:hint="eastAsia" w:ascii="宋体" w:hAnsi="宋体" w:eastAsia="宋体" w:cs="宋体"/>
          <w:b/>
          <w:szCs w:val="21"/>
          <w:highlight w:val="none"/>
        </w:rPr>
        <w:br w:type="page"/>
      </w:r>
    </w:p>
    <w:p w14:paraId="4BA47855">
      <w:pPr>
        <w:shd w:val="clear"/>
        <w:rPr>
          <w:rFonts w:hint="eastAsia" w:ascii="宋体" w:hAnsi="宋体" w:eastAsia="宋体" w:cs="宋体"/>
          <w:highlight w:val="none"/>
        </w:rPr>
      </w:pPr>
    </w:p>
    <w:p w14:paraId="16139122">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197D3F10">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39B58506">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104831D6">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7CB71886">
      <w:pPr>
        <w:keepNext/>
        <w:keepLines/>
        <w:pageBreakBefore w:val="0"/>
        <w:widowControl w:val="0"/>
        <w:shd w:val="clear"/>
        <w:kinsoku/>
        <w:wordWrap/>
        <w:overflowPunct/>
        <w:topLinePunct w:val="0"/>
        <w:autoSpaceDE w:val="0"/>
        <w:autoSpaceDN w:val="0"/>
        <w:bidi w:val="0"/>
        <w:adjustRightInd w:val="0"/>
        <w:snapToGrid/>
        <w:spacing w:before="240" w:after="120" w:line="300" w:lineRule="auto"/>
        <w:jc w:val="center"/>
        <w:textAlignment w:val="auto"/>
        <w:outlineLvl w:val="9"/>
        <w:rPr>
          <w:rFonts w:hint="eastAsia" w:ascii="宋体" w:hAnsi="宋体" w:eastAsia="宋体" w:cs="宋体"/>
          <w:b/>
          <w:bCs/>
          <w:kern w:val="44"/>
          <w:sz w:val="36"/>
          <w:szCs w:val="32"/>
          <w:highlight w:val="none"/>
        </w:rPr>
      </w:pPr>
      <w:bookmarkStart w:id="705" w:name="_Hlk111455788"/>
      <w:bookmarkStart w:id="706" w:name="_Toc58948169"/>
      <w:r>
        <w:rPr>
          <w:rFonts w:hint="eastAsia" w:ascii="宋体" w:hAnsi="宋体" w:eastAsia="宋体" w:cs="宋体"/>
          <w:b/>
          <w:bCs/>
          <w:kern w:val="44"/>
          <w:sz w:val="36"/>
          <w:szCs w:val="32"/>
          <w:highlight w:val="none"/>
        </w:rPr>
        <w:t>北京政法职业学院</w:t>
      </w:r>
    </w:p>
    <w:bookmarkEnd w:id="705"/>
    <w:p w14:paraId="0CE1D037">
      <w:pPr>
        <w:keepNext/>
        <w:keepLines/>
        <w:pageBreakBefore w:val="0"/>
        <w:widowControl w:val="0"/>
        <w:shd w:val="clear"/>
        <w:kinsoku/>
        <w:wordWrap/>
        <w:overflowPunct/>
        <w:topLinePunct w:val="0"/>
        <w:autoSpaceDE w:val="0"/>
        <w:autoSpaceDN w:val="0"/>
        <w:bidi w:val="0"/>
        <w:adjustRightInd w:val="0"/>
        <w:snapToGrid/>
        <w:spacing w:before="240" w:after="120" w:line="300" w:lineRule="auto"/>
        <w:jc w:val="center"/>
        <w:textAlignment w:val="auto"/>
        <w:outlineLvl w:val="9"/>
        <w:rPr>
          <w:rFonts w:hint="eastAsia" w:ascii="宋体" w:hAnsi="宋体" w:eastAsia="宋体" w:cs="宋体"/>
          <w:b/>
          <w:bCs/>
          <w:kern w:val="44"/>
          <w:sz w:val="36"/>
          <w:szCs w:val="32"/>
          <w:highlight w:val="none"/>
        </w:rPr>
      </w:pPr>
      <w:r>
        <w:rPr>
          <w:rFonts w:hint="eastAsia" w:ascii="宋体" w:hAnsi="宋体" w:eastAsia="宋体" w:cs="宋体"/>
          <w:b/>
          <w:bCs/>
          <w:kern w:val="44"/>
          <w:sz w:val="36"/>
          <w:szCs w:val="32"/>
          <w:highlight w:val="none"/>
        </w:rPr>
        <w:t>教学楼设备智能化改造项目</w:t>
      </w:r>
    </w:p>
    <w:p w14:paraId="14C2ED5F">
      <w:pPr>
        <w:keepNext/>
        <w:keepLines/>
        <w:pageBreakBefore w:val="0"/>
        <w:widowControl w:val="0"/>
        <w:shd w:val="clear"/>
        <w:kinsoku/>
        <w:wordWrap/>
        <w:overflowPunct/>
        <w:topLinePunct w:val="0"/>
        <w:autoSpaceDE w:val="0"/>
        <w:autoSpaceDN w:val="0"/>
        <w:bidi w:val="0"/>
        <w:adjustRightInd w:val="0"/>
        <w:snapToGrid/>
        <w:spacing w:before="240" w:after="120" w:line="300" w:lineRule="auto"/>
        <w:jc w:val="center"/>
        <w:textAlignment w:val="auto"/>
        <w:outlineLvl w:val="9"/>
        <w:rPr>
          <w:rFonts w:hint="eastAsia" w:ascii="宋体" w:hAnsi="宋体" w:eastAsia="宋体" w:cs="宋体"/>
          <w:b/>
          <w:bCs/>
          <w:kern w:val="44"/>
          <w:sz w:val="36"/>
          <w:szCs w:val="32"/>
          <w:highlight w:val="none"/>
        </w:rPr>
      </w:pPr>
      <w:r>
        <w:rPr>
          <w:rFonts w:hint="eastAsia" w:ascii="宋体" w:hAnsi="宋体" w:eastAsia="宋体" w:cs="宋体"/>
          <w:b/>
          <w:bCs/>
          <w:kern w:val="44"/>
          <w:sz w:val="36"/>
          <w:szCs w:val="32"/>
          <w:highlight w:val="none"/>
        </w:rPr>
        <w:t>政府采购合同</w:t>
      </w:r>
      <w:bookmarkEnd w:id="706"/>
      <w:r>
        <w:rPr>
          <w:rFonts w:hint="eastAsia" w:ascii="宋体" w:hAnsi="宋体" w:eastAsia="宋体" w:cs="宋体"/>
          <w:b/>
          <w:bCs/>
          <w:kern w:val="44"/>
          <w:sz w:val="36"/>
          <w:szCs w:val="32"/>
          <w:highlight w:val="none"/>
        </w:rPr>
        <w:t>模板</w:t>
      </w:r>
    </w:p>
    <w:p w14:paraId="1CF56EE9">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46015259">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2BC8DC93">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1E482951">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79E4F800">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59A6DD47">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3DB16723">
      <w:pPr>
        <w:pageBreakBefore w:val="0"/>
        <w:widowControl w:val="0"/>
        <w:shd w:val="clear"/>
        <w:kinsoku/>
        <w:wordWrap/>
        <w:overflowPunct/>
        <w:topLinePunct w:val="0"/>
        <w:bidi w:val="0"/>
        <w:snapToGrid/>
        <w:spacing w:line="360" w:lineRule="auto"/>
        <w:jc w:val="center"/>
        <w:textAlignment w:val="auto"/>
        <w:outlineLvl w:val="9"/>
        <w:rPr>
          <w:rFonts w:hint="eastAsia" w:ascii="宋体" w:hAnsi="宋体" w:eastAsia="宋体" w:cs="宋体"/>
          <w:b/>
          <w:szCs w:val="21"/>
          <w:highlight w:val="none"/>
        </w:rPr>
      </w:pPr>
    </w:p>
    <w:p w14:paraId="25EC8DA9">
      <w:pPr>
        <w:keepNext/>
        <w:keepLines/>
        <w:pageBreakBefore w:val="0"/>
        <w:widowControl w:val="0"/>
        <w:shd w:val="clear"/>
        <w:kinsoku/>
        <w:wordWrap/>
        <w:overflowPunct/>
        <w:topLinePunct w:val="0"/>
        <w:autoSpaceDE w:val="0"/>
        <w:autoSpaceDN w:val="0"/>
        <w:bidi w:val="0"/>
        <w:adjustRightInd w:val="0"/>
        <w:snapToGrid/>
        <w:spacing w:before="240" w:after="120" w:line="300" w:lineRule="auto"/>
        <w:ind w:left="630" w:leftChars="300"/>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rPr>
        <w:t>买　　方：</w:t>
      </w:r>
      <w:r>
        <w:rPr>
          <w:rFonts w:hint="eastAsia" w:ascii="宋体" w:hAnsi="宋体" w:eastAsia="宋体" w:cs="宋体"/>
          <w:sz w:val="28"/>
          <w:szCs w:val="28"/>
          <w:highlight w:val="none"/>
          <w:u w:val="single"/>
        </w:rPr>
        <w:t xml:space="preserve">        北京政法职业学院           </w:t>
      </w:r>
    </w:p>
    <w:p w14:paraId="0423947A">
      <w:pPr>
        <w:pStyle w:val="41"/>
        <w:pageBreakBefore w:val="0"/>
        <w:widowControl w:val="0"/>
        <w:shd w:val="clear"/>
        <w:kinsoku/>
        <w:wordWrap/>
        <w:overflowPunct/>
        <w:topLinePunct w:val="0"/>
        <w:bidi w:val="0"/>
        <w:snapToGrid/>
        <w:spacing w:before="120" w:line="360" w:lineRule="auto"/>
        <w:ind w:left="630" w:leftChars="300"/>
        <w:textAlignment w:val="auto"/>
        <w:outlineLvl w:val="9"/>
        <w:rPr>
          <w:rFonts w:hint="eastAsia" w:ascii="宋体" w:hAnsi="宋体" w:eastAsia="宋体" w:cs="宋体"/>
          <w:sz w:val="28"/>
          <w:szCs w:val="28"/>
          <w:highlight w:val="none"/>
        </w:rPr>
      </w:pPr>
    </w:p>
    <w:p w14:paraId="15DC8DBF">
      <w:pPr>
        <w:pageBreakBefore w:val="0"/>
        <w:widowControl w:val="0"/>
        <w:shd w:val="clear"/>
        <w:kinsoku/>
        <w:wordWrap/>
        <w:overflowPunct/>
        <w:topLinePunct w:val="0"/>
        <w:bidi w:val="0"/>
        <w:snapToGrid/>
        <w:spacing w:before="120" w:line="360" w:lineRule="auto"/>
        <w:ind w:left="630" w:leftChars="300"/>
        <w:textAlignment w:val="auto"/>
        <w:outlineLvl w:val="9"/>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卖　　方：</w:t>
      </w:r>
      <w:r>
        <w:rPr>
          <w:rFonts w:hint="eastAsia" w:ascii="宋体" w:hAnsi="宋体" w:eastAsia="宋体" w:cs="宋体"/>
          <w:sz w:val="28"/>
          <w:szCs w:val="28"/>
          <w:highlight w:val="none"/>
          <w:u w:val="single"/>
        </w:rPr>
        <w:t xml:space="preserve">           </w:t>
      </w:r>
    </w:p>
    <w:p w14:paraId="426C4480">
      <w:pPr>
        <w:pageBreakBefore w:val="0"/>
        <w:widowControl w:val="0"/>
        <w:shd w:val="clear"/>
        <w:kinsoku/>
        <w:wordWrap/>
        <w:overflowPunct/>
        <w:topLinePunct w:val="0"/>
        <w:bidi w:val="0"/>
        <w:snapToGrid/>
        <w:spacing w:before="120" w:line="360" w:lineRule="auto"/>
        <w:ind w:left="630" w:leftChars="300"/>
        <w:textAlignment w:val="auto"/>
        <w:outlineLvl w:val="9"/>
        <w:rPr>
          <w:rFonts w:hint="eastAsia" w:ascii="宋体" w:hAnsi="宋体" w:eastAsia="宋体" w:cs="宋体"/>
          <w:sz w:val="28"/>
          <w:szCs w:val="28"/>
          <w:highlight w:val="none"/>
        </w:rPr>
      </w:pPr>
    </w:p>
    <w:p w14:paraId="4C4618BD">
      <w:pPr>
        <w:pageBreakBefore w:val="0"/>
        <w:widowControl w:val="0"/>
        <w:shd w:val="clear"/>
        <w:kinsoku/>
        <w:wordWrap/>
        <w:overflowPunct/>
        <w:topLinePunct w:val="0"/>
        <w:bidi w:val="0"/>
        <w:snapToGrid/>
        <w:spacing w:before="120" w:line="360" w:lineRule="auto"/>
        <w:ind w:left="630" w:leftChars="300"/>
        <w:textAlignment w:val="auto"/>
        <w:outlineLvl w:val="9"/>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签署日期：</w:t>
      </w:r>
      <w:r>
        <w:rPr>
          <w:rFonts w:hint="eastAsia" w:ascii="宋体" w:hAnsi="宋体" w:eastAsia="宋体" w:cs="宋体"/>
          <w:sz w:val="28"/>
          <w:szCs w:val="28"/>
          <w:highlight w:val="none"/>
          <w:u w:val="single"/>
        </w:rPr>
        <w:t xml:space="preserve">        202   </w:t>
      </w:r>
      <w:r>
        <w:rPr>
          <w:rFonts w:hint="eastAsia" w:ascii="宋体" w:hAnsi="宋体" w:eastAsia="宋体" w:cs="宋体"/>
          <w:sz w:val="28"/>
          <w:szCs w:val="28"/>
          <w:highlight w:val="none"/>
          <w:u w:val="single"/>
          <w:lang w:eastAsia="zh-Hans"/>
        </w:rPr>
        <w:t>年     月</w:t>
      </w:r>
      <w:r>
        <w:rPr>
          <w:rFonts w:hint="eastAsia" w:ascii="宋体" w:hAnsi="宋体" w:eastAsia="宋体" w:cs="宋体"/>
          <w:sz w:val="28"/>
          <w:szCs w:val="28"/>
          <w:highlight w:val="none"/>
          <w:u w:val="single"/>
        </w:rPr>
        <w:t xml:space="preserve">            </w:t>
      </w:r>
    </w:p>
    <w:p w14:paraId="5CFAE4E1">
      <w:pPr>
        <w:pageBreakBefore w:val="0"/>
        <w:widowControl w:val="0"/>
        <w:shd w:val="clear"/>
        <w:kinsoku/>
        <w:wordWrap/>
        <w:overflowPunct/>
        <w:topLinePunct w:val="0"/>
        <w:bidi w:val="0"/>
        <w:snapToGrid/>
        <w:textAlignment w:val="auto"/>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34C13592">
      <w:pPr>
        <w:pageBreakBefore w:val="0"/>
        <w:shd w:val="clear"/>
        <w:kinsoku/>
        <w:wordWrap/>
        <w:overflowPunct/>
        <w:topLinePunct w:val="0"/>
        <w:bidi w:val="0"/>
        <w:snapToGrid w:val="0"/>
        <w:spacing w:line="360" w:lineRule="auto"/>
        <w:ind w:firstLine="480" w:firstLineChars="200"/>
        <w:outlineLvl w:val="9"/>
        <w:rPr>
          <w:rFonts w:hint="eastAsia" w:ascii="宋体" w:hAnsi="宋体" w:eastAsia="宋体" w:cs="宋体"/>
          <w:sz w:val="24"/>
          <w:highlight w:val="none"/>
          <w:u w:val="single"/>
        </w:rPr>
      </w:pPr>
    </w:p>
    <w:p w14:paraId="5A735030">
      <w:pPr>
        <w:pageBreakBefore w:val="0"/>
        <w:shd w:val="clear"/>
        <w:kinsoku/>
        <w:wordWrap/>
        <w:overflowPunct/>
        <w:topLinePunct w:val="0"/>
        <w:bidi w:val="0"/>
        <w:snapToGrid w:val="0"/>
        <w:spacing w:line="360" w:lineRule="auto"/>
        <w:ind w:firstLine="480" w:firstLineChars="200"/>
        <w:outlineLvl w:val="9"/>
        <w:rPr>
          <w:rFonts w:hint="eastAsia" w:ascii="宋体" w:hAnsi="宋体" w:eastAsia="宋体" w:cs="宋体"/>
          <w:sz w:val="24"/>
          <w:highlight w:val="none"/>
        </w:rPr>
      </w:pPr>
      <w:r>
        <w:rPr>
          <w:rFonts w:hint="eastAsia" w:ascii="宋体" w:hAnsi="宋体" w:eastAsia="宋体" w:cs="宋体"/>
          <w:sz w:val="24"/>
          <w:highlight w:val="none"/>
          <w:u w:val="single"/>
        </w:rPr>
        <w:t xml:space="preserve">北京政法职业学院 </w:t>
      </w:r>
      <w:r>
        <w:rPr>
          <w:rFonts w:hint="eastAsia" w:ascii="宋体" w:hAnsi="宋体" w:eastAsia="宋体" w:cs="宋体"/>
          <w:sz w:val="24"/>
          <w:highlight w:val="none"/>
        </w:rPr>
        <w:t>(买方)</w:t>
      </w:r>
      <w:r>
        <w:rPr>
          <w:rFonts w:hint="eastAsia" w:ascii="宋体" w:hAnsi="宋体" w:eastAsia="宋体" w:cs="宋体"/>
          <w:sz w:val="24"/>
          <w:highlight w:val="none"/>
          <w:u w:val="single"/>
        </w:rPr>
        <w:t xml:space="preserve">  北京政法职业学院</w:t>
      </w:r>
      <w:r>
        <w:rPr>
          <w:rFonts w:hint="eastAsia" w:ascii="宋体" w:hAnsi="宋体" w:eastAsia="宋体" w:cs="宋体"/>
          <w:sz w:val="24"/>
          <w:highlight w:val="none"/>
          <w:u w:val="single"/>
          <w:lang w:eastAsia="zh-CN"/>
        </w:rPr>
        <w:t>教学楼设备智能化改造</w:t>
      </w:r>
      <w:r>
        <w:rPr>
          <w:rFonts w:hint="eastAsia" w:ascii="宋体" w:hAnsi="宋体" w:eastAsia="宋体" w:cs="宋体"/>
          <w:sz w:val="24"/>
          <w:highlight w:val="none"/>
          <w:u w:val="single"/>
        </w:rPr>
        <w:t xml:space="preserve">项目  </w:t>
      </w:r>
      <w:r>
        <w:rPr>
          <w:rFonts w:hint="eastAsia" w:ascii="宋体" w:hAnsi="宋体" w:eastAsia="宋体" w:cs="宋体"/>
          <w:sz w:val="24"/>
          <w:highlight w:val="none"/>
        </w:rPr>
        <w:t>(项目名称)经委托</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号采购文件在国内</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进行</w:t>
      </w:r>
      <w:r>
        <w:rPr>
          <w:rFonts w:hint="eastAsia" w:ascii="宋体" w:hAnsi="宋体" w:cs="宋体"/>
          <w:sz w:val="24"/>
          <w:highlight w:val="none"/>
          <w:u w:val="single"/>
          <w:lang w:val="en-US" w:eastAsia="zh-CN"/>
        </w:rPr>
        <w:t xml:space="preserve">竞争性磋商  </w:t>
      </w:r>
      <w:r>
        <w:rPr>
          <w:rFonts w:hint="eastAsia" w:ascii="宋体" w:hAnsi="宋体" w:eastAsia="宋体" w:cs="宋体"/>
          <w:sz w:val="24"/>
          <w:highlight w:val="none"/>
        </w:rPr>
        <w:t>。经评审专家评定</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(卖方)为成交人。买、卖双方依据《中华人民共和国政府采购法》、《中华人民共和国民法典》，在平等自愿的基础上，同意按照下面的条款和条件，签署本合同。</w:t>
      </w:r>
    </w:p>
    <w:p w14:paraId="40D5AF85">
      <w:pPr>
        <w:pageBreakBefore w:val="0"/>
        <w:numPr>
          <w:ilvl w:val="0"/>
          <w:numId w:val="0"/>
        </w:numPr>
        <w:shd w:val="clear"/>
        <w:kinsoku/>
        <w:wordWrap/>
        <w:overflowPunct/>
        <w:topLinePunct w:val="0"/>
        <w:bidi w:val="0"/>
        <w:snapToGrid w:val="0"/>
        <w:spacing w:line="360" w:lineRule="auto"/>
        <w:ind w:left="720" w:leftChars="0" w:hanging="720" w:firstLineChars="0"/>
        <w:textAlignment w:val="baseline"/>
        <w:outlineLvl w:val="9"/>
        <w:rPr>
          <w:rFonts w:hint="eastAsia" w:ascii="宋体" w:hAnsi="宋体" w:eastAsia="宋体" w:cs="宋体"/>
          <w:b/>
          <w:sz w:val="24"/>
          <w:highlight w:val="none"/>
        </w:rPr>
      </w:pPr>
      <w:r>
        <w:rPr>
          <w:rFonts w:hint="default" w:ascii="宋体" w:hAnsi="宋体" w:eastAsia="宋体" w:cs="宋体"/>
          <w:b/>
          <w:kern w:val="2"/>
          <w:sz w:val="24"/>
          <w:szCs w:val="24"/>
          <w:highlight w:val="none"/>
          <w:lang w:val="en-US" w:eastAsia="zh-CN" w:bidi="ar-SA"/>
        </w:rPr>
        <w:t>1</w:t>
      </w:r>
      <w:r>
        <w:rPr>
          <w:rFonts w:hint="eastAsia" w:ascii="宋体" w:hAnsi="宋体" w:cs="宋体"/>
          <w:b/>
          <w:kern w:val="2"/>
          <w:sz w:val="24"/>
          <w:szCs w:val="24"/>
          <w:highlight w:val="none"/>
          <w:lang w:val="en-US" w:eastAsia="zh-CN" w:bidi="ar-SA"/>
        </w:rPr>
        <w:t>.</w:t>
      </w:r>
      <w:r>
        <w:rPr>
          <w:rFonts w:hint="eastAsia" w:ascii="宋体" w:hAnsi="宋体" w:eastAsia="宋体" w:cs="宋体"/>
          <w:b/>
          <w:sz w:val="24"/>
          <w:highlight w:val="none"/>
        </w:rPr>
        <w:t>合同文件</w:t>
      </w:r>
    </w:p>
    <w:p w14:paraId="303E4F37">
      <w:pPr>
        <w:pageBreakBefore w:val="0"/>
        <w:shd w:val="clear"/>
        <w:kinsoku/>
        <w:wordWrap/>
        <w:overflowPunct/>
        <w:topLinePunct w:val="0"/>
        <w:bidi w:val="0"/>
        <w:snapToGrid w:val="0"/>
        <w:spacing w:line="360" w:lineRule="auto"/>
        <w:ind w:firstLine="480" w:firstLineChars="200"/>
        <w:outlineLvl w:val="9"/>
        <w:rPr>
          <w:rFonts w:hint="eastAsia" w:ascii="宋体" w:hAnsi="宋体" w:eastAsia="宋体" w:cs="宋体"/>
          <w:sz w:val="24"/>
          <w:highlight w:val="none"/>
        </w:rPr>
      </w:pPr>
      <w:r>
        <w:rPr>
          <w:rFonts w:hint="eastAsia" w:ascii="宋体" w:hAnsi="宋体" w:eastAsia="宋体" w:cs="宋体"/>
          <w:sz w:val="24"/>
          <w:highlight w:val="none"/>
        </w:rPr>
        <w:t>下列文件构成本合同的组成部分，应该认为是一个整体，彼此相互解释，相互补充。组成合同的多个文件的优先支配地位的次序如下：</w:t>
      </w:r>
    </w:p>
    <w:p w14:paraId="7A233612">
      <w:pPr>
        <w:pageBreakBefore w:val="0"/>
        <w:shd w:val="clear"/>
        <w:kinsoku/>
        <w:wordWrap/>
        <w:overflowPunct/>
        <w:topLinePunct w:val="0"/>
        <w:bidi w:val="0"/>
        <w:snapToGrid w:val="0"/>
        <w:spacing w:line="360" w:lineRule="auto"/>
        <w:ind w:firstLine="538"/>
        <w:outlineLvl w:val="9"/>
        <w:rPr>
          <w:rFonts w:hint="eastAsia" w:ascii="宋体" w:hAnsi="宋体" w:eastAsia="宋体" w:cs="宋体"/>
          <w:sz w:val="24"/>
          <w:highlight w:val="none"/>
        </w:rPr>
      </w:pPr>
      <w:r>
        <w:rPr>
          <w:rFonts w:hint="eastAsia" w:ascii="宋体" w:hAnsi="宋体" w:eastAsia="宋体" w:cs="宋体"/>
          <w:sz w:val="24"/>
          <w:highlight w:val="none"/>
        </w:rPr>
        <w:t>a.</w:t>
      </w:r>
      <w:r>
        <w:rPr>
          <w:rFonts w:hint="eastAsia" w:ascii="宋体" w:hAnsi="宋体" w:eastAsia="宋体" w:cs="宋体"/>
          <w:sz w:val="24"/>
          <w:highlight w:val="none"/>
        </w:rPr>
        <w:tab/>
      </w:r>
      <w:r>
        <w:rPr>
          <w:rFonts w:hint="eastAsia" w:ascii="宋体" w:hAnsi="宋体" w:eastAsia="宋体" w:cs="宋体"/>
          <w:sz w:val="24"/>
          <w:highlight w:val="none"/>
        </w:rPr>
        <w:t xml:space="preserve"> 本合同书</w:t>
      </w:r>
    </w:p>
    <w:p w14:paraId="3BA505BB">
      <w:pPr>
        <w:pageBreakBefore w:val="0"/>
        <w:shd w:val="clear"/>
        <w:kinsoku/>
        <w:wordWrap/>
        <w:overflowPunct/>
        <w:topLinePunct w:val="0"/>
        <w:bidi w:val="0"/>
        <w:snapToGrid w:val="0"/>
        <w:spacing w:line="360" w:lineRule="auto"/>
        <w:ind w:firstLine="538"/>
        <w:outlineLvl w:val="9"/>
        <w:rPr>
          <w:rFonts w:hint="eastAsia" w:ascii="宋体" w:hAnsi="宋体" w:eastAsia="宋体" w:cs="宋体"/>
          <w:sz w:val="24"/>
          <w:highlight w:val="none"/>
        </w:rPr>
      </w:pPr>
      <w:r>
        <w:rPr>
          <w:rFonts w:hint="eastAsia" w:ascii="宋体" w:hAnsi="宋体" w:eastAsia="宋体" w:cs="宋体"/>
          <w:sz w:val="24"/>
          <w:highlight w:val="none"/>
        </w:rPr>
        <w:t>b.</w:t>
      </w:r>
      <w:r>
        <w:rPr>
          <w:rFonts w:hint="eastAsia" w:ascii="宋体" w:hAnsi="宋体" w:eastAsia="宋体" w:cs="宋体"/>
          <w:sz w:val="24"/>
          <w:highlight w:val="none"/>
        </w:rPr>
        <w:tab/>
      </w:r>
      <w:r>
        <w:rPr>
          <w:rFonts w:hint="eastAsia" w:ascii="宋体" w:hAnsi="宋体" w:eastAsia="宋体" w:cs="宋体"/>
          <w:sz w:val="24"/>
          <w:highlight w:val="none"/>
        </w:rPr>
        <w:t xml:space="preserve"> 中标通知书</w:t>
      </w:r>
    </w:p>
    <w:p w14:paraId="13E7A0F9">
      <w:pPr>
        <w:pageBreakBefore w:val="0"/>
        <w:shd w:val="clear"/>
        <w:kinsoku/>
        <w:wordWrap/>
        <w:overflowPunct/>
        <w:topLinePunct w:val="0"/>
        <w:bidi w:val="0"/>
        <w:snapToGrid w:val="0"/>
        <w:spacing w:line="360" w:lineRule="auto"/>
        <w:ind w:firstLine="538"/>
        <w:outlineLvl w:val="9"/>
        <w:rPr>
          <w:rFonts w:hint="eastAsia" w:ascii="宋体" w:hAnsi="宋体" w:eastAsia="宋体" w:cs="宋体"/>
          <w:sz w:val="24"/>
          <w:highlight w:val="none"/>
        </w:rPr>
      </w:pPr>
      <w:r>
        <w:rPr>
          <w:rFonts w:hint="eastAsia" w:ascii="宋体" w:hAnsi="宋体" w:eastAsia="宋体" w:cs="宋体"/>
          <w:sz w:val="24"/>
          <w:highlight w:val="none"/>
        </w:rPr>
        <w:t>c.</w:t>
      </w:r>
      <w:r>
        <w:rPr>
          <w:rFonts w:hint="eastAsia" w:ascii="宋体" w:hAnsi="宋体" w:eastAsia="宋体" w:cs="宋体"/>
          <w:sz w:val="24"/>
          <w:highlight w:val="none"/>
        </w:rPr>
        <w:tab/>
      </w:r>
      <w:r>
        <w:rPr>
          <w:rFonts w:hint="eastAsia" w:ascii="宋体" w:hAnsi="宋体" w:eastAsia="宋体" w:cs="宋体"/>
          <w:sz w:val="24"/>
          <w:highlight w:val="none"/>
        </w:rPr>
        <w:t xml:space="preserve"> 协议</w:t>
      </w:r>
    </w:p>
    <w:p w14:paraId="56D1AE26">
      <w:pPr>
        <w:pageBreakBefore w:val="0"/>
        <w:shd w:val="clear"/>
        <w:kinsoku/>
        <w:wordWrap/>
        <w:overflowPunct/>
        <w:topLinePunct w:val="0"/>
        <w:bidi w:val="0"/>
        <w:snapToGrid w:val="0"/>
        <w:spacing w:line="360" w:lineRule="auto"/>
        <w:ind w:firstLine="538"/>
        <w:outlineLvl w:val="9"/>
        <w:rPr>
          <w:rFonts w:hint="eastAsia" w:ascii="宋体" w:hAnsi="宋体" w:eastAsia="宋体" w:cs="宋体"/>
          <w:sz w:val="24"/>
          <w:highlight w:val="none"/>
        </w:rPr>
      </w:pPr>
      <w:r>
        <w:rPr>
          <w:rFonts w:hint="eastAsia" w:ascii="宋体" w:hAnsi="宋体" w:eastAsia="宋体" w:cs="宋体"/>
          <w:sz w:val="24"/>
          <w:highlight w:val="none"/>
        </w:rPr>
        <w:t>d.</w:t>
      </w:r>
      <w:r>
        <w:rPr>
          <w:rFonts w:hint="eastAsia" w:ascii="宋体" w:hAnsi="宋体" w:eastAsia="宋体" w:cs="宋体"/>
          <w:sz w:val="24"/>
          <w:highlight w:val="none"/>
        </w:rPr>
        <w:tab/>
      </w:r>
      <w:r>
        <w:rPr>
          <w:rFonts w:hint="eastAsia" w:ascii="宋体" w:hAnsi="宋体" w:eastAsia="宋体" w:cs="宋体"/>
          <w:sz w:val="24"/>
          <w:highlight w:val="none"/>
        </w:rPr>
        <w:t xml:space="preserve"> 响应文件 (含澄清文件)</w:t>
      </w:r>
    </w:p>
    <w:p w14:paraId="22C7630A">
      <w:pPr>
        <w:pageBreakBefore w:val="0"/>
        <w:shd w:val="clear"/>
        <w:kinsoku/>
        <w:wordWrap/>
        <w:overflowPunct/>
        <w:topLinePunct w:val="0"/>
        <w:bidi w:val="0"/>
        <w:snapToGrid w:val="0"/>
        <w:spacing w:line="360" w:lineRule="auto"/>
        <w:ind w:firstLine="538"/>
        <w:outlineLvl w:val="9"/>
        <w:rPr>
          <w:rFonts w:hint="eastAsia" w:ascii="宋体" w:hAnsi="宋体" w:eastAsia="宋体" w:cs="宋体"/>
          <w:sz w:val="24"/>
          <w:highlight w:val="none"/>
        </w:rPr>
      </w:pPr>
      <w:r>
        <w:rPr>
          <w:rFonts w:hint="eastAsia" w:ascii="宋体" w:hAnsi="宋体" w:eastAsia="宋体" w:cs="宋体"/>
          <w:sz w:val="24"/>
          <w:highlight w:val="none"/>
        </w:rPr>
        <w:t>e.</w:t>
      </w:r>
      <w:r>
        <w:rPr>
          <w:rFonts w:hint="eastAsia" w:ascii="宋体" w:hAnsi="宋体" w:eastAsia="宋体" w:cs="宋体"/>
          <w:sz w:val="24"/>
          <w:highlight w:val="none"/>
        </w:rPr>
        <w:tab/>
      </w:r>
      <w:r>
        <w:rPr>
          <w:rFonts w:hint="eastAsia" w:ascii="宋体" w:hAnsi="宋体" w:eastAsia="宋体" w:cs="宋体"/>
          <w:sz w:val="24"/>
          <w:highlight w:val="none"/>
        </w:rPr>
        <w:t xml:space="preserve"> 磋商文件 (含磋商文件补充通知)</w:t>
      </w:r>
    </w:p>
    <w:p w14:paraId="13D39096">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b/>
          <w:sz w:val="24"/>
          <w:highlight w:val="none"/>
        </w:rPr>
        <w:t>2</w:t>
      </w:r>
      <w:r>
        <w:rPr>
          <w:rFonts w:hint="eastAsia" w:ascii="宋体" w:hAnsi="宋体" w:cs="宋体"/>
          <w:b/>
          <w:sz w:val="24"/>
          <w:highlight w:val="none"/>
          <w:lang w:eastAsia="zh-CN"/>
        </w:rPr>
        <w:t>.</w:t>
      </w:r>
      <w:r>
        <w:rPr>
          <w:rFonts w:hint="eastAsia" w:ascii="宋体" w:hAnsi="宋体" w:eastAsia="宋体" w:cs="宋体"/>
          <w:b/>
          <w:sz w:val="24"/>
          <w:highlight w:val="none"/>
        </w:rPr>
        <w:t>服务内容</w:t>
      </w:r>
    </w:p>
    <w:p w14:paraId="199B5937">
      <w:pPr>
        <w:pageBreakBefore w:val="0"/>
        <w:shd w:val="clear"/>
        <w:kinsoku/>
        <w:wordWrap/>
        <w:overflowPunct/>
        <w:topLinePunct w:val="0"/>
        <w:bidi w:val="0"/>
        <w:snapToGrid w:val="0"/>
        <w:spacing w:line="360" w:lineRule="auto"/>
        <w:ind w:firstLine="480" w:firstLineChars="200"/>
        <w:outlineLvl w:val="9"/>
        <w:rPr>
          <w:rFonts w:hint="eastAsia" w:ascii="宋体" w:hAnsi="宋体" w:eastAsia="宋体" w:cs="宋体"/>
          <w:sz w:val="24"/>
          <w:highlight w:val="none"/>
        </w:rPr>
      </w:pPr>
      <w:r>
        <w:rPr>
          <w:rFonts w:hint="eastAsia" w:ascii="宋体" w:hAnsi="宋体" w:eastAsia="宋体" w:cs="宋体"/>
          <w:sz w:val="24"/>
          <w:highlight w:val="none"/>
        </w:rPr>
        <w:t>本合同服务及货物内容：</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none"/>
        </w:rPr>
        <w:t>。</w:t>
      </w:r>
    </w:p>
    <w:p w14:paraId="1CABB932">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b/>
          <w:sz w:val="24"/>
          <w:highlight w:val="none"/>
        </w:rPr>
        <w:t>3</w:t>
      </w:r>
      <w:r>
        <w:rPr>
          <w:rFonts w:hint="eastAsia" w:ascii="宋体" w:hAnsi="宋体" w:cs="宋体"/>
          <w:b/>
          <w:sz w:val="24"/>
          <w:highlight w:val="none"/>
          <w:lang w:eastAsia="zh-CN"/>
        </w:rPr>
        <w:t>.</w:t>
      </w:r>
      <w:r>
        <w:rPr>
          <w:rFonts w:hint="eastAsia" w:ascii="宋体" w:hAnsi="宋体" w:eastAsia="宋体" w:cs="宋体"/>
          <w:b/>
          <w:sz w:val="24"/>
          <w:highlight w:val="none"/>
        </w:rPr>
        <w:t>合同总价</w:t>
      </w:r>
    </w:p>
    <w:p w14:paraId="601D997E">
      <w:pPr>
        <w:pageBreakBefore w:val="0"/>
        <w:shd w:val="clear"/>
        <w:kinsoku/>
        <w:wordWrap/>
        <w:overflowPunct/>
        <w:topLinePunct w:val="0"/>
        <w:bidi w:val="0"/>
        <w:snapToGrid w:val="0"/>
        <w:spacing w:line="360" w:lineRule="auto"/>
        <w:ind w:firstLine="453"/>
        <w:outlineLvl w:val="9"/>
        <w:rPr>
          <w:rFonts w:hint="eastAsia" w:ascii="宋体" w:hAnsi="宋体" w:eastAsia="宋体" w:cs="宋体"/>
          <w:sz w:val="24"/>
          <w:highlight w:val="none"/>
        </w:rPr>
      </w:pPr>
      <w:r>
        <w:rPr>
          <w:rFonts w:hint="eastAsia" w:ascii="宋体" w:hAnsi="宋体" w:eastAsia="宋体" w:cs="宋体"/>
          <w:sz w:val="24"/>
          <w:highlight w:val="none"/>
        </w:rPr>
        <w:t>本合同总价为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元人民币。</w:t>
      </w:r>
    </w:p>
    <w:p w14:paraId="248C4F04">
      <w:pPr>
        <w:pageBreakBefore w:val="0"/>
        <w:shd w:val="clear"/>
        <w:kinsoku/>
        <w:wordWrap/>
        <w:overflowPunct/>
        <w:topLinePunct w:val="0"/>
        <w:bidi w:val="0"/>
        <w:snapToGrid w:val="0"/>
        <w:spacing w:line="360" w:lineRule="auto"/>
        <w:outlineLvl w:val="9"/>
        <w:rPr>
          <w:rFonts w:hint="eastAsia" w:ascii="宋体" w:hAnsi="宋体" w:eastAsia="宋体" w:cs="宋体"/>
          <w:b/>
          <w:sz w:val="24"/>
          <w:highlight w:val="none"/>
        </w:rPr>
      </w:pPr>
      <w:r>
        <w:rPr>
          <w:rFonts w:hint="eastAsia" w:ascii="宋体" w:hAnsi="宋体" w:eastAsia="宋体" w:cs="宋体"/>
          <w:b/>
          <w:sz w:val="24"/>
          <w:highlight w:val="none"/>
        </w:rPr>
        <w:t>4</w:t>
      </w:r>
      <w:r>
        <w:rPr>
          <w:rFonts w:hint="eastAsia" w:ascii="宋体" w:hAnsi="宋体" w:cs="宋体"/>
          <w:b/>
          <w:sz w:val="24"/>
          <w:highlight w:val="none"/>
          <w:lang w:eastAsia="zh-CN"/>
        </w:rPr>
        <w:t>.</w:t>
      </w:r>
      <w:r>
        <w:rPr>
          <w:rFonts w:hint="eastAsia" w:ascii="宋体" w:hAnsi="宋体" w:eastAsia="宋体" w:cs="宋体"/>
          <w:b/>
          <w:sz w:val="24"/>
          <w:highlight w:val="none"/>
        </w:rPr>
        <w:t>付款方式</w:t>
      </w:r>
    </w:p>
    <w:p w14:paraId="469909AC">
      <w:pPr>
        <w:pageBreakBefore w:val="0"/>
        <w:shd w:val="clear"/>
        <w:kinsoku/>
        <w:wordWrap/>
        <w:overflowPunct/>
        <w:topLinePunct w:val="0"/>
        <w:bidi w:val="0"/>
        <w:snapToGrid w:val="0"/>
        <w:spacing w:line="360" w:lineRule="auto"/>
        <w:ind w:firstLine="480" w:firstLineChars="200"/>
        <w:outlineLvl w:val="9"/>
        <w:rPr>
          <w:rFonts w:hint="eastAsia" w:ascii="宋体" w:hAnsi="宋体" w:eastAsia="宋体" w:cs="宋体"/>
          <w:b/>
          <w:sz w:val="24"/>
          <w:highlight w:val="none"/>
        </w:rPr>
      </w:pPr>
      <w:r>
        <w:rPr>
          <w:rFonts w:hint="eastAsia" w:ascii="宋体" w:hAnsi="宋体" w:eastAsia="宋体" w:cs="宋体"/>
          <w:sz w:val="24"/>
          <w:highlight w:val="none"/>
        </w:rPr>
        <w:t>本合同的付款方式为：买方在合同签订之日起5个工作日内，卖方提交合同总价款5%银行保函作为履约保证金，提交后合同生效，合同生效后</w:t>
      </w:r>
      <w:ins w:id="0" w:author="赵康" w:date="2026-06-02T16:36:59Z">
        <w:r>
          <w:rPr>
            <w:rFonts w:hint="eastAsia" w:ascii="宋体" w:hAnsi="宋体" w:cs="宋体"/>
            <w:sz w:val="24"/>
            <w:highlight w:val="none"/>
            <w:lang w:val="en-US" w:eastAsia="zh-CN"/>
          </w:rPr>
          <w:t>1</w:t>
        </w:r>
      </w:ins>
      <w:r>
        <w:rPr>
          <w:rFonts w:hint="eastAsia" w:ascii="宋体" w:hAnsi="宋体" w:eastAsia="宋体" w:cs="宋体"/>
          <w:sz w:val="24"/>
          <w:highlight w:val="none"/>
        </w:rPr>
        <w:t>5个工作日内，买方向卖方支付合同价款的80%，共计</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Hans"/>
        </w:rPr>
        <w:t>元</w:t>
      </w:r>
      <w:r>
        <w:rPr>
          <w:rFonts w:hint="eastAsia" w:ascii="宋体" w:hAnsi="宋体" w:eastAsia="宋体" w:cs="宋体"/>
          <w:sz w:val="24"/>
          <w:highlight w:val="none"/>
        </w:rPr>
        <w:t>，大写人民币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Hans"/>
        </w:rPr>
        <w:t xml:space="preserve">元整 </w:t>
      </w:r>
      <w:r>
        <w:rPr>
          <w:rFonts w:hint="eastAsia" w:ascii="宋体" w:hAnsi="宋体" w:eastAsia="宋体" w:cs="宋体"/>
          <w:sz w:val="24"/>
          <w:highlight w:val="none"/>
          <w:u w:val="single"/>
        </w:rPr>
        <w:t>；</w:t>
      </w:r>
      <w:r>
        <w:rPr>
          <w:rFonts w:hint="eastAsia" w:ascii="宋体" w:hAnsi="宋体" w:eastAsia="宋体" w:cs="宋体"/>
          <w:sz w:val="24"/>
          <w:highlight w:val="none"/>
        </w:rPr>
        <w:t>验收合格后15个工作日内，买方支付合同总价款的20%，共计¥</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Hans"/>
        </w:rPr>
        <w:t>元</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元。同时履约保证金转为质量保证金。</w:t>
      </w:r>
      <w:bookmarkStart w:id="707" w:name="OLE_LINK1"/>
      <w:r>
        <w:rPr>
          <w:rFonts w:hint="eastAsia" w:ascii="宋体" w:hAnsi="宋体" w:eastAsia="宋体" w:cs="宋体"/>
          <w:sz w:val="24"/>
          <w:highlight w:val="none"/>
        </w:rPr>
        <w:t>质量保证期</w:t>
      </w:r>
      <w:r>
        <w:rPr>
          <w:rFonts w:hint="eastAsia" w:ascii="宋体" w:hAnsi="宋体" w:eastAsia="宋体" w:cs="宋体"/>
          <w:sz w:val="24"/>
          <w:highlight w:val="none"/>
          <w:lang w:eastAsia="zh-CN"/>
        </w:rPr>
        <w:t>（至少</w:t>
      </w:r>
      <w:r>
        <w:rPr>
          <w:rFonts w:hint="eastAsia" w:ascii="宋体" w:hAnsi="宋体" w:eastAsia="宋体" w:cs="宋体"/>
          <w:sz w:val="24"/>
          <w:highlight w:val="none"/>
          <w:lang w:val="en-US" w:eastAsia="zh-CN"/>
        </w:rPr>
        <w:t>36个月</w:t>
      </w:r>
      <w:r>
        <w:rPr>
          <w:rFonts w:hint="eastAsia" w:ascii="宋体" w:hAnsi="宋体" w:eastAsia="宋体" w:cs="宋体"/>
          <w:sz w:val="24"/>
          <w:highlight w:val="none"/>
          <w:lang w:eastAsia="zh-CN"/>
        </w:rPr>
        <w:t>）</w:t>
      </w:r>
      <w:r>
        <w:rPr>
          <w:rFonts w:hint="eastAsia" w:ascii="宋体" w:hAnsi="宋体" w:eastAsia="宋体" w:cs="宋体"/>
          <w:sz w:val="24"/>
          <w:highlight w:val="none"/>
        </w:rPr>
        <w:t>（验收合格后）届满后三十(30)天内，无质量问题且卖方履行了约定的质保义务的，银行保函自动作废。</w:t>
      </w:r>
    </w:p>
    <w:bookmarkEnd w:id="707"/>
    <w:p w14:paraId="57CB9D57">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b/>
          <w:sz w:val="24"/>
          <w:highlight w:val="none"/>
        </w:rPr>
        <w:t>5</w:t>
      </w:r>
      <w:r>
        <w:rPr>
          <w:rFonts w:hint="eastAsia" w:ascii="宋体" w:hAnsi="宋体" w:cs="宋体"/>
          <w:b/>
          <w:sz w:val="24"/>
          <w:highlight w:val="none"/>
          <w:lang w:eastAsia="zh-CN"/>
        </w:rPr>
        <w:t>.</w:t>
      </w:r>
      <w:r>
        <w:rPr>
          <w:rFonts w:hint="eastAsia" w:ascii="宋体" w:hAnsi="宋体" w:eastAsia="宋体" w:cs="宋体"/>
          <w:b/>
          <w:sz w:val="24"/>
          <w:highlight w:val="none"/>
        </w:rPr>
        <w:t>本合同服务及货物的交付时间及交付地点</w:t>
      </w:r>
    </w:p>
    <w:p w14:paraId="6A9A4CFB">
      <w:pPr>
        <w:pageBreakBefore w:val="0"/>
        <w:shd w:val="clear"/>
        <w:kinsoku/>
        <w:wordWrap/>
        <w:overflowPunct/>
        <w:topLinePunct w:val="0"/>
        <w:bidi w:val="0"/>
        <w:snapToGrid w:val="0"/>
        <w:spacing w:line="360" w:lineRule="auto"/>
        <w:ind w:firstLine="481"/>
        <w:outlineLvl w:val="9"/>
        <w:rPr>
          <w:rFonts w:hint="eastAsia" w:ascii="宋体" w:hAnsi="宋体" w:eastAsia="宋体" w:cs="宋体"/>
          <w:sz w:val="24"/>
          <w:highlight w:val="none"/>
          <w:u w:val="single"/>
        </w:rPr>
      </w:pPr>
      <w:r>
        <w:rPr>
          <w:rFonts w:hint="eastAsia" w:ascii="宋体" w:hAnsi="宋体" w:eastAsia="宋体" w:cs="宋体"/>
          <w:sz w:val="24"/>
          <w:highlight w:val="none"/>
        </w:rPr>
        <w:t>交付时间：</w:t>
      </w:r>
      <w:r>
        <w:rPr>
          <w:rFonts w:hint="eastAsia" w:ascii="宋体" w:hAnsi="宋体" w:eastAsia="宋体" w:cs="宋体"/>
          <w:sz w:val="24"/>
          <w:highlight w:val="none"/>
          <w:u w:val="single"/>
        </w:rPr>
        <w:t xml:space="preserve">　 自采购合同签订之日起45日历日内 </w:t>
      </w:r>
    </w:p>
    <w:p w14:paraId="464BDAA4">
      <w:pPr>
        <w:pageBreakBefore w:val="0"/>
        <w:shd w:val="clear"/>
        <w:kinsoku/>
        <w:wordWrap/>
        <w:overflowPunct/>
        <w:topLinePunct w:val="0"/>
        <w:bidi w:val="0"/>
        <w:snapToGrid w:val="0"/>
        <w:spacing w:line="360" w:lineRule="auto"/>
        <w:ind w:firstLine="481"/>
        <w:outlineLvl w:val="9"/>
        <w:rPr>
          <w:rFonts w:hint="eastAsia" w:ascii="宋体" w:hAnsi="宋体" w:eastAsia="宋体" w:cs="宋体"/>
          <w:highlight w:val="none"/>
        </w:rPr>
      </w:pPr>
      <w:r>
        <w:rPr>
          <w:rFonts w:hint="eastAsia" w:ascii="宋体" w:hAnsi="宋体" w:eastAsia="宋体" w:cs="宋体"/>
          <w:sz w:val="24"/>
          <w:highlight w:val="none"/>
        </w:rPr>
        <w:t>交付地点：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Hans"/>
        </w:rPr>
        <w:t>买方指定</w:t>
      </w:r>
      <w:r>
        <w:rPr>
          <w:rFonts w:hint="eastAsia" w:ascii="宋体" w:hAnsi="宋体" w:eastAsia="宋体" w:cs="宋体"/>
          <w:sz w:val="24"/>
          <w:highlight w:val="none"/>
          <w:u w:val="single"/>
        </w:rPr>
        <w:t xml:space="preserve">              　　</w:t>
      </w:r>
    </w:p>
    <w:p w14:paraId="38B3783C">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b/>
          <w:sz w:val="24"/>
          <w:highlight w:val="none"/>
        </w:rPr>
        <w:t>6</w:t>
      </w:r>
      <w:r>
        <w:rPr>
          <w:rFonts w:hint="eastAsia" w:ascii="宋体" w:hAnsi="宋体" w:cs="宋体"/>
          <w:b/>
          <w:sz w:val="24"/>
          <w:highlight w:val="none"/>
          <w:lang w:eastAsia="zh-CN"/>
        </w:rPr>
        <w:t>.</w:t>
      </w:r>
      <w:r>
        <w:rPr>
          <w:rFonts w:hint="eastAsia" w:ascii="宋体" w:hAnsi="宋体" w:eastAsia="宋体" w:cs="宋体"/>
          <w:b/>
          <w:sz w:val="24"/>
          <w:highlight w:val="none"/>
        </w:rPr>
        <w:t>合同的生效。</w:t>
      </w:r>
    </w:p>
    <w:p w14:paraId="31E281F8">
      <w:pPr>
        <w:pageBreakBefore w:val="0"/>
        <w:shd w:val="clear"/>
        <w:kinsoku/>
        <w:wordWrap/>
        <w:overflowPunct/>
        <w:topLinePunct w:val="0"/>
        <w:bidi w:val="0"/>
        <w:snapToGrid w:val="0"/>
        <w:spacing w:line="360" w:lineRule="auto"/>
        <w:ind w:firstLine="453"/>
        <w:outlineLvl w:val="9"/>
        <w:rPr>
          <w:rFonts w:hint="eastAsia" w:ascii="宋体" w:hAnsi="宋体" w:eastAsia="宋体" w:cs="宋体"/>
          <w:sz w:val="24"/>
          <w:highlight w:val="none"/>
        </w:rPr>
      </w:pPr>
      <w:r>
        <w:rPr>
          <w:rFonts w:hint="eastAsia" w:ascii="宋体" w:hAnsi="宋体" w:eastAsia="宋体" w:cs="宋体"/>
          <w:sz w:val="24"/>
          <w:highlight w:val="none"/>
        </w:rPr>
        <w:t>本合同经双方法定代表人或授权代表签署、加盖单位印章并由卖方递交履约保证金后生效。</w:t>
      </w:r>
    </w:p>
    <w:p w14:paraId="79E425CD">
      <w:pPr>
        <w:pageBreakBefore w:val="0"/>
        <w:shd w:val="clear"/>
        <w:kinsoku/>
        <w:wordWrap/>
        <w:overflowPunct/>
        <w:topLinePunct w:val="0"/>
        <w:bidi w:val="0"/>
        <w:snapToGrid w:val="0"/>
        <w:spacing w:line="360" w:lineRule="auto"/>
        <w:ind w:firstLine="453"/>
        <w:outlineLvl w:val="9"/>
        <w:rPr>
          <w:rFonts w:hint="eastAsia" w:ascii="宋体" w:hAnsi="宋体" w:eastAsia="宋体" w:cs="宋体"/>
          <w:sz w:val="24"/>
          <w:highlight w:val="none"/>
        </w:rPr>
      </w:pPr>
    </w:p>
    <w:p w14:paraId="4FEA7421">
      <w:pPr>
        <w:pStyle w:val="265"/>
        <w:pageBreakBefore w:val="0"/>
        <w:shd w:val="clear"/>
        <w:kinsoku/>
        <w:wordWrap/>
        <w:overflowPunct/>
        <w:topLinePunct w:val="0"/>
        <w:bidi w:val="0"/>
        <w:outlineLvl w:val="9"/>
        <w:rPr>
          <w:rFonts w:hint="eastAsia" w:ascii="宋体" w:hAnsi="宋体" w:eastAsia="宋体" w:cs="宋体"/>
          <w:sz w:val="24"/>
          <w:highlight w:val="none"/>
        </w:rPr>
      </w:pPr>
    </w:p>
    <w:tbl>
      <w:tblPr>
        <w:tblStyle w:val="47"/>
        <w:tblW w:w="87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20"/>
        <w:gridCol w:w="4659"/>
      </w:tblGrid>
      <w:tr w14:paraId="20C7F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4120" w:type="dxa"/>
            <w:vAlign w:val="bottom"/>
          </w:tcPr>
          <w:p w14:paraId="0AEE3217">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买　方：（</w:t>
            </w:r>
            <w:r>
              <w:rPr>
                <w:rFonts w:hint="eastAsia" w:ascii="宋体" w:hAnsi="宋体" w:eastAsia="宋体" w:cs="宋体"/>
                <w:sz w:val="24"/>
                <w:szCs w:val="24"/>
                <w:highlight w:val="none"/>
                <w:lang w:eastAsia="zh-Hans"/>
              </w:rPr>
              <w:t>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Hans"/>
              </w:rPr>
              <w:t>北京政法职业学院</w:t>
            </w:r>
          </w:p>
        </w:tc>
        <w:tc>
          <w:tcPr>
            <w:tcW w:w="4659" w:type="dxa"/>
            <w:vAlign w:val="bottom"/>
          </w:tcPr>
          <w:p w14:paraId="3889F94A">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Hans"/>
              </w:rPr>
              <w:t>卖</w:t>
            </w:r>
            <w:r>
              <w:rPr>
                <w:rFonts w:hint="eastAsia" w:ascii="宋体" w:hAnsi="宋体" w:eastAsia="宋体" w:cs="宋体"/>
                <w:sz w:val="24"/>
                <w:szCs w:val="24"/>
                <w:highlight w:val="none"/>
              </w:rPr>
              <w:t>　方：（</w:t>
            </w:r>
            <w:r>
              <w:rPr>
                <w:rFonts w:hint="eastAsia" w:ascii="宋体" w:hAnsi="宋体" w:eastAsia="宋体" w:cs="宋体"/>
                <w:sz w:val="24"/>
                <w:szCs w:val="24"/>
                <w:highlight w:val="none"/>
                <w:lang w:eastAsia="zh-Hans"/>
              </w:rPr>
              <w:t>盖章</w:t>
            </w:r>
            <w:r>
              <w:rPr>
                <w:rFonts w:hint="eastAsia" w:ascii="宋体" w:hAnsi="宋体" w:eastAsia="宋体" w:cs="宋体"/>
                <w:sz w:val="24"/>
                <w:szCs w:val="24"/>
                <w:highlight w:val="none"/>
              </w:rPr>
              <w:t>）</w:t>
            </w:r>
          </w:p>
        </w:tc>
      </w:tr>
      <w:tr w14:paraId="26B5C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4120" w:type="dxa"/>
            <w:vAlign w:val="bottom"/>
          </w:tcPr>
          <w:p w14:paraId="259EA939">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r>
              <w:rPr>
                <w:rFonts w:hint="eastAsia" w:ascii="宋体" w:hAnsi="宋体" w:eastAsia="宋体" w:cs="宋体"/>
                <w:sz w:val="24"/>
                <w:szCs w:val="24"/>
                <w:highlight w:val="none"/>
                <w:u w:val="single"/>
              </w:rPr>
              <w:t xml:space="preserve">                           </w:t>
            </w:r>
          </w:p>
        </w:tc>
        <w:tc>
          <w:tcPr>
            <w:tcW w:w="4659" w:type="dxa"/>
            <w:vAlign w:val="bottom"/>
          </w:tcPr>
          <w:p w14:paraId="383656A0">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法定代表人或授权代表(签字)：</w:t>
            </w:r>
            <w:r>
              <w:rPr>
                <w:rFonts w:hint="eastAsia" w:ascii="宋体" w:hAnsi="宋体" w:eastAsia="宋体" w:cs="宋体"/>
                <w:sz w:val="24"/>
                <w:szCs w:val="24"/>
                <w:highlight w:val="none"/>
                <w:u w:val="single"/>
              </w:rPr>
              <w:t xml:space="preserve">                        </w:t>
            </w:r>
          </w:p>
        </w:tc>
      </w:tr>
      <w:tr w14:paraId="1DBCB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9" w:hRule="atLeast"/>
        </w:trPr>
        <w:tc>
          <w:tcPr>
            <w:tcW w:w="4120" w:type="dxa"/>
            <w:vAlign w:val="bottom"/>
          </w:tcPr>
          <w:p w14:paraId="6C27A6FA">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rPr>
              <w:t>北京市大兴区黄亦路(团河段)2号</w:t>
            </w:r>
          </w:p>
        </w:tc>
        <w:tc>
          <w:tcPr>
            <w:tcW w:w="4659" w:type="dxa"/>
            <w:vAlign w:val="bottom"/>
          </w:tcPr>
          <w:p w14:paraId="03AFC751">
            <w:pPr>
              <w:keepNext w:val="0"/>
              <w:keepLines w:val="0"/>
              <w:pageBreakBefore w:val="0"/>
              <w:widowControl w:val="0"/>
              <w:shd w:val="clear"/>
              <w:kinsoku/>
              <w:wordWrap/>
              <w:overflowPunct/>
              <w:topLinePunct w:val="0"/>
              <w:autoSpaceDE/>
              <w:autoSpaceDN/>
              <w:bidi w:val="0"/>
              <w:adjustRightInd/>
              <w:snapToGrid/>
              <w:spacing w:line="440" w:lineRule="exact"/>
              <w:ind w:left="0" w:hanging="1200" w:hangingChars="500"/>
              <w:textAlignment w:val="auto"/>
              <w:outlineLvl w:val="9"/>
              <w:rPr>
                <w:rFonts w:hint="eastAsia" w:ascii="宋体" w:hAnsi="宋体" w:eastAsia="宋体" w:cs="宋体"/>
                <w:sz w:val="24"/>
                <w:szCs w:val="24"/>
                <w:highlight w:val="none"/>
                <w:u w:val="single"/>
                <w:lang w:eastAsia="zh-Hans"/>
              </w:rPr>
            </w:pPr>
            <w:r>
              <w:rPr>
                <w:rFonts w:hint="eastAsia" w:ascii="宋体" w:hAnsi="宋体" w:eastAsia="宋体" w:cs="宋体"/>
                <w:sz w:val="24"/>
                <w:szCs w:val="24"/>
                <w:highlight w:val="none"/>
              </w:rPr>
              <w:t>地　　址：</w:t>
            </w:r>
          </w:p>
        </w:tc>
      </w:tr>
      <w:tr w14:paraId="5A9E2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4120" w:type="dxa"/>
            <w:vAlign w:val="bottom"/>
          </w:tcPr>
          <w:p w14:paraId="645EF08E">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p>
        </w:tc>
        <w:tc>
          <w:tcPr>
            <w:tcW w:w="4659" w:type="dxa"/>
            <w:vAlign w:val="bottom"/>
          </w:tcPr>
          <w:p w14:paraId="6914213B">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p>
        </w:tc>
      </w:tr>
      <w:tr w14:paraId="610B0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4120" w:type="dxa"/>
            <w:vAlign w:val="bottom"/>
          </w:tcPr>
          <w:p w14:paraId="4F98EF23">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p>
        </w:tc>
        <w:tc>
          <w:tcPr>
            <w:tcW w:w="4659" w:type="dxa"/>
            <w:vAlign w:val="bottom"/>
          </w:tcPr>
          <w:p w14:paraId="3A818951">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p>
        </w:tc>
      </w:tr>
      <w:tr w14:paraId="1AB2E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4120" w:type="dxa"/>
            <w:vAlign w:val="bottom"/>
          </w:tcPr>
          <w:p w14:paraId="0E295BCC">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u w:val="single"/>
              </w:rPr>
              <w:t xml:space="preserve">                           </w:t>
            </w:r>
          </w:p>
        </w:tc>
        <w:tc>
          <w:tcPr>
            <w:tcW w:w="4659" w:type="dxa"/>
            <w:vAlign w:val="bottom"/>
          </w:tcPr>
          <w:p w14:paraId="150E3ACC">
            <w:pPr>
              <w:keepNext w:val="0"/>
              <w:keepLines w:val="0"/>
              <w:pageBreakBefore w:val="0"/>
              <w:widowControl w:val="0"/>
              <w:shd w:val="clear"/>
              <w:kinsoku/>
              <w:wordWrap/>
              <w:overflowPunct/>
              <w:topLinePunct w:val="0"/>
              <w:autoSpaceDE/>
              <w:autoSpaceDN/>
              <w:bidi w:val="0"/>
              <w:adjustRightInd/>
              <w:snapToGrid/>
              <w:spacing w:line="440" w:lineRule="exact"/>
              <w:ind w:left="0" w:hanging="1200" w:hangingChars="5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u w:val="single"/>
              </w:rPr>
              <w:t xml:space="preserve"> </w:t>
            </w:r>
          </w:p>
        </w:tc>
      </w:tr>
      <w:tr w14:paraId="19751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7" w:hRule="atLeast"/>
        </w:trPr>
        <w:tc>
          <w:tcPr>
            <w:tcW w:w="4120" w:type="dxa"/>
            <w:vAlign w:val="bottom"/>
          </w:tcPr>
          <w:p w14:paraId="7F49E087">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帐　　号：</w:t>
            </w:r>
            <w:r>
              <w:rPr>
                <w:rFonts w:hint="eastAsia" w:ascii="宋体" w:hAnsi="宋体" w:eastAsia="宋体" w:cs="宋体"/>
                <w:sz w:val="24"/>
                <w:szCs w:val="24"/>
                <w:highlight w:val="none"/>
                <w:u w:val="single"/>
              </w:rPr>
              <w:t xml:space="preserve">                           </w:t>
            </w:r>
          </w:p>
        </w:tc>
        <w:tc>
          <w:tcPr>
            <w:tcW w:w="4659" w:type="dxa"/>
            <w:vAlign w:val="bottom"/>
          </w:tcPr>
          <w:p w14:paraId="6E6B1FA7">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帐　　号：</w:t>
            </w:r>
            <w:r>
              <w:rPr>
                <w:rFonts w:hint="eastAsia" w:ascii="宋体" w:hAnsi="宋体" w:eastAsia="宋体" w:cs="宋体"/>
                <w:sz w:val="24"/>
                <w:szCs w:val="24"/>
                <w:highlight w:val="none"/>
                <w:u w:val="single"/>
              </w:rPr>
              <w:t xml:space="preserve">       </w:t>
            </w:r>
          </w:p>
        </w:tc>
      </w:tr>
      <w:tr w14:paraId="2C805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trPr>
        <w:tc>
          <w:tcPr>
            <w:tcW w:w="4120" w:type="dxa"/>
            <w:vAlign w:val="bottom"/>
          </w:tcPr>
          <w:p w14:paraId="308724FF">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p>
        </w:tc>
        <w:tc>
          <w:tcPr>
            <w:tcW w:w="4659" w:type="dxa"/>
            <w:vAlign w:val="bottom"/>
          </w:tcPr>
          <w:p w14:paraId="74B7992C">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p>
        </w:tc>
      </w:tr>
      <w:tr w14:paraId="5E166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4120" w:type="dxa"/>
            <w:vAlign w:val="bottom"/>
          </w:tcPr>
          <w:p w14:paraId="1FE2EC74">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2026年  月　 日</w:t>
            </w:r>
          </w:p>
        </w:tc>
        <w:tc>
          <w:tcPr>
            <w:tcW w:w="4659" w:type="dxa"/>
            <w:vAlign w:val="bottom"/>
          </w:tcPr>
          <w:p w14:paraId="3F6BFEC5">
            <w:pPr>
              <w:keepNext w:val="0"/>
              <w:keepLines w:val="0"/>
              <w:pageBreakBefore w:val="0"/>
              <w:widowControl w:val="0"/>
              <w:shd w:val="clear"/>
              <w:kinsoku/>
              <w:wordWrap/>
              <w:overflowPunct/>
              <w:topLinePunct w:val="0"/>
              <w:autoSpaceDE/>
              <w:autoSpaceDN/>
              <w:bidi w:val="0"/>
              <w:adjustRightInd/>
              <w:snapToGrid/>
              <w:spacing w:line="440" w:lineRule="exact"/>
              <w:ind w:left="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2026年  月　 日</w:t>
            </w:r>
          </w:p>
        </w:tc>
      </w:tr>
    </w:tbl>
    <w:p w14:paraId="7617526F">
      <w:pPr>
        <w:pStyle w:val="265"/>
        <w:pageBreakBefore w:val="0"/>
        <w:shd w:val="clear"/>
        <w:kinsoku/>
        <w:wordWrap/>
        <w:overflowPunct/>
        <w:topLinePunct w:val="0"/>
        <w:bidi w:val="0"/>
        <w:outlineLvl w:val="9"/>
        <w:rPr>
          <w:rFonts w:hint="eastAsia" w:ascii="宋体" w:hAnsi="宋体" w:eastAsia="宋体" w:cs="宋体"/>
          <w:sz w:val="24"/>
          <w:highlight w:val="none"/>
        </w:rPr>
      </w:pPr>
    </w:p>
    <w:p w14:paraId="3119E50D">
      <w:pPr>
        <w:pageBreakBefore w:val="0"/>
        <w:shd w:val="clear"/>
        <w:kinsoku/>
        <w:wordWrap/>
        <w:overflowPunct/>
        <w:topLinePunct w:val="0"/>
        <w:bidi w:val="0"/>
        <w:snapToGrid w:val="0"/>
        <w:spacing w:line="360" w:lineRule="auto"/>
        <w:jc w:val="center"/>
        <w:outlineLvl w:val="9"/>
        <w:rPr>
          <w:rFonts w:hint="eastAsia" w:ascii="宋体" w:hAnsi="宋体" w:eastAsia="宋体" w:cs="宋体"/>
          <w:b/>
          <w:sz w:val="24"/>
          <w:highlight w:val="none"/>
        </w:rPr>
        <w:sectPr>
          <w:pgSz w:w="11905" w:h="16838"/>
          <w:pgMar w:top="1191" w:right="1587" w:bottom="1417" w:left="1701" w:header="850" w:footer="850" w:gutter="0"/>
          <w:cols w:space="0" w:num="1"/>
          <w:rtlGutter w:val="0"/>
          <w:docGrid w:linePitch="462" w:charSpace="0"/>
        </w:sectPr>
      </w:pPr>
      <w:r>
        <w:rPr>
          <w:rFonts w:hint="eastAsia" w:ascii="宋体" w:hAnsi="宋体" w:eastAsia="宋体" w:cs="宋体"/>
          <w:sz w:val="24"/>
          <w:highlight w:val="none"/>
        </w:rPr>
        <w:t>　　</w:t>
      </w:r>
    </w:p>
    <w:p w14:paraId="66875A38">
      <w:pPr>
        <w:pageBreakBefore w:val="0"/>
        <w:shd w:val="clear"/>
        <w:kinsoku/>
        <w:wordWrap/>
        <w:overflowPunct/>
        <w:topLinePunct w:val="0"/>
        <w:bidi w:val="0"/>
        <w:snapToGrid w:val="0"/>
        <w:spacing w:line="360" w:lineRule="auto"/>
        <w:jc w:val="center"/>
        <w:outlineLvl w:val="9"/>
        <w:rPr>
          <w:rFonts w:hint="eastAsia" w:ascii="宋体" w:hAnsi="宋体" w:eastAsia="宋体" w:cs="宋体"/>
          <w:sz w:val="24"/>
          <w:highlight w:val="none"/>
        </w:rPr>
      </w:pPr>
      <w:r>
        <w:rPr>
          <w:rFonts w:hint="eastAsia" w:ascii="宋体" w:hAnsi="宋体" w:eastAsia="宋体" w:cs="宋体"/>
          <w:b/>
          <w:sz w:val="24"/>
          <w:highlight w:val="none"/>
        </w:rPr>
        <w:t>合同一般条款</w:t>
      </w:r>
    </w:p>
    <w:p w14:paraId="5C5C87CA">
      <w:pPr>
        <w:keepNext/>
        <w:keepLines/>
        <w:pageBreakBefore w:val="0"/>
        <w:shd w:val="clear"/>
        <w:tabs>
          <w:tab w:val="left" w:pos="901"/>
        </w:tabs>
        <w:kinsoku/>
        <w:wordWrap/>
        <w:overflowPunct/>
        <w:topLinePunct w:val="0"/>
        <w:autoSpaceDE w:val="0"/>
        <w:autoSpaceDN w:val="0"/>
        <w:bidi w:val="0"/>
        <w:adjustRightInd w:val="0"/>
        <w:snapToGrid w:val="0"/>
        <w:spacing w:line="360" w:lineRule="auto"/>
        <w:jc w:val="left"/>
        <w:outlineLvl w:val="9"/>
        <w:rPr>
          <w:rFonts w:hint="eastAsia" w:ascii="宋体" w:hAnsi="宋体" w:eastAsia="宋体" w:cs="宋体"/>
          <w:b/>
          <w:kern w:val="0"/>
          <w:sz w:val="24"/>
          <w:highlight w:val="none"/>
        </w:rPr>
      </w:pPr>
      <w:bookmarkStart w:id="708" w:name="_Toc111113128"/>
      <w:r>
        <w:rPr>
          <w:rFonts w:hint="eastAsia" w:ascii="宋体" w:hAnsi="宋体" w:eastAsia="宋体" w:cs="宋体"/>
          <w:b/>
          <w:kern w:val="0"/>
          <w:sz w:val="24"/>
          <w:highlight w:val="none"/>
        </w:rPr>
        <w:t>1       定义</w:t>
      </w:r>
      <w:bookmarkEnd w:id="708"/>
    </w:p>
    <w:p w14:paraId="748E7844">
      <w:pPr>
        <w:pageBreakBefore w:val="0"/>
        <w:shd w:val="clear"/>
        <w:tabs>
          <w:tab w:val="left" w:pos="901"/>
        </w:tabs>
        <w:kinsoku/>
        <w:wordWrap/>
        <w:overflowPunct/>
        <w:topLinePunct w:val="0"/>
        <w:bidi w:val="0"/>
        <w:snapToGrid w:val="0"/>
        <w:spacing w:line="360" w:lineRule="auto"/>
        <w:ind w:firstLine="960" w:firstLineChars="400"/>
        <w:outlineLvl w:val="9"/>
        <w:rPr>
          <w:rFonts w:hint="eastAsia" w:ascii="宋体" w:hAnsi="宋体" w:eastAsia="宋体" w:cs="宋体"/>
          <w:sz w:val="24"/>
          <w:highlight w:val="none"/>
        </w:rPr>
      </w:pPr>
      <w:r>
        <w:rPr>
          <w:rFonts w:hint="eastAsia" w:ascii="宋体" w:hAnsi="宋体" w:eastAsia="宋体" w:cs="宋体"/>
          <w:sz w:val="24"/>
          <w:highlight w:val="none"/>
        </w:rPr>
        <w:t>本合同中的下列术语应解释为：</w:t>
      </w:r>
    </w:p>
    <w:p w14:paraId="3CFA6565">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color w:val="000000"/>
          <w:kern w:val="0"/>
          <w:sz w:val="24"/>
          <w:highlight w:val="none"/>
          <w:u w:color="000000"/>
        </w:rPr>
      </w:pPr>
      <w:r>
        <w:rPr>
          <w:rFonts w:hint="eastAsia" w:ascii="宋体" w:hAnsi="宋体" w:eastAsia="宋体" w:cs="宋体"/>
          <w:color w:val="000000"/>
          <w:kern w:val="0"/>
          <w:sz w:val="24"/>
          <w:highlight w:val="none"/>
          <w:u w:color="000000"/>
        </w:rPr>
        <w:t>1.1    “合同”系指买卖双方签署的、合同格式中载明的买卖双方所达成的协议， 包括所有的附件、附录和构成合同的其它文件。</w:t>
      </w:r>
    </w:p>
    <w:p w14:paraId="05841152">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1.2    “合同价”系指根据合同约定，卖方在完全履行合同义务后买方应付给卖方的价格。</w:t>
      </w:r>
    </w:p>
    <w:p w14:paraId="7F563AB6">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1.3     “货物”系指卖方根据合同约定须向买方提供的一切设备、机械、仪表、备件，包括工具、手册等其它相关资料。“服务”系指卖方根据合同约定须向买方提供的服务，包括提供成果、培训、售后以及其他的辅助服务。</w:t>
      </w:r>
    </w:p>
    <w:p w14:paraId="2E226AFF">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1.4    “买方”系指与成交人签属合同的单位（含最终用户）。</w:t>
      </w:r>
    </w:p>
    <w:p w14:paraId="4F8AE94B">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1.5    “卖方”系指根据合同约定提供货物或服务的成交人。</w:t>
      </w:r>
    </w:p>
    <w:p w14:paraId="35BFF788">
      <w:pPr>
        <w:pageBreakBefore w:val="0"/>
        <w:shd w:val="clear"/>
        <w:tabs>
          <w:tab w:val="left" w:pos="901"/>
        </w:tabs>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1.6    “现场”系指合同约定的项目所在地及交付地点。</w:t>
      </w:r>
    </w:p>
    <w:p w14:paraId="0057715E">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1.7   “验收”系指合同双方依据强制性的国家技术质量规范和合同约定，确认合同项下的服务符合合同规定的活动。</w:t>
      </w:r>
    </w:p>
    <w:p w14:paraId="0E4CD7ED">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09" w:name="_Toc111113129"/>
      <w:r>
        <w:rPr>
          <w:rFonts w:hint="eastAsia" w:ascii="宋体" w:hAnsi="宋体" w:eastAsia="宋体" w:cs="宋体"/>
          <w:b/>
          <w:kern w:val="0"/>
          <w:sz w:val="24"/>
          <w:highlight w:val="none"/>
        </w:rPr>
        <w:t>2       技术规范</w:t>
      </w:r>
      <w:bookmarkEnd w:id="709"/>
    </w:p>
    <w:p w14:paraId="214732FE">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2.1     提交成果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18F34D47">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0" w:name="_Toc111113130"/>
      <w:r>
        <w:rPr>
          <w:rFonts w:hint="eastAsia" w:ascii="宋体" w:hAnsi="宋体" w:eastAsia="宋体" w:cs="宋体"/>
          <w:b/>
          <w:kern w:val="0"/>
          <w:sz w:val="24"/>
          <w:highlight w:val="none"/>
        </w:rPr>
        <w:t>3       知识产权</w:t>
      </w:r>
      <w:bookmarkEnd w:id="710"/>
    </w:p>
    <w:p w14:paraId="2BF8228C">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3.1     卖方应保证买方在使用该货物或其任何一部分时不受第三方提出的侵犯专利权、 著作权、商标权和工业设计权等的起诉。如果任何第三方提出侵权指控，卖方须与第三方交涉并承担由此发生的一切责任、费用和经济赔偿。制作资源如有侵犯知识产权或错误，由卖方承担责任。</w:t>
      </w:r>
    </w:p>
    <w:p w14:paraId="49AC2EF6">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3.2    卖方为本项目定制开发的软件、系统、课程资源等成果，其知识产权归买方所有。卖方应在交付时提供完整的源代码、技术文档等资料。卖方保证其交付的成果不侵犯任何第三方知识产权，否则承担全部责任。</w:t>
      </w:r>
    </w:p>
    <w:p w14:paraId="79DBB076">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1" w:name="_Toc111113131"/>
      <w:r>
        <w:rPr>
          <w:rFonts w:hint="eastAsia" w:ascii="宋体" w:hAnsi="宋体" w:eastAsia="宋体" w:cs="宋体"/>
          <w:b/>
          <w:kern w:val="0"/>
          <w:sz w:val="24"/>
          <w:highlight w:val="none"/>
        </w:rPr>
        <w:t>4       包装要求</w:t>
      </w:r>
      <w:bookmarkEnd w:id="711"/>
    </w:p>
    <w:p w14:paraId="26015B92">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4.1     除合同另有约定外,卖方提供的全部成果,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5170C489">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2" w:name="_Toc111113132"/>
      <w:r>
        <w:rPr>
          <w:rFonts w:hint="eastAsia" w:ascii="宋体" w:hAnsi="宋体" w:eastAsia="宋体" w:cs="宋体"/>
          <w:b/>
          <w:kern w:val="0"/>
          <w:sz w:val="24"/>
          <w:highlight w:val="none"/>
        </w:rPr>
        <w:t>5       装运标志（本项目不适用）</w:t>
      </w:r>
      <w:bookmarkEnd w:id="712"/>
    </w:p>
    <w:p w14:paraId="54C5B662">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5.1.    卖方应在每一包装箱的四侧用不褪色的油漆以醒目的中文字样做出下列标记：</w:t>
      </w:r>
    </w:p>
    <w:p w14:paraId="596DACFD">
      <w:pPr>
        <w:keepNext w:val="0"/>
        <w:keepLines w:val="0"/>
        <w:pageBreakBefore w:val="0"/>
        <w:widowControl w:val="0"/>
        <w:shd w:val="clear"/>
        <w:kinsoku/>
        <w:wordWrap/>
        <w:overflowPunct/>
        <w:topLinePunct w:val="0"/>
        <w:autoSpaceDE/>
        <w:autoSpaceDN/>
        <w:bidi w:val="0"/>
        <w:adjustRightInd/>
        <w:snapToGrid w:val="0"/>
        <w:spacing w:line="360" w:lineRule="auto"/>
        <w:ind w:left="945" w:leftChars="45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收货人：</w:t>
      </w:r>
      <w:r>
        <w:rPr>
          <w:rFonts w:hint="eastAsia" w:ascii="宋体" w:hAnsi="宋体" w:eastAsia="宋体" w:cs="宋体"/>
          <w:sz w:val="24"/>
          <w:highlight w:val="none"/>
          <w:u w:val="single"/>
        </w:rPr>
        <w:t xml:space="preserve">                                           </w:t>
      </w:r>
    </w:p>
    <w:p w14:paraId="0C754CB8">
      <w:pPr>
        <w:keepNext w:val="0"/>
        <w:keepLines w:val="0"/>
        <w:pageBreakBefore w:val="0"/>
        <w:widowControl w:val="0"/>
        <w:shd w:val="clear"/>
        <w:kinsoku/>
        <w:wordWrap/>
        <w:overflowPunct/>
        <w:topLinePunct w:val="0"/>
        <w:autoSpaceDE/>
        <w:autoSpaceDN/>
        <w:bidi w:val="0"/>
        <w:adjustRightInd/>
        <w:snapToGrid w:val="0"/>
        <w:spacing w:line="360" w:lineRule="auto"/>
        <w:ind w:left="945" w:leftChars="45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合同号：</w:t>
      </w:r>
      <w:r>
        <w:rPr>
          <w:rFonts w:hint="eastAsia" w:ascii="宋体" w:hAnsi="宋体" w:eastAsia="宋体" w:cs="宋体"/>
          <w:sz w:val="24"/>
          <w:highlight w:val="none"/>
          <w:u w:val="single"/>
        </w:rPr>
        <w:t xml:space="preserve">                                           </w:t>
      </w:r>
    </w:p>
    <w:p w14:paraId="6C452F67">
      <w:pPr>
        <w:keepNext w:val="0"/>
        <w:keepLines w:val="0"/>
        <w:pageBreakBefore w:val="0"/>
        <w:widowControl w:val="0"/>
        <w:shd w:val="clear"/>
        <w:kinsoku/>
        <w:wordWrap/>
        <w:overflowPunct/>
        <w:topLinePunct w:val="0"/>
        <w:autoSpaceDE/>
        <w:autoSpaceDN/>
        <w:bidi w:val="0"/>
        <w:adjustRightInd/>
        <w:snapToGrid w:val="0"/>
        <w:spacing w:line="360" w:lineRule="auto"/>
        <w:ind w:left="945" w:leftChars="45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装运标志：</w:t>
      </w:r>
      <w:r>
        <w:rPr>
          <w:rFonts w:hint="eastAsia" w:ascii="宋体" w:hAnsi="宋体" w:eastAsia="宋体" w:cs="宋体"/>
          <w:sz w:val="24"/>
          <w:highlight w:val="none"/>
          <w:u w:val="single"/>
        </w:rPr>
        <w:t xml:space="preserve">                                         </w:t>
      </w:r>
    </w:p>
    <w:p w14:paraId="4C28EC26">
      <w:pPr>
        <w:keepNext w:val="0"/>
        <w:keepLines w:val="0"/>
        <w:pageBreakBefore w:val="0"/>
        <w:widowControl w:val="0"/>
        <w:shd w:val="clear"/>
        <w:kinsoku/>
        <w:wordWrap/>
        <w:overflowPunct/>
        <w:topLinePunct w:val="0"/>
        <w:autoSpaceDE/>
        <w:autoSpaceDN/>
        <w:bidi w:val="0"/>
        <w:adjustRightInd/>
        <w:snapToGrid w:val="0"/>
        <w:spacing w:line="360" w:lineRule="auto"/>
        <w:ind w:left="945" w:leftChars="45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收货人代号：</w:t>
      </w:r>
      <w:r>
        <w:rPr>
          <w:rFonts w:hint="eastAsia" w:ascii="宋体" w:hAnsi="宋体" w:eastAsia="宋体" w:cs="宋体"/>
          <w:sz w:val="24"/>
          <w:highlight w:val="none"/>
          <w:u w:val="single"/>
        </w:rPr>
        <w:t xml:space="preserve">                                       </w:t>
      </w:r>
    </w:p>
    <w:p w14:paraId="2728529E">
      <w:pPr>
        <w:keepNext w:val="0"/>
        <w:keepLines w:val="0"/>
        <w:pageBreakBefore w:val="0"/>
        <w:widowControl w:val="0"/>
        <w:shd w:val="clear"/>
        <w:kinsoku/>
        <w:wordWrap/>
        <w:overflowPunct/>
        <w:topLinePunct w:val="0"/>
        <w:autoSpaceDE/>
        <w:autoSpaceDN/>
        <w:bidi w:val="0"/>
        <w:adjustRightInd/>
        <w:snapToGrid w:val="0"/>
        <w:spacing w:line="360" w:lineRule="auto"/>
        <w:ind w:left="945" w:leftChars="45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目的地：</w:t>
      </w:r>
      <w:r>
        <w:rPr>
          <w:rFonts w:hint="eastAsia" w:ascii="宋体" w:hAnsi="宋体" w:eastAsia="宋体" w:cs="宋体"/>
          <w:sz w:val="24"/>
          <w:highlight w:val="none"/>
          <w:u w:val="single"/>
        </w:rPr>
        <w:t xml:space="preserve">                                           </w:t>
      </w:r>
    </w:p>
    <w:p w14:paraId="24747E57">
      <w:pPr>
        <w:keepNext w:val="0"/>
        <w:keepLines w:val="0"/>
        <w:pageBreakBefore w:val="0"/>
        <w:widowControl w:val="0"/>
        <w:shd w:val="clear"/>
        <w:kinsoku/>
        <w:wordWrap/>
        <w:overflowPunct/>
        <w:topLinePunct w:val="0"/>
        <w:autoSpaceDE/>
        <w:autoSpaceDN/>
        <w:bidi w:val="0"/>
        <w:adjustRightInd/>
        <w:snapToGrid w:val="0"/>
        <w:spacing w:line="360" w:lineRule="auto"/>
        <w:ind w:left="945" w:leftChars="45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货物名称、品目号和箱号：</w:t>
      </w:r>
      <w:r>
        <w:rPr>
          <w:rFonts w:hint="eastAsia" w:ascii="宋体" w:hAnsi="宋体" w:eastAsia="宋体" w:cs="宋体"/>
          <w:sz w:val="24"/>
          <w:highlight w:val="none"/>
          <w:u w:val="single"/>
        </w:rPr>
        <w:t xml:space="preserve">                           </w:t>
      </w:r>
    </w:p>
    <w:p w14:paraId="202BA8A0">
      <w:pPr>
        <w:keepNext w:val="0"/>
        <w:keepLines w:val="0"/>
        <w:pageBreakBefore w:val="0"/>
        <w:widowControl w:val="0"/>
        <w:shd w:val="clear"/>
        <w:kinsoku/>
        <w:wordWrap/>
        <w:overflowPunct/>
        <w:topLinePunct w:val="0"/>
        <w:autoSpaceDE/>
        <w:autoSpaceDN/>
        <w:bidi w:val="0"/>
        <w:adjustRightInd/>
        <w:snapToGrid w:val="0"/>
        <w:spacing w:line="360" w:lineRule="auto"/>
        <w:ind w:left="945" w:leftChars="45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毛重／净重：</w:t>
      </w:r>
      <w:r>
        <w:rPr>
          <w:rFonts w:hint="eastAsia" w:ascii="宋体" w:hAnsi="宋体" w:eastAsia="宋体" w:cs="宋体"/>
          <w:sz w:val="24"/>
          <w:highlight w:val="none"/>
          <w:u w:val="single"/>
        </w:rPr>
        <w:t xml:space="preserve">                                       </w:t>
      </w:r>
    </w:p>
    <w:p w14:paraId="043AA636">
      <w:pPr>
        <w:keepNext w:val="0"/>
        <w:keepLines w:val="0"/>
        <w:pageBreakBefore w:val="0"/>
        <w:widowControl w:val="0"/>
        <w:shd w:val="clear"/>
        <w:kinsoku/>
        <w:wordWrap/>
        <w:overflowPunct/>
        <w:topLinePunct w:val="0"/>
        <w:autoSpaceDE/>
        <w:autoSpaceDN/>
        <w:bidi w:val="0"/>
        <w:adjustRightInd/>
        <w:snapToGrid w:val="0"/>
        <w:spacing w:line="360" w:lineRule="auto"/>
        <w:ind w:left="945" w:leftChars="45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尺寸(长×宽×高以厘米计)：</w:t>
      </w:r>
      <w:r>
        <w:rPr>
          <w:rFonts w:hint="eastAsia" w:ascii="宋体" w:hAnsi="宋体" w:eastAsia="宋体" w:cs="宋体"/>
          <w:sz w:val="24"/>
          <w:highlight w:val="none"/>
          <w:u w:val="single"/>
        </w:rPr>
        <w:t xml:space="preserve">                        </w:t>
      </w:r>
    </w:p>
    <w:p w14:paraId="18DB5CDD">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6747EA49">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3" w:name="_Toc111113133"/>
      <w:r>
        <w:rPr>
          <w:rFonts w:hint="eastAsia" w:ascii="宋体" w:hAnsi="宋体" w:eastAsia="宋体" w:cs="宋体"/>
          <w:b/>
          <w:kern w:val="0"/>
          <w:sz w:val="24"/>
          <w:highlight w:val="none"/>
        </w:rPr>
        <w:t>6       交付方式</w:t>
      </w:r>
      <w:bookmarkEnd w:id="713"/>
    </w:p>
    <w:p w14:paraId="59012BF2">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6.1     交付方式一般为下列其中一种，具体在合同特殊条款中规定。</w:t>
      </w:r>
    </w:p>
    <w:p w14:paraId="200FAEA8">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6.1.1   现场交付：卖方负责办理运输和保险，将货物运抵现场。有关运输和保险的一切费用由卖方承担。所有货物运抵现场的日期为交货日期。</w:t>
      </w:r>
    </w:p>
    <w:p w14:paraId="66045ADF">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6.1.2   工厂交货：由卖方负责代办运输和保险事宜。运输费和保险费由买方承担。运输部门出具收据的日期为交货日期。</w:t>
      </w:r>
    </w:p>
    <w:p w14:paraId="45E1EB2B">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6.1.3   买方自提货物：由买方在合同规定地点自行办理提货。提单日期为交货日期。</w:t>
      </w:r>
    </w:p>
    <w:p w14:paraId="23D57039">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6.2     卖方应在合同规定的交货期</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1EACA777">
      <w:pPr>
        <w:pageBreakBefore w:val="0"/>
        <w:shd w:val="clear"/>
        <w:tabs>
          <w:tab w:val="left" w:pos="719"/>
        </w:tabs>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6.3     在现场交货和工厂交货条件下，卖方装运的货物不应超过合同规定的数量或重量。否则，卖方应对超运部分引起的一切后果负责。</w:t>
      </w:r>
    </w:p>
    <w:p w14:paraId="71639E75">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4" w:name="_Toc111113134"/>
      <w:r>
        <w:rPr>
          <w:rFonts w:hint="eastAsia" w:ascii="宋体" w:hAnsi="宋体" w:eastAsia="宋体" w:cs="宋体"/>
          <w:b/>
          <w:kern w:val="0"/>
          <w:sz w:val="24"/>
          <w:highlight w:val="none"/>
        </w:rPr>
        <w:t>7       装运通知</w:t>
      </w:r>
      <w:bookmarkEnd w:id="714"/>
    </w:p>
    <w:p w14:paraId="3DF4A5A8">
      <w:pPr>
        <w:pageBreakBefore w:val="0"/>
        <w:shd w:val="clear"/>
        <w:kinsoku/>
        <w:wordWrap/>
        <w:overflowPunct/>
        <w:topLinePunct w:val="0"/>
        <w:bidi w:val="0"/>
        <w:snapToGrid w:val="0"/>
        <w:spacing w:line="360" w:lineRule="auto"/>
        <w:ind w:left="901" w:hanging="895"/>
        <w:outlineLvl w:val="9"/>
        <w:rPr>
          <w:rFonts w:hint="eastAsia" w:ascii="宋体" w:hAnsi="宋体" w:eastAsia="宋体" w:cs="宋体"/>
          <w:sz w:val="24"/>
          <w:highlight w:val="none"/>
        </w:rPr>
      </w:pPr>
      <w:r>
        <w:rPr>
          <w:rFonts w:hint="eastAsia" w:ascii="宋体" w:hAnsi="宋体" w:eastAsia="宋体" w:cs="宋体"/>
          <w:sz w:val="24"/>
          <w:highlight w:val="none"/>
        </w:rPr>
        <w:t>7.1     在现场交货和工厂交货条件下的货物，卖方通知买方货物已备妥待运输后24小时之内，应将合同号、货名、 数量、毛重、总体积(立方米)、发票金额、运输工具名称及装运日期，以电报或传真通知买方。</w:t>
      </w:r>
    </w:p>
    <w:p w14:paraId="369E7B5A">
      <w:pPr>
        <w:pageBreakBefore w:val="0"/>
        <w:shd w:val="clear"/>
        <w:kinsoku/>
        <w:wordWrap/>
        <w:overflowPunct/>
        <w:topLinePunct w:val="0"/>
        <w:bidi w:val="0"/>
        <w:snapToGrid w:val="0"/>
        <w:spacing w:line="360" w:lineRule="auto"/>
        <w:ind w:left="958" w:hanging="952"/>
        <w:textAlignment w:val="baseline"/>
        <w:outlineLvl w:val="9"/>
        <w:rPr>
          <w:rFonts w:hint="eastAsia" w:ascii="宋体" w:hAnsi="宋体" w:eastAsia="宋体" w:cs="宋体"/>
          <w:color w:val="000000"/>
          <w:kern w:val="0"/>
          <w:sz w:val="24"/>
          <w:highlight w:val="none"/>
          <w:u w:color="000000"/>
        </w:rPr>
      </w:pPr>
      <w:r>
        <w:rPr>
          <w:rFonts w:hint="eastAsia" w:ascii="宋体" w:hAnsi="宋体" w:eastAsia="宋体" w:cs="宋体"/>
          <w:color w:val="000000"/>
          <w:kern w:val="0"/>
          <w:sz w:val="24"/>
          <w:highlight w:val="none"/>
          <w:u w:color="000000"/>
        </w:rPr>
        <w:t>7.2     如因卖方延误将上述内容用电报或传真通知买方，由此引起的一切后果损失应由卖方负责。</w:t>
      </w:r>
    </w:p>
    <w:p w14:paraId="0E3C53B6">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5" w:name="_Toc111113135"/>
      <w:r>
        <w:rPr>
          <w:rFonts w:hint="eastAsia" w:ascii="宋体" w:hAnsi="宋体" w:eastAsia="宋体" w:cs="宋体"/>
          <w:b/>
          <w:kern w:val="0"/>
          <w:sz w:val="24"/>
          <w:highlight w:val="none"/>
        </w:rPr>
        <w:t>8       保险</w:t>
      </w:r>
      <w:bookmarkEnd w:id="715"/>
    </w:p>
    <w:p w14:paraId="67427713">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8.1     如果货物是按现场交货方式或工厂交货方式报价的，由卖方按照发票金额的110％办理“一切险”；如果货物是按买方自提货物方式报价的，其保险由买方办理。</w:t>
      </w:r>
    </w:p>
    <w:p w14:paraId="5F413162">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6" w:name="_Toc111113136"/>
      <w:r>
        <w:rPr>
          <w:rFonts w:hint="eastAsia" w:ascii="宋体" w:hAnsi="宋体" w:eastAsia="宋体" w:cs="宋体"/>
          <w:b/>
          <w:kern w:val="0"/>
          <w:sz w:val="24"/>
          <w:highlight w:val="none"/>
        </w:rPr>
        <w:t>9       付款条件</w:t>
      </w:r>
      <w:bookmarkEnd w:id="716"/>
    </w:p>
    <w:p w14:paraId="63EBE894">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9.1     付款条件见第二册第七章“合同特殊条款”。</w:t>
      </w:r>
    </w:p>
    <w:p w14:paraId="132CFDC4">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7" w:name="_Toc111113137"/>
      <w:r>
        <w:rPr>
          <w:rFonts w:hint="eastAsia" w:ascii="宋体" w:hAnsi="宋体" w:eastAsia="宋体" w:cs="宋体"/>
          <w:b/>
          <w:kern w:val="0"/>
          <w:sz w:val="24"/>
          <w:highlight w:val="none"/>
        </w:rPr>
        <w:t>10      技术资料</w:t>
      </w:r>
      <w:bookmarkEnd w:id="717"/>
    </w:p>
    <w:p w14:paraId="372EE421">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10.1    合同项下技术资料(除合同特殊条款规定外)将以下列方式交付：</w:t>
      </w:r>
    </w:p>
    <w:p w14:paraId="2F678725">
      <w:pPr>
        <w:pageBreakBefore w:val="0"/>
        <w:shd w:val="clear"/>
        <w:kinsoku/>
        <w:wordWrap/>
        <w:overflowPunct/>
        <w:topLinePunct w:val="0"/>
        <w:bidi w:val="0"/>
        <w:snapToGrid w:val="0"/>
        <w:spacing w:line="360" w:lineRule="auto"/>
        <w:ind w:left="958"/>
        <w:outlineLvl w:val="9"/>
        <w:rPr>
          <w:rFonts w:hint="eastAsia" w:ascii="宋体" w:hAnsi="宋体" w:eastAsia="宋体" w:cs="宋体"/>
          <w:sz w:val="24"/>
          <w:highlight w:val="none"/>
        </w:rPr>
      </w:pPr>
      <w:r>
        <w:rPr>
          <w:rFonts w:hint="eastAsia" w:ascii="宋体" w:hAnsi="宋体" w:eastAsia="宋体" w:cs="宋体"/>
          <w:sz w:val="24"/>
          <w:highlight w:val="none"/>
        </w:rPr>
        <w:t>合同生效后</w:t>
      </w:r>
      <w:r>
        <w:rPr>
          <w:rFonts w:hint="eastAsia" w:ascii="宋体" w:hAnsi="宋体" w:eastAsia="宋体" w:cs="宋体"/>
          <w:sz w:val="24"/>
          <w:highlight w:val="none"/>
          <w:u w:val="single" w:color="FF0000"/>
        </w:rPr>
        <w:t xml:space="preserve">  /  </w:t>
      </w:r>
      <w:r>
        <w:rPr>
          <w:rFonts w:hint="eastAsia" w:ascii="宋体" w:hAnsi="宋体" w:eastAsia="宋体" w:cs="宋体"/>
          <w:sz w:val="24"/>
          <w:highlight w:val="none"/>
        </w:rPr>
        <w:t>天之内，卖方应将每台设备和仪器的中文技术资料一套，如目录索引、图纸、操作手册、使用指南、维修指南和／或服务手册和示意图寄给买方。</w:t>
      </w:r>
    </w:p>
    <w:p w14:paraId="4B2B2A57">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10.2    另外一套完整的上述资料应包装好随同每批货物一起发运。</w:t>
      </w:r>
    </w:p>
    <w:p w14:paraId="7D2E2599">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10.3    如果买方确认卖方提供的技术资料不完整或在运输过程中丢失，卖方将在收到买方通知后</w:t>
      </w:r>
      <w:r>
        <w:rPr>
          <w:rFonts w:hint="eastAsia" w:ascii="宋体" w:hAnsi="宋体" w:eastAsia="宋体" w:cs="宋体"/>
          <w:sz w:val="24"/>
          <w:highlight w:val="none"/>
          <w:u w:val="single" w:color="FF0000"/>
        </w:rPr>
        <w:t xml:space="preserve">  10  </w:t>
      </w:r>
      <w:r>
        <w:rPr>
          <w:rFonts w:hint="eastAsia" w:ascii="宋体" w:hAnsi="宋体" w:eastAsia="宋体" w:cs="宋体"/>
          <w:sz w:val="24"/>
          <w:highlight w:val="none"/>
        </w:rPr>
        <w:t>天内将这些资料免费寄给买方。</w:t>
      </w:r>
    </w:p>
    <w:p w14:paraId="051A50AF">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8" w:name="_Toc111113138"/>
      <w:r>
        <w:rPr>
          <w:rFonts w:hint="eastAsia" w:ascii="宋体" w:hAnsi="宋体" w:eastAsia="宋体" w:cs="宋体"/>
          <w:b/>
          <w:kern w:val="0"/>
          <w:sz w:val="24"/>
          <w:highlight w:val="none"/>
        </w:rPr>
        <w:t>11      质量保证</w:t>
      </w:r>
      <w:bookmarkEnd w:id="718"/>
    </w:p>
    <w:p w14:paraId="7946AFEB">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11.1    卖方须保证货物或服务成果完全符合强制性的国家技术质量规范和合同规定的质量、规格、性能和技术规范等的要求。</w:t>
      </w:r>
    </w:p>
    <w:p w14:paraId="7AA60136">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11.2    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107B554A">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11.3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hint="eastAsia" w:ascii="宋体" w:hAnsi="宋体" w:eastAsia="宋体" w:cs="宋体"/>
          <w:sz w:val="24"/>
          <w:highlight w:val="none"/>
          <w:u w:val="single"/>
        </w:rPr>
        <w:t xml:space="preserve">   4  </w:t>
      </w:r>
      <w:r>
        <w:rPr>
          <w:rFonts w:hint="eastAsia" w:ascii="宋体" w:hAnsi="宋体" w:eastAsia="宋体" w:cs="宋体"/>
          <w:sz w:val="24"/>
          <w:highlight w:val="none"/>
        </w:rPr>
        <w:t>天内应免费维修或更换有缺陷的货物或部件。</w:t>
      </w:r>
    </w:p>
    <w:p w14:paraId="1AF7778D">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11.4    如果卖方在收到通知后</w:t>
      </w:r>
      <w:r>
        <w:rPr>
          <w:rFonts w:hint="eastAsia" w:ascii="宋体" w:hAnsi="宋体" w:eastAsia="宋体" w:cs="宋体"/>
          <w:sz w:val="24"/>
          <w:highlight w:val="none"/>
          <w:u w:val="single"/>
        </w:rPr>
        <w:t xml:space="preserve">  7  </w:t>
      </w:r>
      <w:r>
        <w:rPr>
          <w:rFonts w:hint="eastAsia" w:ascii="宋体" w:hAnsi="宋体" w:eastAsia="宋体" w:cs="宋体"/>
          <w:sz w:val="24"/>
          <w:highlight w:val="none"/>
        </w:rPr>
        <w:t>天内没有弥补缺陷，买方可采取必要的补救措施，但由此引发的风险和费用将由卖方承担。</w:t>
      </w:r>
    </w:p>
    <w:p w14:paraId="4DE76884">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11.5    除“合同特殊条款”规定外，合同项下货物的质量保证期为自货物通过最终验收起12个月。</w:t>
      </w:r>
    </w:p>
    <w:p w14:paraId="7FBCA4CD">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19" w:name="_Toc111113139"/>
      <w:r>
        <w:rPr>
          <w:rFonts w:hint="eastAsia" w:ascii="宋体" w:hAnsi="宋体" w:eastAsia="宋体" w:cs="宋体"/>
          <w:b/>
          <w:kern w:val="0"/>
          <w:sz w:val="24"/>
          <w:highlight w:val="none"/>
        </w:rPr>
        <w:t>12      检验和验收</w:t>
      </w:r>
      <w:bookmarkEnd w:id="719"/>
    </w:p>
    <w:p w14:paraId="587EB429">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12.1    在交付前，卖方人应对服务成果进行详细而全面的检验，并出具成果符合合同规定的文件。该文件将作为申请付款单据的一部分，但有关质量、规格、性能、数量或重量的检验不应视为最终检验。</w:t>
      </w:r>
    </w:p>
    <w:p w14:paraId="3419025E">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12.2    卖方提交服务成果后，买方应在</w:t>
      </w:r>
      <w:r>
        <w:rPr>
          <w:rFonts w:hint="eastAsia" w:ascii="宋体" w:hAnsi="宋体" w:eastAsia="宋体" w:cs="宋体"/>
          <w:sz w:val="24"/>
          <w:highlight w:val="none"/>
          <w:u w:val="single" w:color="FF0000"/>
        </w:rPr>
        <w:t xml:space="preserve"> 10 </w:t>
      </w:r>
      <w:r>
        <w:rPr>
          <w:rFonts w:hint="eastAsia" w:ascii="宋体" w:hAnsi="宋体" w:eastAsia="宋体" w:cs="宋体"/>
          <w:sz w:val="24"/>
          <w:highlight w:val="none"/>
        </w:rPr>
        <w:t>日内组织验收，并制作验收备忘录、签署验收意见。</w:t>
      </w:r>
    </w:p>
    <w:p w14:paraId="3029536D">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12.3    买方有在货物制造过程中派员监造的权利, 卖方有义务为买方监造人员行使该权利提供方便。</w:t>
      </w:r>
    </w:p>
    <w:p w14:paraId="4DD85F63">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12.4    制造厂对所供货物进行机械运转试验和性能试验时，中标人必须提前通知买方。</w:t>
      </w:r>
    </w:p>
    <w:p w14:paraId="1B2986F3">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0" w:name="_Toc111113140"/>
      <w:r>
        <w:rPr>
          <w:rFonts w:hint="eastAsia" w:ascii="宋体" w:hAnsi="宋体" w:eastAsia="宋体" w:cs="宋体"/>
          <w:b/>
          <w:kern w:val="0"/>
          <w:sz w:val="24"/>
          <w:highlight w:val="none"/>
        </w:rPr>
        <w:t>13      索赔</w:t>
      </w:r>
      <w:bookmarkEnd w:id="720"/>
    </w:p>
    <w:p w14:paraId="2F78A627">
      <w:pPr>
        <w:pageBreakBefore w:val="0"/>
        <w:shd w:val="clear"/>
        <w:kinsoku/>
        <w:wordWrap/>
        <w:overflowPunct/>
        <w:topLinePunct w:val="0"/>
        <w:bidi w:val="0"/>
        <w:snapToGrid w:val="0"/>
        <w:spacing w:line="360" w:lineRule="auto"/>
        <w:ind w:left="901" w:hanging="895"/>
        <w:outlineLvl w:val="9"/>
        <w:rPr>
          <w:rFonts w:hint="eastAsia" w:ascii="宋体" w:hAnsi="宋体" w:eastAsia="宋体" w:cs="宋体"/>
          <w:sz w:val="24"/>
          <w:highlight w:val="none"/>
        </w:rPr>
      </w:pPr>
      <w:r>
        <w:rPr>
          <w:rFonts w:hint="eastAsia" w:ascii="宋体" w:hAnsi="宋体" w:eastAsia="宋体" w:cs="宋体"/>
          <w:sz w:val="24"/>
          <w:highlight w:val="none"/>
        </w:rPr>
        <w:t>13.1    如果货物的质量、规格、数量、重量等与合同不符，或在第11.5规定的质量保证期内证实货物存有缺陷，包括潜在的缺陷或使用不符合要求的材料等，买方有权根据有资质的权威质检机构的检验结果向卖方提出索赔（但责任应由保险公司或运输部门承担的除外）。</w:t>
      </w:r>
    </w:p>
    <w:p w14:paraId="21714E07">
      <w:pPr>
        <w:pageBreakBefore w:val="0"/>
        <w:shd w:val="clear"/>
        <w:kinsoku/>
        <w:wordWrap/>
        <w:overflowPunct/>
        <w:topLinePunct w:val="0"/>
        <w:bidi w:val="0"/>
        <w:snapToGrid w:val="0"/>
        <w:spacing w:line="360" w:lineRule="auto"/>
        <w:ind w:left="901" w:hanging="895"/>
        <w:outlineLvl w:val="9"/>
        <w:rPr>
          <w:rFonts w:hint="eastAsia" w:ascii="宋体" w:hAnsi="宋体" w:eastAsia="宋体" w:cs="宋体"/>
          <w:sz w:val="24"/>
          <w:highlight w:val="none"/>
        </w:rPr>
      </w:pPr>
      <w:r>
        <w:rPr>
          <w:rFonts w:hint="eastAsia" w:ascii="宋体" w:hAnsi="宋体" w:eastAsia="宋体" w:cs="宋体"/>
          <w:sz w:val="24"/>
          <w:highlight w:val="none"/>
        </w:rPr>
        <w:t>13.2    在根据合同第11条和第12条规定的检验期和质量保证期内，如果卖方对买方提出的索赔负有责任，卖方应按照买方同意的下列一种或多种方式解决索赔事宜：</w:t>
      </w:r>
    </w:p>
    <w:p w14:paraId="5D606C8E">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13.2.1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0CFD3A60">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13.2.2  根据货物低劣程度、损坏程度以及买方所遭受损失的数额，经买卖双方商定降低货物的价格，或由有权的部门评估，以降低后的价格或评估价格为准。</w:t>
      </w:r>
    </w:p>
    <w:p w14:paraId="467F38B1">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14:paraId="244EC359">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13.3    如果在买方发出索赔通知后</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天内，卖方未作答复，上述索赔应视为已被卖方接受。如卖方未能在买方提出索赔通知后</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20260A08">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1" w:name="_Toc111113141"/>
      <w:r>
        <w:rPr>
          <w:rFonts w:hint="eastAsia" w:ascii="宋体" w:hAnsi="宋体" w:eastAsia="宋体" w:cs="宋体"/>
          <w:b/>
          <w:kern w:val="0"/>
          <w:sz w:val="24"/>
          <w:highlight w:val="none"/>
        </w:rPr>
        <w:t>14      迟延交付</w:t>
      </w:r>
      <w:bookmarkEnd w:id="721"/>
    </w:p>
    <w:p w14:paraId="11E788CF">
      <w:pPr>
        <w:pageBreakBefore w:val="0"/>
        <w:shd w:val="clear"/>
        <w:kinsoku/>
        <w:wordWrap/>
        <w:overflowPunct/>
        <w:topLinePunct w:val="0"/>
        <w:bidi w:val="0"/>
        <w:snapToGrid w:val="0"/>
        <w:spacing w:line="360" w:lineRule="auto"/>
        <w:ind w:left="901" w:hanging="952"/>
        <w:outlineLvl w:val="9"/>
        <w:rPr>
          <w:rFonts w:hint="eastAsia" w:ascii="宋体" w:hAnsi="宋体" w:eastAsia="宋体" w:cs="宋体"/>
          <w:sz w:val="24"/>
          <w:highlight w:val="none"/>
        </w:rPr>
      </w:pPr>
      <w:r>
        <w:rPr>
          <w:rFonts w:hint="eastAsia" w:ascii="宋体" w:hAnsi="宋体" w:eastAsia="宋体" w:cs="宋体"/>
          <w:sz w:val="24"/>
          <w:highlight w:val="none"/>
        </w:rPr>
        <w:t>14.1    卖方应按照“采购内容及要求”中买方规定的时间表交货和提供服务。</w:t>
      </w:r>
    </w:p>
    <w:p w14:paraId="7202AC56">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14.2    如果卖方无正当理由迟延交付，买方有权提出违约损失赔偿或解除合同。</w:t>
      </w:r>
    </w:p>
    <w:p w14:paraId="3FA0EF03">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14.3    在履行合同过程中，如果卖方遇到不能按时交付和提供服务的情况，应及时以书面形式将不能按时交付的理由、预期延误时间通知买方。买方收到卖方通知后，认为其理由正当的，可酌情延长交付时间。</w:t>
      </w:r>
    </w:p>
    <w:p w14:paraId="415C1C29">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2" w:name="_Toc111113142"/>
      <w:r>
        <w:rPr>
          <w:rFonts w:hint="eastAsia" w:ascii="宋体" w:hAnsi="宋体" w:eastAsia="宋体" w:cs="宋体"/>
          <w:b/>
          <w:kern w:val="0"/>
          <w:sz w:val="24"/>
          <w:highlight w:val="none"/>
        </w:rPr>
        <w:t>15      违约赔偿</w:t>
      </w:r>
      <w:bookmarkEnd w:id="722"/>
    </w:p>
    <w:p w14:paraId="702C09E5">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15.1    除合同第16条规定外，如果卖方没有按照合同规定的时间交货和提供服务，买方可要求卖方支付违约金。违约金按每周迟交货物或未提供服务交货价的0.5%计收，但违约金的最高限额为迟交货物或没有提供服务的合同价的5%。一周按７天计算，不足７天按一周计算。如果达到最高限额，买方有权解除合同。如果买方没有按照合同规定的时间付款，卖方可要求买方支付违约金。违约金按每周买方应付款的0.5%计收，但违约金的最高限额为买方应付款款额的5%。</w:t>
      </w:r>
    </w:p>
    <w:p w14:paraId="659DD6E2">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3" w:name="_Toc111113143"/>
      <w:r>
        <w:rPr>
          <w:rFonts w:hint="eastAsia" w:ascii="宋体" w:hAnsi="宋体" w:eastAsia="宋体" w:cs="宋体"/>
          <w:b/>
          <w:kern w:val="0"/>
          <w:sz w:val="24"/>
          <w:highlight w:val="none"/>
        </w:rPr>
        <w:t>16      不可抗力</w:t>
      </w:r>
      <w:bookmarkEnd w:id="723"/>
    </w:p>
    <w:p w14:paraId="0B0E5654">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16.1    如果双方中任何一方遭遇法律规定的不可抗力，致使合同履行受阻时，履行合同的期限应予延长，延长的期限应相当于不可抗力所影响的时间。</w:t>
      </w:r>
    </w:p>
    <w:p w14:paraId="563515EC">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16.2    受事故影响的一方应在不可抗力的事故发生后尽快书面形式通知另一方，并在事故发生后</w:t>
      </w:r>
      <w:r>
        <w:rPr>
          <w:rFonts w:hint="eastAsia" w:ascii="宋体" w:hAnsi="宋体" w:eastAsia="宋体" w:cs="宋体"/>
          <w:sz w:val="24"/>
          <w:highlight w:val="none"/>
          <w:u w:val="single"/>
        </w:rPr>
        <w:t xml:space="preserve">   10     </w:t>
      </w:r>
      <w:r>
        <w:rPr>
          <w:rFonts w:hint="eastAsia" w:ascii="宋体" w:hAnsi="宋体" w:eastAsia="宋体" w:cs="宋体"/>
          <w:sz w:val="24"/>
          <w:highlight w:val="none"/>
        </w:rPr>
        <w:t>天内，将有关部门出具的证明文件送达另一方。</w:t>
      </w:r>
    </w:p>
    <w:p w14:paraId="4D28432C">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16.3   不可抗力使合同的某些内容有变更必要的， 双方应通过协商在</w:t>
      </w:r>
      <w:r>
        <w:rPr>
          <w:rFonts w:hint="eastAsia" w:ascii="宋体" w:hAnsi="宋体" w:eastAsia="宋体" w:cs="宋体"/>
          <w:sz w:val="24"/>
          <w:highlight w:val="none"/>
          <w:u w:val="single"/>
        </w:rPr>
        <w:t xml:space="preserve"> 10 </w:t>
      </w:r>
      <w:r>
        <w:rPr>
          <w:rFonts w:hint="eastAsia" w:ascii="宋体" w:hAnsi="宋体" w:eastAsia="宋体" w:cs="宋体"/>
          <w:sz w:val="24"/>
          <w:highlight w:val="none"/>
        </w:rPr>
        <w:t>日内达成进一步履行合同的协议，因不可抗力致使合同不能履行的，合同终止。</w:t>
      </w:r>
    </w:p>
    <w:p w14:paraId="2F2C37A5">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4" w:name="_Toc111113144"/>
      <w:r>
        <w:rPr>
          <w:rFonts w:hint="eastAsia" w:ascii="宋体" w:hAnsi="宋体" w:eastAsia="宋体" w:cs="宋体"/>
          <w:b/>
          <w:kern w:val="0"/>
          <w:sz w:val="24"/>
          <w:highlight w:val="none"/>
        </w:rPr>
        <w:t>17      税费</w:t>
      </w:r>
      <w:bookmarkEnd w:id="724"/>
    </w:p>
    <w:p w14:paraId="78B4BCB2">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17.1    与本合同有关的一切税费均适用中华人民共和国法律的相关规定。</w:t>
      </w:r>
    </w:p>
    <w:p w14:paraId="410FA288">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5" w:name="_Toc111113145"/>
      <w:r>
        <w:rPr>
          <w:rFonts w:hint="eastAsia" w:ascii="宋体" w:hAnsi="宋体" w:eastAsia="宋体" w:cs="宋体"/>
          <w:b/>
          <w:kern w:val="0"/>
          <w:sz w:val="24"/>
          <w:highlight w:val="none"/>
        </w:rPr>
        <w:t>18      合同争议的解决</w:t>
      </w:r>
      <w:bookmarkEnd w:id="725"/>
    </w:p>
    <w:p w14:paraId="4C30CD19">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18.1    因合同履行中发生的争议，双方应友好协商解决。协商不成的,按下列第2种方式解决:</w:t>
      </w:r>
    </w:p>
    <w:p w14:paraId="19431E33">
      <w:pPr>
        <w:keepNext w:val="0"/>
        <w:keepLines w:val="0"/>
        <w:pageBreakBefore w:val="0"/>
        <w:widowControl w:val="0"/>
        <w:shd w:val="clear"/>
        <w:kinsoku/>
        <w:wordWrap/>
        <w:overflowPunct/>
        <w:topLinePunct w:val="0"/>
        <w:autoSpaceDE/>
        <w:autoSpaceDN/>
        <w:bidi w:val="0"/>
        <w:adjustRightInd w:val="0"/>
        <w:snapToGrid w:val="0"/>
        <w:spacing w:line="360" w:lineRule="auto"/>
        <w:ind w:left="420" w:leftChars="200"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（1）提交 合同签订地 仲裁委员会仲裁；</w:t>
      </w:r>
    </w:p>
    <w:p w14:paraId="253A09A9">
      <w:pPr>
        <w:keepNext w:val="0"/>
        <w:keepLines w:val="0"/>
        <w:pageBreakBefore w:val="0"/>
        <w:widowControl w:val="0"/>
        <w:shd w:val="clear"/>
        <w:kinsoku/>
        <w:wordWrap/>
        <w:overflowPunct/>
        <w:topLinePunct w:val="0"/>
        <w:autoSpaceDE/>
        <w:autoSpaceDN/>
        <w:bidi w:val="0"/>
        <w:adjustRightInd w:val="0"/>
        <w:snapToGrid w:val="0"/>
        <w:spacing w:line="360" w:lineRule="auto"/>
        <w:ind w:left="420" w:leftChars="200"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（2）向 合同签订地 人民法院诉讼。</w:t>
      </w:r>
    </w:p>
    <w:p w14:paraId="22B64756">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6" w:name="_Toc111113146"/>
      <w:r>
        <w:rPr>
          <w:rFonts w:hint="eastAsia" w:ascii="宋体" w:hAnsi="宋体" w:eastAsia="宋体" w:cs="宋体"/>
          <w:b/>
          <w:kern w:val="0"/>
          <w:sz w:val="24"/>
          <w:highlight w:val="none"/>
        </w:rPr>
        <w:t>19      违约解除合同</w:t>
      </w:r>
      <w:bookmarkEnd w:id="726"/>
    </w:p>
    <w:p w14:paraId="4A560530">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19.1    在卖方违约的情况下，买方可向卖方发出书面通知，部分或全部终止合同。同时保留向卖方追诉的权利。</w:t>
      </w:r>
    </w:p>
    <w:p w14:paraId="166661A9">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 xml:space="preserve">19.1.1  卖方未能在合同规定的限期或买方同意延长的限期内，提供全部或部分货物的； </w:t>
      </w:r>
    </w:p>
    <w:p w14:paraId="7CAB8DD5">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19.1.2  卖方未能履行合同规定的其它主要义务的；</w:t>
      </w:r>
    </w:p>
    <w:p w14:paraId="325CC1D6">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19.1.3  买方认为卖方在本合同履行过程中有腐败和欺诈行为的。</w:t>
      </w:r>
    </w:p>
    <w:p w14:paraId="6446AF61">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19.1.3.1     “腐败行为”和“欺诈行为”定义如下:</w:t>
      </w:r>
    </w:p>
    <w:p w14:paraId="2CB8760C">
      <w:pPr>
        <w:pageBreakBefore w:val="0"/>
        <w:shd w:val="clear"/>
        <w:kinsoku/>
        <w:wordWrap/>
        <w:overflowPunct/>
        <w:topLinePunct w:val="0"/>
        <w:bidi w:val="0"/>
        <w:snapToGrid w:val="0"/>
        <w:spacing w:line="360" w:lineRule="auto"/>
        <w:ind w:left="1439" w:hanging="1434"/>
        <w:outlineLvl w:val="9"/>
        <w:rPr>
          <w:rFonts w:hint="eastAsia" w:ascii="宋体" w:hAnsi="宋体" w:eastAsia="宋体" w:cs="宋体"/>
          <w:sz w:val="24"/>
          <w:highlight w:val="none"/>
        </w:rPr>
      </w:pPr>
      <w:r>
        <w:rPr>
          <w:rFonts w:hint="eastAsia" w:ascii="宋体" w:hAnsi="宋体" w:eastAsia="宋体" w:cs="宋体"/>
          <w:sz w:val="24"/>
          <w:highlight w:val="none"/>
        </w:rPr>
        <w:t>19.1.3.1.1   “腐败行为”是指提供/给予/接受或索取任何有价值的东西来影响买方在合同签定、履行过程中的行为。</w:t>
      </w:r>
    </w:p>
    <w:p w14:paraId="3D5FC15C">
      <w:pPr>
        <w:pageBreakBefore w:val="0"/>
        <w:shd w:val="clear"/>
        <w:kinsoku/>
        <w:wordWrap/>
        <w:overflowPunct/>
        <w:topLinePunct w:val="0"/>
        <w:bidi w:val="0"/>
        <w:snapToGrid w:val="0"/>
        <w:spacing w:line="360" w:lineRule="auto"/>
        <w:ind w:left="1439" w:hanging="1434"/>
        <w:outlineLvl w:val="9"/>
        <w:rPr>
          <w:rFonts w:hint="eastAsia" w:ascii="宋体" w:hAnsi="宋体" w:eastAsia="宋体" w:cs="宋体"/>
          <w:sz w:val="24"/>
          <w:highlight w:val="none"/>
        </w:rPr>
      </w:pPr>
      <w:r>
        <w:rPr>
          <w:rFonts w:hint="eastAsia" w:ascii="宋体" w:hAnsi="宋体" w:eastAsia="宋体" w:cs="宋体"/>
          <w:sz w:val="24"/>
          <w:highlight w:val="none"/>
        </w:rPr>
        <w:t>19.1.3.1.2   “欺诈行为”是指为了影响合同签定、履行过程，以谎报事实的方法，损害买方的利益的行为。</w:t>
      </w:r>
    </w:p>
    <w:p w14:paraId="5B0431F5">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19.2    在买方根据上述第19.1条规定，全部或部分解除合同之后，应当遵循诚实信用原则，购买与未交付的货物类似的货物或服务，卖方应承担买方购买类似货物或服务而产生的额外支出。部分解除合同的，卖方应继续履行合同中未解除的部分。</w:t>
      </w:r>
    </w:p>
    <w:p w14:paraId="00A7F1B4">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7" w:name="_Toc111113147"/>
      <w:r>
        <w:rPr>
          <w:rFonts w:hint="eastAsia" w:ascii="宋体" w:hAnsi="宋体" w:eastAsia="宋体" w:cs="宋体"/>
          <w:b/>
          <w:kern w:val="0"/>
          <w:sz w:val="24"/>
          <w:highlight w:val="none"/>
        </w:rPr>
        <w:t>20      破产终止合同</w:t>
      </w:r>
      <w:bookmarkEnd w:id="727"/>
    </w:p>
    <w:p w14:paraId="457B7CE3">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20.1    如果卖方破产或无清偿能力时，买方可在任何时候以书面通知卖方，提出终止合同而不给卖方补偿。该合同的终止将不损害或不影响买方已经采取或将要采取任何行动或补救措施的权利。</w:t>
      </w:r>
    </w:p>
    <w:p w14:paraId="07018182">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8" w:name="_Toc111113148"/>
      <w:r>
        <w:rPr>
          <w:rFonts w:hint="eastAsia" w:ascii="宋体" w:hAnsi="宋体" w:eastAsia="宋体" w:cs="宋体"/>
          <w:b/>
          <w:kern w:val="0"/>
          <w:sz w:val="24"/>
          <w:highlight w:val="none"/>
        </w:rPr>
        <w:t>21     转让和分包</w:t>
      </w:r>
      <w:bookmarkEnd w:id="728"/>
    </w:p>
    <w:p w14:paraId="5BB4045B">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21.1   政府采购合同不能转让。</w:t>
      </w:r>
    </w:p>
    <w:p w14:paraId="00357AA8">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 xml:space="preserve">21.2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经买方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76020AD9">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29" w:name="_Toc111113149"/>
      <w:r>
        <w:rPr>
          <w:rFonts w:hint="eastAsia" w:ascii="宋体" w:hAnsi="宋体" w:eastAsia="宋体" w:cs="宋体"/>
          <w:b/>
          <w:kern w:val="0"/>
          <w:sz w:val="24"/>
          <w:highlight w:val="none"/>
        </w:rPr>
        <w:t xml:space="preserve">22     </w:t>
      </w:r>
      <w:r>
        <w:rPr>
          <w:rFonts w:hint="eastAsia" w:ascii="宋体" w:hAnsi="宋体" w:eastAsia="宋体" w:cs="宋体"/>
          <w:b/>
          <w:color w:val="FF0000"/>
          <w:kern w:val="0"/>
          <w:sz w:val="24"/>
          <w:highlight w:val="none"/>
          <w:u w:color="FF0000"/>
        </w:rPr>
        <w:t xml:space="preserve"> </w:t>
      </w:r>
      <w:r>
        <w:rPr>
          <w:rFonts w:hint="eastAsia" w:ascii="宋体" w:hAnsi="宋体" w:eastAsia="宋体" w:cs="宋体"/>
          <w:b/>
          <w:kern w:val="0"/>
          <w:sz w:val="24"/>
          <w:highlight w:val="none"/>
          <w:u w:color="FF0000"/>
        </w:rPr>
        <w:t>合同修改</w:t>
      </w:r>
      <w:bookmarkEnd w:id="729"/>
    </w:p>
    <w:p w14:paraId="5D6A91F2">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22.1    买方和卖方都不得擅自变更本合同，但合同继续履行将损害国家和社会公共利益的除外。如必须对合同条款进行改动时，当事人双方须共同签署书面文件，做为合同的补充，并报同级政府采购监督管理部门备案。</w:t>
      </w:r>
    </w:p>
    <w:p w14:paraId="31B12C85">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30" w:name="_Toc111113150"/>
      <w:r>
        <w:rPr>
          <w:rFonts w:hint="eastAsia" w:ascii="宋体" w:hAnsi="宋体" w:eastAsia="宋体" w:cs="宋体"/>
          <w:b/>
          <w:kern w:val="0"/>
          <w:sz w:val="24"/>
          <w:highlight w:val="none"/>
        </w:rPr>
        <w:t>23      通知</w:t>
      </w:r>
      <w:bookmarkEnd w:id="730"/>
    </w:p>
    <w:p w14:paraId="251C1154">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23.1    本合同任何一方给另一方的通知，都应以书面形式发送，而另一方也应以书面形式确认并发送到对方明确的地址。</w:t>
      </w:r>
    </w:p>
    <w:p w14:paraId="645F5C2C">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31" w:name="_Toc111113151"/>
      <w:r>
        <w:rPr>
          <w:rFonts w:hint="eastAsia" w:ascii="宋体" w:hAnsi="宋体" w:eastAsia="宋体" w:cs="宋体"/>
          <w:b/>
          <w:kern w:val="0"/>
          <w:sz w:val="24"/>
          <w:highlight w:val="none"/>
        </w:rPr>
        <w:t>24      计量单位</w:t>
      </w:r>
      <w:bookmarkEnd w:id="731"/>
    </w:p>
    <w:p w14:paraId="2CA80A93">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24.1    除技术规范中另有规定外,计量单位均使用国家法定计量单位。</w:t>
      </w:r>
    </w:p>
    <w:p w14:paraId="1A431918">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32" w:name="_Toc111113152"/>
      <w:r>
        <w:rPr>
          <w:rFonts w:hint="eastAsia" w:ascii="宋体" w:hAnsi="宋体" w:eastAsia="宋体" w:cs="宋体"/>
          <w:b/>
          <w:kern w:val="0"/>
          <w:sz w:val="24"/>
          <w:highlight w:val="none"/>
        </w:rPr>
        <w:t>25      适用法律</w:t>
      </w:r>
      <w:bookmarkEnd w:id="732"/>
    </w:p>
    <w:p w14:paraId="598C9922">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25.1    本合同应按照中华人民共和国的法律进行解释。</w:t>
      </w:r>
    </w:p>
    <w:p w14:paraId="6FF42271">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33" w:name="_Toc111113153"/>
      <w:r>
        <w:rPr>
          <w:rFonts w:hint="eastAsia" w:ascii="宋体" w:hAnsi="宋体" w:eastAsia="宋体" w:cs="宋体"/>
          <w:b/>
          <w:kern w:val="0"/>
          <w:sz w:val="24"/>
          <w:highlight w:val="none"/>
        </w:rPr>
        <w:t>26      履约保证金</w:t>
      </w:r>
      <w:bookmarkEnd w:id="733"/>
    </w:p>
    <w:p w14:paraId="2310AD6D">
      <w:pPr>
        <w:pageBreakBefore w:val="0"/>
        <w:shd w:val="clear"/>
        <w:kinsoku/>
        <w:wordWrap/>
        <w:overflowPunct/>
        <w:topLinePunct w:val="0"/>
        <w:bidi w:val="0"/>
        <w:snapToGrid w:val="0"/>
        <w:spacing w:line="360" w:lineRule="auto"/>
        <w:ind w:left="901" w:hanging="895"/>
        <w:outlineLvl w:val="9"/>
        <w:rPr>
          <w:rFonts w:hint="eastAsia" w:ascii="宋体" w:hAnsi="宋体" w:eastAsia="宋体" w:cs="宋体"/>
          <w:sz w:val="24"/>
          <w:highlight w:val="none"/>
        </w:rPr>
      </w:pPr>
      <w:r>
        <w:rPr>
          <w:rFonts w:hint="eastAsia" w:ascii="宋体" w:hAnsi="宋体" w:eastAsia="宋体" w:cs="宋体"/>
          <w:sz w:val="24"/>
          <w:highlight w:val="none"/>
        </w:rPr>
        <w:t>26.1    卖方应在合同签订后</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个工作日内，按约定的方式向买方提交合同总价</w:t>
      </w:r>
      <w:r>
        <w:rPr>
          <w:rFonts w:hint="eastAsia" w:ascii="宋体" w:hAnsi="宋体" w:eastAsia="宋体" w:cs="宋体"/>
          <w:sz w:val="24"/>
          <w:highlight w:val="none"/>
          <w:u w:val="single"/>
        </w:rPr>
        <w:t>　5%　</w:t>
      </w:r>
      <w:r>
        <w:rPr>
          <w:rFonts w:hint="eastAsia" w:ascii="宋体" w:hAnsi="宋体" w:eastAsia="宋体" w:cs="宋体"/>
          <w:sz w:val="24"/>
          <w:highlight w:val="none"/>
        </w:rPr>
        <w:t>（不超过5％）的银行保函作为履约保证金。项目验收合格后，履约保证金转为质量保证金。</w:t>
      </w:r>
    </w:p>
    <w:p w14:paraId="390E1CC4">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26.2</w:t>
      </w:r>
      <w:r>
        <w:rPr>
          <w:rFonts w:hint="eastAsia" w:ascii="宋体" w:hAnsi="宋体" w:eastAsia="宋体" w:cs="宋体"/>
          <w:b/>
          <w:sz w:val="24"/>
          <w:highlight w:val="none"/>
        </w:rPr>
        <w:t xml:space="preserve">    </w:t>
      </w:r>
      <w:r>
        <w:rPr>
          <w:rFonts w:hint="eastAsia" w:ascii="宋体" w:hAnsi="宋体" w:eastAsia="宋体" w:cs="宋体"/>
          <w:sz w:val="24"/>
          <w:highlight w:val="none"/>
        </w:rPr>
        <w:t>履约保证金用于补偿买方因卖方不能履行其合同义务而蒙受的损失。</w:t>
      </w:r>
    </w:p>
    <w:p w14:paraId="7C1DFF5F">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26.3    履约保证金应使用本合同货币，按下述方式之一提交：</w:t>
      </w:r>
    </w:p>
    <w:p w14:paraId="00B5065F">
      <w:pPr>
        <w:pageBreakBefore w:val="0"/>
        <w:shd w:val="clear"/>
        <w:kinsoku/>
        <w:wordWrap/>
        <w:overflowPunct/>
        <w:topLinePunct w:val="0"/>
        <w:bidi w:val="0"/>
        <w:snapToGrid w:val="0"/>
        <w:spacing w:line="360" w:lineRule="auto"/>
        <w:ind w:left="958"/>
        <w:outlineLvl w:val="9"/>
        <w:rPr>
          <w:rFonts w:hint="eastAsia" w:ascii="宋体" w:hAnsi="宋体" w:eastAsia="宋体" w:cs="宋体"/>
          <w:sz w:val="24"/>
          <w:highlight w:val="none"/>
        </w:rPr>
      </w:pPr>
      <w:r>
        <w:rPr>
          <w:rFonts w:hint="eastAsia" w:ascii="宋体" w:hAnsi="宋体" w:eastAsia="宋体" w:cs="宋体"/>
          <w:sz w:val="24"/>
          <w:highlight w:val="none"/>
        </w:rPr>
        <w:t>A.买方可接受的在中华人民共和国注册和营业的银行，按招标文件提供的格式，或其他买方可接受的格式。</w:t>
      </w:r>
    </w:p>
    <w:p w14:paraId="39E992C4">
      <w:pPr>
        <w:pageBreakBefore w:val="0"/>
        <w:shd w:val="clear"/>
        <w:kinsoku/>
        <w:wordWrap/>
        <w:overflowPunct/>
        <w:topLinePunct w:val="0"/>
        <w:bidi w:val="0"/>
        <w:snapToGrid w:val="0"/>
        <w:spacing w:line="360" w:lineRule="auto"/>
        <w:ind w:firstLine="958"/>
        <w:outlineLvl w:val="9"/>
        <w:rPr>
          <w:rFonts w:hint="eastAsia" w:ascii="宋体" w:hAnsi="宋体" w:eastAsia="宋体" w:cs="宋体"/>
          <w:sz w:val="24"/>
          <w:highlight w:val="none"/>
        </w:rPr>
      </w:pPr>
      <w:r>
        <w:rPr>
          <w:rFonts w:hint="eastAsia" w:ascii="宋体" w:hAnsi="宋体" w:eastAsia="宋体" w:cs="宋体"/>
          <w:sz w:val="24"/>
          <w:highlight w:val="none"/>
        </w:rPr>
        <w:t>B.支票、汇票或现金。</w:t>
      </w:r>
    </w:p>
    <w:p w14:paraId="321B4342">
      <w:pPr>
        <w:pageBreakBefore w:val="0"/>
        <w:shd w:val="clear"/>
        <w:kinsoku/>
        <w:wordWrap/>
        <w:overflowPunct/>
        <w:topLinePunct w:val="0"/>
        <w:bidi w:val="0"/>
        <w:snapToGrid w:val="0"/>
        <w:spacing w:line="360" w:lineRule="auto"/>
        <w:ind w:left="901" w:hanging="895"/>
        <w:outlineLvl w:val="9"/>
        <w:rPr>
          <w:rFonts w:hint="eastAsia" w:ascii="宋体" w:hAnsi="宋体" w:eastAsia="宋体" w:cs="宋体"/>
          <w:sz w:val="24"/>
          <w:highlight w:val="none"/>
        </w:rPr>
      </w:pPr>
      <w:r>
        <w:rPr>
          <w:rFonts w:hint="eastAsia" w:ascii="宋体" w:hAnsi="宋体" w:eastAsia="宋体" w:cs="宋体"/>
          <w:sz w:val="24"/>
          <w:highlight w:val="none"/>
        </w:rPr>
        <w:t>26.4    如果卖方未能按合同规定履行其义务，买方有权从履约保证金中取得补偿。质量保证期届满后三十(30)天内，无质量问题且卖方履行了约定的质保义务的，银行保函自动作废。</w:t>
      </w:r>
    </w:p>
    <w:p w14:paraId="61ED1742">
      <w:pPr>
        <w:keepNext/>
        <w:keepLines/>
        <w:pageBreakBefore w:val="0"/>
        <w:shd w:val="clear"/>
        <w:kinsoku/>
        <w:wordWrap/>
        <w:overflowPunct/>
        <w:topLinePunct w:val="0"/>
        <w:autoSpaceDE w:val="0"/>
        <w:autoSpaceDN w:val="0"/>
        <w:bidi w:val="0"/>
        <w:adjustRightInd w:val="0"/>
        <w:snapToGrid w:val="0"/>
        <w:spacing w:line="360" w:lineRule="auto"/>
        <w:outlineLvl w:val="9"/>
        <w:rPr>
          <w:rFonts w:hint="eastAsia" w:ascii="宋体" w:hAnsi="宋体" w:eastAsia="宋体" w:cs="宋体"/>
          <w:b/>
          <w:kern w:val="0"/>
          <w:sz w:val="24"/>
          <w:highlight w:val="none"/>
        </w:rPr>
      </w:pPr>
      <w:bookmarkStart w:id="734" w:name="_Toc111113154"/>
      <w:r>
        <w:rPr>
          <w:rFonts w:hint="eastAsia" w:ascii="宋体" w:hAnsi="宋体" w:eastAsia="宋体" w:cs="宋体"/>
          <w:b/>
          <w:kern w:val="0"/>
          <w:sz w:val="24"/>
          <w:highlight w:val="none"/>
        </w:rPr>
        <w:t>27　    合同生效和其它</w:t>
      </w:r>
      <w:bookmarkEnd w:id="734"/>
    </w:p>
    <w:p w14:paraId="655C79FE">
      <w:pPr>
        <w:pageBreakBefore w:val="0"/>
        <w:shd w:val="clear"/>
        <w:kinsoku/>
        <w:wordWrap/>
        <w:overflowPunct/>
        <w:topLinePunct w:val="0"/>
        <w:bidi w:val="0"/>
        <w:snapToGrid w:val="0"/>
        <w:spacing w:line="360" w:lineRule="auto"/>
        <w:ind w:left="986" w:hanging="952"/>
        <w:outlineLvl w:val="9"/>
        <w:rPr>
          <w:rFonts w:hint="eastAsia" w:ascii="宋体" w:hAnsi="宋体" w:eastAsia="宋体" w:cs="宋体"/>
          <w:sz w:val="24"/>
          <w:highlight w:val="none"/>
        </w:rPr>
      </w:pPr>
      <w:r>
        <w:rPr>
          <w:rFonts w:hint="eastAsia" w:ascii="宋体" w:hAnsi="宋体" w:eastAsia="宋体" w:cs="宋体"/>
          <w:sz w:val="24"/>
          <w:highlight w:val="none"/>
        </w:rPr>
        <w:t>27.1    政府采购项目的采购合同内容的确定应以招标文件和投标文件为基础，不得违背其实质性内容。政府采购项目的采购合同自签订之日起七个工作日内，买方应当按要求将采购合同向同级政府采购监督管理部门和有关部门进行备案。</w:t>
      </w:r>
    </w:p>
    <w:p w14:paraId="54B6EC82">
      <w:pPr>
        <w:pageBreakBefore w:val="0"/>
        <w:shd w:val="clear"/>
        <w:kinsoku/>
        <w:wordWrap/>
        <w:overflowPunct/>
        <w:topLinePunct w:val="0"/>
        <w:bidi w:val="0"/>
        <w:snapToGrid w:val="0"/>
        <w:spacing w:line="360" w:lineRule="auto"/>
        <w:ind w:left="986" w:hanging="952"/>
        <w:outlineLvl w:val="9"/>
        <w:rPr>
          <w:rFonts w:hint="eastAsia" w:ascii="宋体" w:hAnsi="宋体" w:eastAsia="宋体" w:cs="宋体"/>
          <w:sz w:val="24"/>
          <w:highlight w:val="none"/>
        </w:rPr>
      </w:pPr>
      <w:r>
        <w:rPr>
          <w:rFonts w:hint="eastAsia" w:ascii="宋体" w:hAnsi="宋体" w:eastAsia="宋体" w:cs="宋体"/>
          <w:sz w:val="24"/>
          <w:highlight w:val="none"/>
        </w:rPr>
        <w:t>27.2    合同将在双方法定代表人或授权代表签字、加盖单位公章并由卖方递交履约保证金后开始生效。</w:t>
      </w:r>
    </w:p>
    <w:p w14:paraId="094C40D7">
      <w:pPr>
        <w:pageBreakBefore w:val="0"/>
        <w:shd w:val="clear"/>
        <w:kinsoku/>
        <w:wordWrap/>
        <w:overflowPunct/>
        <w:topLinePunct w:val="0"/>
        <w:bidi w:val="0"/>
        <w:snapToGrid w:val="0"/>
        <w:spacing w:line="360" w:lineRule="auto"/>
        <w:ind w:left="901" w:hanging="895"/>
        <w:outlineLvl w:val="9"/>
        <w:rPr>
          <w:rFonts w:hint="eastAsia" w:ascii="宋体" w:hAnsi="宋体" w:eastAsia="宋体" w:cs="宋体"/>
          <w:sz w:val="24"/>
          <w:highlight w:val="none"/>
        </w:rPr>
      </w:pPr>
      <w:r>
        <w:rPr>
          <w:rFonts w:hint="eastAsia" w:ascii="宋体" w:hAnsi="宋体" w:eastAsia="宋体" w:cs="宋体"/>
          <w:sz w:val="24"/>
          <w:highlight w:val="none"/>
        </w:rPr>
        <w:t>27.3    本合同一式</w:t>
      </w:r>
      <w:r>
        <w:rPr>
          <w:rFonts w:hint="eastAsia" w:ascii="宋体" w:hAnsi="宋体" w:eastAsia="宋体" w:cs="宋体"/>
          <w:sz w:val="24"/>
          <w:highlight w:val="none"/>
          <w:u w:val="single"/>
        </w:rPr>
        <w:t>　柒　</w:t>
      </w:r>
      <w:r>
        <w:rPr>
          <w:rFonts w:hint="eastAsia" w:ascii="宋体" w:hAnsi="宋体" w:eastAsia="宋体" w:cs="宋体"/>
          <w:sz w:val="24"/>
          <w:highlight w:val="none"/>
        </w:rPr>
        <w:t>份，正本</w:t>
      </w:r>
      <w:r>
        <w:rPr>
          <w:rFonts w:hint="eastAsia" w:ascii="宋体" w:hAnsi="宋体" w:eastAsia="宋体" w:cs="宋体"/>
          <w:sz w:val="24"/>
          <w:highlight w:val="none"/>
          <w:u w:val="single"/>
        </w:rPr>
        <w:t xml:space="preserve"> 贰 </w:t>
      </w:r>
      <w:r>
        <w:rPr>
          <w:rFonts w:hint="eastAsia" w:ascii="宋体" w:hAnsi="宋体" w:eastAsia="宋体" w:cs="宋体"/>
          <w:sz w:val="24"/>
          <w:highlight w:val="none"/>
        </w:rPr>
        <w:t>份，双方各执</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壹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份，副本</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伍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份，甲方执</w:t>
      </w:r>
      <w:r>
        <w:rPr>
          <w:rFonts w:hint="eastAsia" w:ascii="宋体" w:hAnsi="宋体" w:eastAsia="宋体" w:cs="宋体"/>
          <w:sz w:val="24"/>
          <w:highlight w:val="none"/>
          <w:u w:val="single"/>
        </w:rPr>
        <w:t>肆</w:t>
      </w:r>
      <w:r>
        <w:rPr>
          <w:rFonts w:hint="eastAsia" w:ascii="宋体" w:hAnsi="宋体" w:eastAsia="宋体" w:cs="宋体"/>
          <w:sz w:val="24"/>
          <w:highlight w:val="none"/>
        </w:rPr>
        <w:t>份，乙方执</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壹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份，具同等法律效力。</w:t>
      </w:r>
    </w:p>
    <w:p w14:paraId="316A22E6">
      <w:pPr>
        <w:pageBreakBefore w:val="0"/>
        <w:shd w:val="clear"/>
        <w:kinsoku/>
        <w:wordWrap/>
        <w:overflowPunct/>
        <w:topLinePunct w:val="0"/>
        <w:bidi w:val="0"/>
        <w:snapToGrid w:val="0"/>
        <w:spacing w:line="360" w:lineRule="auto"/>
        <w:outlineLvl w:val="9"/>
        <w:rPr>
          <w:rFonts w:hint="eastAsia" w:ascii="宋体" w:hAnsi="宋体" w:eastAsia="宋体" w:cs="宋体"/>
          <w:b/>
          <w:spacing w:val="175"/>
          <w:sz w:val="24"/>
          <w:highlight w:val="none"/>
        </w:rPr>
      </w:pPr>
    </w:p>
    <w:p w14:paraId="788C7FE3">
      <w:pPr>
        <w:pageBreakBefore w:val="0"/>
        <w:shd w:val="clear"/>
        <w:kinsoku/>
        <w:wordWrap/>
        <w:overflowPunct/>
        <w:topLinePunct w:val="0"/>
        <w:bidi w:val="0"/>
        <w:snapToGrid w:val="0"/>
        <w:spacing w:line="360" w:lineRule="auto"/>
        <w:jc w:val="center"/>
        <w:outlineLvl w:val="9"/>
        <w:rPr>
          <w:rFonts w:hint="eastAsia" w:ascii="宋体" w:hAnsi="宋体" w:eastAsia="宋体" w:cs="宋体"/>
          <w:b/>
          <w:spacing w:val="175"/>
          <w:sz w:val="24"/>
          <w:highlight w:val="none"/>
        </w:rPr>
        <w:sectPr>
          <w:pgSz w:w="11905" w:h="16838"/>
          <w:pgMar w:top="1191" w:right="1587" w:bottom="1417" w:left="1701" w:header="850" w:footer="850" w:gutter="0"/>
          <w:cols w:space="0" w:num="1"/>
          <w:rtlGutter w:val="0"/>
          <w:docGrid w:linePitch="462" w:charSpace="0"/>
        </w:sectPr>
      </w:pPr>
    </w:p>
    <w:p w14:paraId="1EFC70EF">
      <w:pPr>
        <w:pageBreakBefore w:val="0"/>
        <w:shd w:val="clear"/>
        <w:kinsoku/>
        <w:wordWrap/>
        <w:overflowPunct/>
        <w:topLinePunct w:val="0"/>
        <w:bidi w:val="0"/>
        <w:snapToGrid w:val="0"/>
        <w:spacing w:line="360" w:lineRule="auto"/>
        <w:jc w:val="center"/>
        <w:outlineLvl w:val="9"/>
        <w:rPr>
          <w:rFonts w:hint="eastAsia" w:ascii="宋体" w:hAnsi="宋体" w:eastAsia="宋体" w:cs="宋体"/>
          <w:b/>
          <w:sz w:val="24"/>
          <w:highlight w:val="none"/>
        </w:rPr>
      </w:pPr>
      <w:r>
        <w:rPr>
          <w:rFonts w:hint="eastAsia" w:ascii="宋体" w:hAnsi="宋体" w:eastAsia="宋体" w:cs="宋体"/>
          <w:b/>
          <w:sz w:val="24"/>
          <w:highlight w:val="none"/>
        </w:rPr>
        <w:t>合同特殊条款</w:t>
      </w:r>
    </w:p>
    <w:p w14:paraId="25FB17ED">
      <w:pPr>
        <w:pageBreakBefore w:val="0"/>
        <w:shd w:val="clear"/>
        <w:tabs>
          <w:tab w:val="left" w:pos="5578"/>
        </w:tabs>
        <w:kinsoku/>
        <w:wordWrap/>
        <w:overflowPunct/>
        <w:topLinePunct w:val="0"/>
        <w:bidi w:val="0"/>
        <w:snapToGrid w:val="0"/>
        <w:spacing w:line="360" w:lineRule="auto"/>
        <w:ind w:firstLine="408"/>
        <w:outlineLvl w:val="9"/>
        <w:rPr>
          <w:rFonts w:hint="eastAsia" w:ascii="宋体" w:hAnsi="宋体" w:eastAsia="宋体" w:cs="宋体"/>
          <w:sz w:val="24"/>
          <w:highlight w:val="none"/>
        </w:rPr>
      </w:pPr>
    </w:p>
    <w:p w14:paraId="365F19A1">
      <w:pPr>
        <w:pageBreakBefore w:val="0"/>
        <w:shd w:val="clear"/>
        <w:tabs>
          <w:tab w:val="left" w:pos="5578"/>
        </w:tabs>
        <w:kinsoku/>
        <w:wordWrap/>
        <w:overflowPunct/>
        <w:topLinePunct w:val="0"/>
        <w:bidi w:val="0"/>
        <w:snapToGrid w:val="0"/>
        <w:spacing w:line="360" w:lineRule="auto"/>
        <w:ind w:firstLine="408"/>
        <w:outlineLvl w:val="9"/>
        <w:rPr>
          <w:rFonts w:hint="eastAsia" w:ascii="宋体" w:hAnsi="宋体" w:eastAsia="宋体" w:cs="宋体"/>
          <w:sz w:val="24"/>
          <w:highlight w:val="none"/>
        </w:rPr>
      </w:pPr>
      <w:r>
        <w:rPr>
          <w:rFonts w:hint="eastAsia" w:ascii="宋体" w:hAnsi="宋体" w:eastAsia="宋体" w:cs="宋体"/>
          <w:sz w:val="24"/>
          <w:highlight w:val="none"/>
        </w:rPr>
        <w:t>合同特殊条款是合同一般条款的补充和修改。如果两者之间有抵触，应以特殊条款为准。合同特殊条款的序号将与合同一般条款序号相对应。</w:t>
      </w:r>
    </w:p>
    <w:p w14:paraId="7589927F">
      <w:pPr>
        <w:pageBreakBefore w:val="0"/>
        <w:shd w:val="clear"/>
        <w:kinsoku/>
        <w:wordWrap/>
        <w:overflowPunct/>
        <w:topLinePunct w:val="0"/>
        <w:bidi w:val="0"/>
        <w:snapToGrid w:val="0"/>
        <w:spacing w:line="360" w:lineRule="auto"/>
        <w:outlineLvl w:val="9"/>
        <w:rPr>
          <w:rFonts w:hint="eastAsia" w:ascii="宋体" w:hAnsi="宋体" w:eastAsia="宋体" w:cs="宋体"/>
          <w:b/>
          <w:sz w:val="24"/>
          <w:highlight w:val="none"/>
        </w:rPr>
      </w:pPr>
      <w:r>
        <w:rPr>
          <w:rFonts w:hint="eastAsia" w:ascii="宋体" w:hAnsi="宋体" w:eastAsia="宋体" w:cs="宋体"/>
          <w:b/>
          <w:sz w:val="24"/>
          <w:highlight w:val="none"/>
        </w:rPr>
        <w:t>1</w:t>
      </w:r>
      <w:r>
        <w:rPr>
          <w:rFonts w:hint="eastAsia" w:ascii="宋体" w:hAnsi="宋体" w:cs="宋体"/>
          <w:b/>
          <w:sz w:val="24"/>
          <w:highlight w:val="none"/>
          <w:lang w:eastAsia="zh-CN"/>
        </w:rPr>
        <w:t>.</w:t>
      </w:r>
      <w:r>
        <w:rPr>
          <w:rFonts w:hint="eastAsia" w:ascii="宋体" w:hAnsi="宋体" w:eastAsia="宋体" w:cs="宋体"/>
          <w:b/>
          <w:sz w:val="24"/>
          <w:highlight w:val="none"/>
        </w:rPr>
        <w:t>定义</w:t>
      </w:r>
    </w:p>
    <w:p w14:paraId="3016FC94">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1.5    买方：本合同买方系指：</w:t>
      </w:r>
      <w:r>
        <w:rPr>
          <w:rFonts w:hint="eastAsia" w:ascii="宋体" w:hAnsi="宋体" w:eastAsia="宋体" w:cs="宋体"/>
          <w:sz w:val="24"/>
          <w:highlight w:val="none"/>
          <w:u w:val="single"/>
        </w:rPr>
        <w:t>北京政法职业学院</w:t>
      </w:r>
      <w:r>
        <w:rPr>
          <w:rFonts w:hint="eastAsia" w:ascii="宋体" w:hAnsi="宋体" w:eastAsia="宋体" w:cs="宋体"/>
          <w:sz w:val="24"/>
          <w:highlight w:val="none"/>
        </w:rPr>
        <w:t>。</w:t>
      </w:r>
    </w:p>
    <w:p w14:paraId="0AE01BFF">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1.6    卖方：本合同卖方系指：</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07406FB3">
      <w:pPr>
        <w:pageBreakBefore w:val="0"/>
        <w:shd w:val="clear"/>
        <w:kinsoku/>
        <w:wordWrap/>
        <w:overflowPunct/>
        <w:topLinePunct w:val="0"/>
        <w:bidi w:val="0"/>
        <w:snapToGrid w:val="0"/>
        <w:spacing w:line="360" w:lineRule="auto"/>
        <w:outlineLvl w:val="9"/>
        <w:rPr>
          <w:rFonts w:hint="eastAsia" w:ascii="宋体" w:hAnsi="宋体" w:eastAsia="宋体" w:cs="宋体"/>
          <w:b/>
          <w:sz w:val="24"/>
          <w:highlight w:val="none"/>
        </w:rPr>
      </w:pPr>
      <w:r>
        <w:rPr>
          <w:rFonts w:hint="eastAsia" w:ascii="宋体" w:hAnsi="宋体" w:eastAsia="宋体" w:cs="宋体"/>
          <w:sz w:val="24"/>
          <w:highlight w:val="none"/>
        </w:rPr>
        <w:t>1.7    现场：本合同项下的服务和运行地点为</w:t>
      </w:r>
      <w:r>
        <w:rPr>
          <w:rFonts w:hint="eastAsia" w:ascii="宋体" w:hAnsi="宋体" w:eastAsia="宋体" w:cs="宋体"/>
          <w:sz w:val="24"/>
          <w:highlight w:val="none"/>
          <w:u w:val="single"/>
        </w:rPr>
        <w:t>北京市朝阳区</w:t>
      </w:r>
      <w:r>
        <w:rPr>
          <w:rFonts w:hint="eastAsia" w:ascii="宋体" w:hAnsi="宋体" w:eastAsia="宋体" w:cs="宋体"/>
          <w:sz w:val="24"/>
          <w:highlight w:val="none"/>
        </w:rPr>
        <w:t>管庄南街1号。</w:t>
      </w:r>
    </w:p>
    <w:p w14:paraId="771C8949">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b/>
          <w:sz w:val="24"/>
          <w:highlight w:val="none"/>
        </w:rPr>
        <w:t>6</w:t>
      </w:r>
      <w:r>
        <w:rPr>
          <w:rFonts w:hint="eastAsia" w:ascii="宋体" w:hAnsi="宋体" w:cs="宋体"/>
          <w:b/>
          <w:sz w:val="24"/>
          <w:highlight w:val="none"/>
          <w:lang w:eastAsia="zh-CN"/>
        </w:rPr>
        <w:t>.</w:t>
      </w:r>
      <w:r>
        <w:rPr>
          <w:rFonts w:hint="eastAsia" w:ascii="宋体" w:hAnsi="宋体" w:eastAsia="宋体" w:cs="宋体"/>
          <w:b/>
          <w:sz w:val="24"/>
          <w:highlight w:val="none"/>
        </w:rPr>
        <w:t>交货方式</w:t>
      </w:r>
    </w:p>
    <w:p w14:paraId="5D8165E2">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6.1    本合同项下的服务交付方式为：</w:t>
      </w:r>
      <w:r>
        <w:rPr>
          <w:rFonts w:hint="eastAsia" w:ascii="宋体" w:hAnsi="宋体" w:eastAsia="宋体" w:cs="宋体"/>
          <w:sz w:val="24"/>
          <w:highlight w:val="none"/>
          <w:u w:val="single"/>
        </w:rPr>
        <w:t xml:space="preserve">　现场交付  </w:t>
      </w:r>
      <w:r>
        <w:rPr>
          <w:rFonts w:hint="eastAsia" w:ascii="宋体" w:hAnsi="宋体" w:eastAsia="宋体" w:cs="宋体"/>
          <w:sz w:val="24"/>
          <w:highlight w:val="none"/>
        </w:rPr>
        <w:t>。</w:t>
      </w:r>
    </w:p>
    <w:p w14:paraId="0DC71D4C">
      <w:pPr>
        <w:pageBreakBefore w:val="0"/>
        <w:shd w:val="clear"/>
        <w:kinsoku/>
        <w:wordWrap/>
        <w:overflowPunct/>
        <w:topLinePunct w:val="0"/>
        <w:autoSpaceDE w:val="0"/>
        <w:autoSpaceDN w:val="0"/>
        <w:bidi w:val="0"/>
        <w:adjustRightInd w:val="0"/>
        <w:spacing w:line="360" w:lineRule="auto"/>
        <w:outlineLvl w:val="9"/>
        <w:rPr>
          <w:rFonts w:hint="eastAsia" w:ascii="宋体" w:hAnsi="宋体" w:eastAsia="宋体" w:cs="宋体"/>
          <w:b/>
          <w:sz w:val="24"/>
          <w:highlight w:val="none"/>
        </w:rPr>
      </w:pPr>
      <w:r>
        <w:rPr>
          <w:rFonts w:hint="eastAsia" w:ascii="宋体" w:hAnsi="宋体" w:eastAsia="宋体" w:cs="宋体"/>
          <w:b/>
          <w:sz w:val="24"/>
          <w:highlight w:val="none"/>
        </w:rPr>
        <w:t>9</w:t>
      </w:r>
      <w:r>
        <w:rPr>
          <w:rFonts w:hint="eastAsia" w:ascii="宋体" w:hAnsi="宋体" w:cs="宋体"/>
          <w:b/>
          <w:sz w:val="24"/>
          <w:highlight w:val="none"/>
          <w:lang w:eastAsia="zh-CN"/>
        </w:rPr>
        <w:t>.</w:t>
      </w:r>
      <w:r>
        <w:rPr>
          <w:rFonts w:hint="eastAsia" w:ascii="宋体" w:hAnsi="宋体" w:eastAsia="宋体" w:cs="宋体"/>
          <w:b/>
          <w:sz w:val="24"/>
          <w:highlight w:val="none"/>
        </w:rPr>
        <w:t>付款条件：</w:t>
      </w:r>
    </w:p>
    <w:p w14:paraId="23264BBA">
      <w:pPr>
        <w:keepNext w:val="0"/>
        <w:keepLines w:val="0"/>
        <w:pageBreakBefore w:val="0"/>
        <w:widowControl w:val="0"/>
        <w:shd w:val="clear"/>
        <w:kinsoku/>
        <w:wordWrap/>
        <w:overflowPunct/>
        <w:topLinePunct w:val="0"/>
        <w:autoSpaceDE/>
        <w:autoSpaceDN/>
        <w:bidi w:val="0"/>
        <w:adjustRightInd/>
        <w:snapToGrid w:val="0"/>
        <w:spacing w:line="360" w:lineRule="auto"/>
        <w:ind w:left="567" w:firstLine="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本合同的付款方式为：买方在合同签订之日起5个工作日内，卖方提交合同总价款5%银行保函作为履约保证金，提交后合同生效，合同生效后</w:t>
      </w:r>
      <w:ins w:id="1" w:author="赵康" w:date="2026-06-02T16:37:50Z">
        <w:r>
          <w:rPr>
            <w:rFonts w:hint="eastAsia" w:ascii="宋体" w:hAnsi="宋体" w:cs="宋体"/>
            <w:sz w:val="24"/>
            <w:highlight w:val="none"/>
            <w:lang w:val="en-US" w:eastAsia="zh-CN"/>
          </w:rPr>
          <w:t>1</w:t>
        </w:r>
      </w:ins>
      <w:r>
        <w:rPr>
          <w:rFonts w:hint="eastAsia" w:ascii="宋体" w:hAnsi="宋体" w:eastAsia="宋体" w:cs="宋体"/>
          <w:sz w:val="24"/>
          <w:highlight w:val="none"/>
        </w:rPr>
        <w:t>5个工作日内，买方向卖方支付合同价款的80%，共计¥</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Hans"/>
        </w:rPr>
        <w:t>元</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Hans"/>
        </w:rPr>
        <w:t xml:space="preserve">元整 </w:t>
      </w:r>
      <w:r>
        <w:rPr>
          <w:rFonts w:hint="eastAsia" w:ascii="宋体" w:hAnsi="宋体" w:eastAsia="宋体" w:cs="宋体"/>
          <w:sz w:val="24"/>
          <w:highlight w:val="none"/>
          <w:u w:val="single"/>
        </w:rPr>
        <w:t>；</w:t>
      </w:r>
      <w:r>
        <w:rPr>
          <w:rFonts w:hint="eastAsia" w:ascii="宋体" w:hAnsi="宋体" w:eastAsia="宋体" w:cs="宋体"/>
          <w:sz w:val="24"/>
          <w:highlight w:val="none"/>
        </w:rPr>
        <w:t>验收合格后15个工作日内买方支付合同总价款的20%，共计¥</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Hans"/>
        </w:rPr>
        <w:t>元</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元。同时履约保证金转为质量保证金。质量保证期（验收合格后XX个月）届满后三十(30)天内，无质量问题且卖方履行了约定的质保义务的，银行保函自动作废。</w:t>
      </w:r>
    </w:p>
    <w:p w14:paraId="4C4CB5C6">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b/>
          <w:sz w:val="24"/>
          <w:highlight w:val="none"/>
        </w:rPr>
        <w:t>10</w:t>
      </w:r>
      <w:r>
        <w:rPr>
          <w:rFonts w:hint="eastAsia" w:ascii="宋体" w:hAnsi="宋体" w:cs="宋体"/>
          <w:b/>
          <w:sz w:val="24"/>
          <w:highlight w:val="none"/>
          <w:lang w:eastAsia="zh-CN"/>
        </w:rPr>
        <w:t>.</w:t>
      </w:r>
      <w:r>
        <w:rPr>
          <w:rFonts w:hint="eastAsia" w:ascii="宋体" w:hAnsi="宋体" w:eastAsia="宋体" w:cs="宋体"/>
          <w:b/>
          <w:sz w:val="24"/>
          <w:highlight w:val="none"/>
        </w:rPr>
        <w:t>技术资料：</w:t>
      </w:r>
      <w:r>
        <w:rPr>
          <w:rFonts w:hint="eastAsia" w:ascii="宋体" w:hAnsi="宋体" w:eastAsia="宋体" w:cs="宋体"/>
          <w:sz w:val="24"/>
          <w:highlight w:val="none"/>
          <w:u w:val="single"/>
        </w:rPr>
        <w:t>详见附件采购内容及要求</w:t>
      </w:r>
      <w:r>
        <w:rPr>
          <w:rFonts w:hint="eastAsia" w:ascii="宋体" w:hAnsi="宋体" w:eastAsia="宋体" w:cs="宋体"/>
          <w:sz w:val="24"/>
          <w:highlight w:val="none"/>
        </w:rPr>
        <w:t>。</w:t>
      </w:r>
    </w:p>
    <w:p w14:paraId="18742900">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b/>
          <w:sz w:val="24"/>
          <w:highlight w:val="none"/>
        </w:rPr>
        <w:t>11</w:t>
      </w:r>
      <w:r>
        <w:rPr>
          <w:rFonts w:hint="eastAsia" w:ascii="宋体" w:hAnsi="宋体" w:cs="宋体"/>
          <w:b/>
          <w:sz w:val="24"/>
          <w:highlight w:val="none"/>
          <w:lang w:eastAsia="zh-CN"/>
        </w:rPr>
        <w:t>.</w:t>
      </w:r>
      <w:r>
        <w:rPr>
          <w:rFonts w:hint="eastAsia" w:ascii="宋体" w:hAnsi="宋体" w:eastAsia="宋体" w:cs="宋体"/>
          <w:b/>
          <w:sz w:val="24"/>
          <w:highlight w:val="none"/>
        </w:rPr>
        <w:t>质量保证：</w:t>
      </w:r>
    </w:p>
    <w:p w14:paraId="2922CDC5">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11.3    卖方在收到通知后</w:t>
      </w:r>
      <w:r>
        <w:rPr>
          <w:rFonts w:hint="eastAsia" w:ascii="宋体" w:hAnsi="宋体" w:eastAsia="宋体" w:cs="宋体"/>
          <w:sz w:val="24"/>
          <w:highlight w:val="none"/>
          <w:u w:val="single"/>
        </w:rPr>
        <w:t xml:space="preserve"> 24 小时</w:t>
      </w:r>
      <w:r>
        <w:rPr>
          <w:rFonts w:hint="eastAsia" w:ascii="宋体" w:hAnsi="宋体" w:eastAsia="宋体" w:cs="宋体"/>
          <w:sz w:val="24"/>
          <w:highlight w:val="none"/>
        </w:rPr>
        <w:t>内响应并消除故障，应免费维修或更换有缺陷的货物或部件。</w:t>
      </w:r>
    </w:p>
    <w:p w14:paraId="421110B0">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sz w:val="24"/>
          <w:highlight w:val="none"/>
        </w:rPr>
      </w:pPr>
      <w:r>
        <w:rPr>
          <w:rFonts w:hint="eastAsia" w:ascii="宋体" w:hAnsi="宋体" w:eastAsia="宋体" w:cs="宋体"/>
          <w:sz w:val="24"/>
          <w:highlight w:val="none"/>
        </w:rPr>
        <w:t>11.4    如果卖方在收到通知后</w:t>
      </w:r>
      <w:r>
        <w:rPr>
          <w:rFonts w:hint="eastAsia" w:ascii="宋体" w:hAnsi="宋体" w:eastAsia="宋体" w:cs="宋体"/>
          <w:sz w:val="24"/>
          <w:highlight w:val="none"/>
          <w:u w:val="single"/>
        </w:rPr>
        <w:t xml:space="preserve">  7 </w:t>
      </w:r>
      <w:r>
        <w:rPr>
          <w:rFonts w:hint="eastAsia" w:ascii="宋体" w:hAnsi="宋体" w:eastAsia="宋体" w:cs="宋体"/>
          <w:sz w:val="24"/>
          <w:highlight w:val="none"/>
        </w:rPr>
        <w:t>天内没有弥补缺陷，买方可采取必要的补救措施，但风险和费用将由卖方承担。</w:t>
      </w:r>
    </w:p>
    <w:p w14:paraId="70673059">
      <w:pPr>
        <w:pageBreakBefore w:val="0"/>
        <w:shd w:val="clear"/>
        <w:kinsoku/>
        <w:wordWrap/>
        <w:overflowPunct/>
        <w:topLinePunct w:val="0"/>
        <w:bidi w:val="0"/>
        <w:snapToGrid w:val="0"/>
        <w:spacing w:line="360" w:lineRule="auto"/>
        <w:ind w:left="958" w:hanging="952"/>
        <w:outlineLvl w:val="9"/>
        <w:rPr>
          <w:rFonts w:hint="eastAsia" w:ascii="宋体" w:hAnsi="宋体" w:eastAsia="宋体" w:cs="宋体"/>
          <w:highlight w:val="none"/>
        </w:rPr>
      </w:pPr>
      <w:r>
        <w:rPr>
          <w:rFonts w:hint="eastAsia" w:ascii="宋体" w:hAnsi="宋体" w:eastAsia="宋体" w:cs="宋体"/>
          <w:sz w:val="24"/>
          <w:highlight w:val="none"/>
        </w:rPr>
        <w:t>11.5    合同项下服务的质量保证期为自最终验收起</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至少</w:t>
      </w:r>
      <w:r>
        <w:rPr>
          <w:rFonts w:hint="eastAsia" w:ascii="宋体" w:hAnsi="宋体" w:eastAsia="宋体" w:cs="宋体"/>
          <w:sz w:val="24"/>
          <w:highlight w:val="none"/>
          <w:u w:val="single"/>
          <w:lang w:val="en-US" w:eastAsia="zh-CN"/>
        </w:rPr>
        <w:t xml:space="preserve">36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个月。</w:t>
      </w:r>
    </w:p>
    <w:p w14:paraId="3D8BE20D">
      <w:pPr>
        <w:pageBreakBefore w:val="0"/>
        <w:numPr>
          <w:ilvl w:val="1"/>
          <w:numId w:val="0"/>
        </w:numPr>
        <w:shd w:val="clear"/>
        <w:kinsoku/>
        <w:wordWrap/>
        <w:overflowPunct/>
        <w:topLinePunct w:val="0"/>
        <w:bidi w:val="0"/>
        <w:snapToGrid w:val="0"/>
        <w:spacing w:line="360" w:lineRule="auto"/>
        <w:ind w:left="846" w:leftChars="0" w:hanging="846" w:firstLineChars="0"/>
        <w:textAlignment w:val="baseline"/>
        <w:outlineLvl w:val="9"/>
        <w:rPr>
          <w:rFonts w:hint="eastAsia" w:ascii="宋体" w:hAnsi="宋体" w:eastAsia="宋体" w:cs="宋体"/>
          <w:sz w:val="24"/>
          <w:highlight w:val="none"/>
        </w:rPr>
      </w:pPr>
      <w:r>
        <w:rPr>
          <w:rFonts w:hint="default" w:ascii="宋体" w:hAnsi="宋体" w:eastAsia="宋体" w:cs="宋体"/>
          <w:b/>
          <w:kern w:val="2"/>
          <w:sz w:val="24"/>
          <w:szCs w:val="24"/>
          <w:highlight w:val="none"/>
          <w:lang w:val="en-US" w:eastAsia="zh-CN" w:bidi="ar-SA"/>
        </w:rPr>
        <w:t>12</w:t>
      </w:r>
      <w:r>
        <w:rPr>
          <w:rFonts w:hint="eastAsia" w:ascii="宋体" w:hAnsi="宋体" w:cs="宋体"/>
          <w:b/>
          <w:kern w:val="2"/>
          <w:sz w:val="24"/>
          <w:szCs w:val="24"/>
          <w:highlight w:val="none"/>
          <w:lang w:val="en-US" w:eastAsia="zh-CN" w:bidi="ar-SA"/>
        </w:rPr>
        <w:t>.</w:t>
      </w:r>
      <w:r>
        <w:rPr>
          <w:rFonts w:hint="eastAsia" w:ascii="宋体" w:hAnsi="宋体" w:eastAsia="宋体" w:cs="宋体"/>
          <w:b/>
          <w:sz w:val="24"/>
          <w:highlight w:val="none"/>
        </w:rPr>
        <w:t>检验和验收：</w:t>
      </w:r>
    </w:p>
    <w:p w14:paraId="60334B56">
      <w:pPr>
        <w:pageBreakBefore w:val="0"/>
        <w:shd w:val="clear"/>
        <w:kinsoku/>
        <w:wordWrap/>
        <w:overflowPunct/>
        <w:topLinePunct w:val="0"/>
        <w:bidi w:val="0"/>
        <w:snapToGrid w:val="0"/>
        <w:spacing w:line="360" w:lineRule="auto"/>
        <w:ind w:left="1284" w:leftChars="501" w:hanging="232" w:hangingChars="97"/>
        <w:outlineLvl w:val="9"/>
        <w:rPr>
          <w:rFonts w:hint="eastAsia" w:ascii="宋体" w:hAnsi="宋体" w:eastAsia="宋体" w:cs="宋体"/>
          <w:sz w:val="24"/>
          <w:highlight w:val="none"/>
        </w:rPr>
      </w:pPr>
      <w:r>
        <w:rPr>
          <w:rFonts w:hint="eastAsia" w:ascii="宋体" w:hAnsi="宋体" w:eastAsia="宋体" w:cs="宋体"/>
          <w:sz w:val="24"/>
          <w:highlight w:val="none"/>
        </w:rPr>
        <w:t>项目建设结束，卖方提出申请，由买方组织验收工作。</w:t>
      </w:r>
    </w:p>
    <w:p w14:paraId="3C8BAE7B">
      <w:pPr>
        <w:pageBreakBefore w:val="0"/>
        <w:shd w:val="clear"/>
        <w:kinsoku/>
        <w:wordWrap/>
        <w:overflowPunct/>
        <w:topLinePunct w:val="0"/>
        <w:bidi w:val="0"/>
        <w:snapToGrid w:val="0"/>
        <w:spacing w:line="360" w:lineRule="auto"/>
        <w:ind w:left="1284" w:leftChars="501" w:hanging="232" w:hangingChars="97"/>
        <w:outlineLvl w:val="9"/>
        <w:rPr>
          <w:rFonts w:hint="eastAsia" w:ascii="宋体" w:hAnsi="宋体" w:eastAsia="宋体" w:cs="宋体"/>
          <w:sz w:val="24"/>
          <w:highlight w:val="none"/>
        </w:rPr>
      </w:pPr>
      <w:r>
        <w:rPr>
          <w:rFonts w:hint="eastAsia" w:ascii="宋体" w:hAnsi="宋体" w:eastAsia="宋体" w:cs="宋体"/>
          <w:sz w:val="24"/>
          <w:highlight w:val="none"/>
          <w:u w:val="single"/>
        </w:rPr>
        <w:t>验收内容及标准详见采购内容及要求</w:t>
      </w:r>
      <w:r>
        <w:rPr>
          <w:rFonts w:hint="eastAsia" w:ascii="宋体" w:hAnsi="宋体" w:eastAsia="宋体" w:cs="宋体"/>
          <w:sz w:val="24"/>
          <w:highlight w:val="none"/>
        </w:rPr>
        <w:t>。</w:t>
      </w:r>
    </w:p>
    <w:p w14:paraId="78286B1D">
      <w:pPr>
        <w:pageBreakBefore w:val="0"/>
        <w:numPr>
          <w:ilvl w:val="1"/>
          <w:numId w:val="0"/>
        </w:numPr>
        <w:shd w:val="clear"/>
        <w:kinsoku/>
        <w:wordWrap/>
        <w:overflowPunct/>
        <w:topLinePunct w:val="0"/>
        <w:bidi w:val="0"/>
        <w:snapToGrid w:val="0"/>
        <w:spacing w:line="360" w:lineRule="auto"/>
        <w:ind w:left="846" w:leftChars="0" w:hanging="846" w:firstLineChars="0"/>
        <w:textAlignment w:val="baseline"/>
        <w:outlineLvl w:val="9"/>
        <w:rPr>
          <w:rFonts w:hint="eastAsia" w:ascii="宋体" w:hAnsi="宋体" w:eastAsia="宋体" w:cs="宋体"/>
          <w:sz w:val="24"/>
          <w:highlight w:val="none"/>
        </w:rPr>
      </w:pPr>
      <w:r>
        <w:rPr>
          <w:rFonts w:hint="default" w:ascii="宋体" w:hAnsi="宋体" w:eastAsia="宋体" w:cs="宋体"/>
          <w:b/>
          <w:kern w:val="2"/>
          <w:sz w:val="24"/>
          <w:szCs w:val="24"/>
          <w:highlight w:val="none"/>
          <w:lang w:val="en-US" w:eastAsia="zh-CN" w:bidi="ar-SA"/>
        </w:rPr>
        <w:t>13</w:t>
      </w:r>
      <w:r>
        <w:rPr>
          <w:rFonts w:hint="eastAsia" w:ascii="宋体" w:hAnsi="宋体" w:cs="宋体"/>
          <w:b/>
          <w:kern w:val="2"/>
          <w:sz w:val="24"/>
          <w:szCs w:val="24"/>
          <w:highlight w:val="none"/>
          <w:lang w:val="en-US" w:eastAsia="zh-CN" w:bidi="ar-SA"/>
        </w:rPr>
        <w:t>.</w:t>
      </w:r>
      <w:r>
        <w:rPr>
          <w:rFonts w:hint="eastAsia" w:ascii="宋体" w:hAnsi="宋体" w:eastAsia="宋体" w:cs="宋体"/>
          <w:b/>
          <w:sz w:val="24"/>
          <w:highlight w:val="none"/>
        </w:rPr>
        <w:t>索赔：</w:t>
      </w:r>
    </w:p>
    <w:p w14:paraId="4037B1D1">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13.3</w:t>
      </w:r>
      <w:r>
        <w:rPr>
          <w:rFonts w:hint="eastAsia" w:ascii="宋体" w:hAnsi="宋体" w:eastAsia="宋体" w:cs="宋体"/>
          <w:sz w:val="24"/>
          <w:highlight w:val="none"/>
        </w:rPr>
        <w:tab/>
      </w:r>
      <w:r>
        <w:rPr>
          <w:rFonts w:hint="eastAsia" w:ascii="宋体" w:hAnsi="宋体" w:eastAsia="宋体" w:cs="宋体"/>
          <w:sz w:val="24"/>
          <w:highlight w:val="none"/>
        </w:rPr>
        <w:t xml:space="preserve">  索赔通知期限：</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天。</w:t>
      </w:r>
    </w:p>
    <w:p w14:paraId="06C69C7B">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b/>
          <w:sz w:val="24"/>
          <w:highlight w:val="none"/>
        </w:rPr>
        <w:t>16</w:t>
      </w:r>
      <w:r>
        <w:rPr>
          <w:rFonts w:hint="eastAsia" w:ascii="宋体" w:hAnsi="宋体" w:cs="宋体"/>
          <w:b/>
          <w:sz w:val="24"/>
          <w:highlight w:val="none"/>
          <w:lang w:eastAsia="zh-CN"/>
        </w:rPr>
        <w:t>.</w:t>
      </w:r>
      <w:r>
        <w:rPr>
          <w:rFonts w:hint="eastAsia" w:ascii="宋体" w:hAnsi="宋体" w:eastAsia="宋体" w:cs="宋体"/>
          <w:b/>
          <w:sz w:val="24"/>
          <w:highlight w:val="none"/>
        </w:rPr>
        <w:t>不可抗力：</w:t>
      </w:r>
    </w:p>
    <w:p w14:paraId="62F7CB90">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16.2    不可抗力通知送达时间：事故发生后</w:t>
      </w:r>
      <w:r>
        <w:rPr>
          <w:rFonts w:hint="eastAsia" w:ascii="宋体" w:hAnsi="宋体" w:eastAsia="宋体" w:cs="宋体"/>
          <w:sz w:val="24"/>
          <w:highlight w:val="none"/>
          <w:u w:val="single"/>
        </w:rPr>
        <w:t xml:space="preserve">  7 </w:t>
      </w:r>
      <w:r>
        <w:rPr>
          <w:rFonts w:hint="eastAsia" w:ascii="宋体" w:hAnsi="宋体" w:eastAsia="宋体" w:cs="宋体"/>
          <w:sz w:val="24"/>
          <w:highlight w:val="none"/>
        </w:rPr>
        <w:t>天内。</w:t>
      </w:r>
    </w:p>
    <w:p w14:paraId="5886298D">
      <w:pPr>
        <w:pageBreakBefore w:val="0"/>
        <w:numPr>
          <w:ilvl w:val="0"/>
          <w:numId w:val="0"/>
        </w:numPr>
        <w:shd w:val="clear"/>
        <w:kinsoku/>
        <w:wordWrap/>
        <w:overflowPunct/>
        <w:topLinePunct w:val="0"/>
        <w:bidi w:val="0"/>
        <w:snapToGrid w:val="0"/>
        <w:spacing w:line="360" w:lineRule="auto"/>
        <w:outlineLvl w:val="9"/>
        <w:rPr>
          <w:rFonts w:hint="eastAsia" w:ascii="宋体" w:hAnsi="宋体" w:eastAsia="宋体" w:cs="宋体"/>
          <w:b/>
          <w:sz w:val="24"/>
          <w:highlight w:val="none"/>
        </w:rPr>
      </w:pPr>
      <w:r>
        <w:rPr>
          <w:rFonts w:hint="eastAsia" w:ascii="宋体" w:hAnsi="宋体" w:eastAsia="宋体" w:cs="宋体"/>
          <w:b/>
          <w:kern w:val="2"/>
          <w:sz w:val="24"/>
          <w:szCs w:val="24"/>
          <w:highlight w:val="none"/>
          <w:lang w:val="en-US" w:eastAsia="zh-CN" w:bidi="ar-SA"/>
        </w:rPr>
        <w:t>26</w:t>
      </w:r>
      <w:r>
        <w:rPr>
          <w:rFonts w:hint="eastAsia" w:ascii="宋体" w:hAnsi="宋体" w:cs="宋体"/>
          <w:b/>
          <w:kern w:val="2"/>
          <w:sz w:val="24"/>
          <w:szCs w:val="24"/>
          <w:highlight w:val="none"/>
          <w:lang w:val="en-US" w:eastAsia="zh-CN" w:bidi="ar-SA"/>
        </w:rPr>
        <w:t>.</w:t>
      </w:r>
      <w:r>
        <w:rPr>
          <w:rFonts w:hint="eastAsia" w:ascii="宋体" w:hAnsi="宋体" w:eastAsia="宋体" w:cs="宋体"/>
          <w:b/>
          <w:sz w:val="24"/>
          <w:highlight w:val="none"/>
        </w:rPr>
        <w:t>提交履约保证金的时间：</w:t>
      </w:r>
    </w:p>
    <w:p w14:paraId="4C054385">
      <w:pPr>
        <w:keepNext w:val="0"/>
        <w:keepLines w:val="0"/>
        <w:pageBreakBefore w:val="0"/>
        <w:widowControl w:val="0"/>
        <w:shd w:val="clear"/>
        <w:kinsoku/>
        <w:wordWrap/>
        <w:overflowPunct/>
        <w:topLinePunct w:val="0"/>
        <w:autoSpaceDE/>
        <w:autoSpaceDN/>
        <w:bidi w:val="0"/>
        <w:adjustRightInd/>
        <w:snapToGrid w:val="0"/>
        <w:spacing w:line="360" w:lineRule="auto"/>
        <w:ind w:left="567" w:firstLine="0"/>
        <w:textAlignment w:val="auto"/>
        <w:outlineLvl w:val="9"/>
        <w:rPr>
          <w:rFonts w:hint="eastAsia" w:ascii="宋体" w:hAnsi="宋体" w:eastAsia="宋体" w:cs="宋体"/>
          <w:sz w:val="24"/>
          <w:highlight w:val="none"/>
          <w:u w:val="single"/>
        </w:rPr>
      </w:pPr>
      <w:r>
        <w:rPr>
          <w:rFonts w:hint="eastAsia" w:ascii="宋体" w:hAnsi="宋体" w:eastAsia="宋体" w:cs="宋体"/>
          <w:sz w:val="24"/>
          <w:highlight w:val="none"/>
        </w:rPr>
        <w:t>签订合同后</w:t>
      </w:r>
      <w:r>
        <w:rPr>
          <w:rFonts w:hint="eastAsia" w:ascii="宋体" w:hAnsi="宋体" w:eastAsia="宋体" w:cs="宋体"/>
          <w:sz w:val="24"/>
          <w:highlight w:val="none"/>
          <w:u w:val="single"/>
        </w:rPr>
        <w:t>5个工作日内</w:t>
      </w:r>
    </w:p>
    <w:p w14:paraId="2A25215A">
      <w:pPr>
        <w:keepNext w:val="0"/>
        <w:keepLines w:val="0"/>
        <w:pageBreakBefore w:val="0"/>
        <w:widowControl w:val="0"/>
        <w:shd w:val="clear"/>
        <w:kinsoku/>
        <w:wordWrap/>
        <w:overflowPunct/>
        <w:topLinePunct w:val="0"/>
        <w:autoSpaceDE/>
        <w:autoSpaceDN/>
        <w:bidi w:val="0"/>
        <w:adjustRightInd/>
        <w:snapToGrid w:val="0"/>
        <w:spacing w:line="360" w:lineRule="auto"/>
        <w:ind w:left="567" w:firstLine="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履约保证金金额：合同总价的</w:t>
      </w:r>
      <w:r>
        <w:rPr>
          <w:rFonts w:hint="eastAsia" w:ascii="宋体" w:hAnsi="宋体" w:eastAsia="宋体" w:cs="宋体"/>
          <w:sz w:val="24"/>
          <w:highlight w:val="none"/>
          <w:u w:val="single"/>
        </w:rPr>
        <w:t>　5%　</w:t>
      </w:r>
    </w:p>
    <w:p w14:paraId="3BF315A4">
      <w:pPr>
        <w:pageBreakBefore w:val="0"/>
        <w:shd w:val="clear"/>
        <w:kinsoku/>
        <w:wordWrap/>
        <w:overflowPunct/>
        <w:topLinePunct w:val="0"/>
        <w:bidi w:val="0"/>
        <w:snapToGrid w:val="0"/>
        <w:spacing w:line="360" w:lineRule="auto"/>
        <w:outlineLvl w:val="9"/>
        <w:rPr>
          <w:rFonts w:hint="eastAsia" w:ascii="宋体" w:hAnsi="宋体" w:eastAsia="宋体" w:cs="宋体"/>
          <w:sz w:val="24"/>
          <w:highlight w:val="none"/>
        </w:rPr>
      </w:pPr>
      <w:r>
        <w:rPr>
          <w:rFonts w:hint="eastAsia" w:ascii="宋体" w:hAnsi="宋体" w:eastAsia="宋体" w:cs="宋体"/>
          <w:sz w:val="24"/>
          <w:highlight w:val="none"/>
        </w:rPr>
        <w:t>28</w:t>
      </w:r>
      <w:r>
        <w:rPr>
          <w:rFonts w:hint="eastAsia" w:ascii="宋体" w:hAnsi="宋体" w:cs="宋体"/>
          <w:sz w:val="24"/>
          <w:highlight w:val="none"/>
          <w:lang w:eastAsia="zh-CN"/>
        </w:rPr>
        <w:t>.</w:t>
      </w:r>
      <w:r>
        <w:rPr>
          <w:rFonts w:hint="eastAsia" w:ascii="宋体" w:hAnsi="宋体" w:eastAsia="宋体" w:cs="宋体"/>
          <w:sz w:val="24"/>
          <w:highlight w:val="none"/>
        </w:rPr>
        <w:t>本政府采购合同中如有条款内容不适用本采购项目，双方协商确定。</w:t>
      </w:r>
    </w:p>
    <w:p w14:paraId="05F27EF2">
      <w:pPr>
        <w:pStyle w:val="265"/>
        <w:pageBreakBefore w:val="0"/>
        <w:shd w:val="clear"/>
        <w:kinsoku/>
        <w:wordWrap/>
        <w:overflowPunct/>
        <w:topLinePunct w:val="0"/>
        <w:bidi w:val="0"/>
        <w:outlineLvl w:val="9"/>
        <w:rPr>
          <w:rFonts w:hint="eastAsia" w:ascii="宋体" w:hAnsi="宋体" w:eastAsia="宋体" w:cs="宋体"/>
          <w:sz w:val="24"/>
          <w:szCs w:val="24"/>
          <w:highlight w:val="none"/>
        </w:rPr>
      </w:pPr>
    </w:p>
    <w:p w14:paraId="481A9A60">
      <w:pPr>
        <w:pStyle w:val="265"/>
        <w:pageBreakBefore w:val="0"/>
        <w:shd w:val="clear"/>
        <w:kinsoku/>
        <w:wordWrap/>
        <w:overflowPunct/>
        <w:topLinePunct w:val="0"/>
        <w:bidi w:val="0"/>
        <w:outlineLvl w:val="9"/>
        <w:rPr>
          <w:rFonts w:hint="eastAsia" w:ascii="宋体" w:hAnsi="宋体" w:eastAsia="宋体" w:cs="宋体"/>
          <w:sz w:val="24"/>
          <w:szCs w:val="24"/>
          <w:highlight w:val="none"/>
        </w:rPr>
      </w:pPr>
    </w:p>
    <w:p w14:paraId="3080F976">
      <w:pPr>
        <w:pageBreakBefore w:val="0"/>
        <w:shd w:val="clear"/>
        <w:kinsoku/>
        <w:wordWrap/>
        <w:overflowPunct/>
        <w:topLinePunct w:val="0"/>
        <w:bidi w:val="0"/>
        <w:snapToGrid w:val="0"/>
        <w:spacing w:before="119" w:line="331"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甲    方：</w:t>
      </w:r>
      <w:r>
        <w:rPr>
          <w:rFonts w:hint="eastAsia" w:ascii="宋体" w:hAnsi="宋体" w:eastAsia="宋体" w:cs="宋体"/>
          <w:sz w:val="24"/>
          <w:szCs w:val="24"/>
          <w:highlight w:val="none"/>
          <w:u w:val="single"/>
        </w:rPr>
        <w:t>北京政法职业学院</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乙    方： </w:t>
      </w:r>
    </w:p>
    <w:p w14:paraId="2A6A7B22">
      <w:pPr>
        <w:pageBreakBefore w:val="0"/>
        <w:shd w:val="clear"/>
        <w:kinsoku/>
        <w:wordWrap/>
        <w:overflowPunct/>
        <w:topLinePunct w:val="0"/>
        <w:bidi w:val="0"/>
        <w:snapToGrid w:val="0"/>
        <w:spacing w:line="360" w:lineRule="auto"/>
        <w:outlineLvl w:val="9"/>
        <w:rPr>
          <w:rFonts w:hint="eastAsia" w:ascii="宋体" w:hAnsi="宋体" w:eastAsia="宋体" w:cs="宋体"/>
          <w:sz w:val="24"/>
          <w:szCs w:val="24"/>
          <w:highlight w:val="none"/>
        </w:rPr>
      </w:pPr>
    </w:p>
    <w:p w14:paraId="26A170A2">
      <w:pPr>
        <w:pageBreakBefore w:val="0"/>
        <w:shd w:val="clear"/>
        <w:kinsoku/>
        <w:wordWrap/>
        <w:overflowPunct/>
        <w:topLinePunct w:val="0"/>
        <w:bidi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                           法定代表人或</w:t>
      </w:r>
    </w:p>
    <w:p w14:paraId="7E196961">
      <w:pPr>
        <w:pageBreakBefore w:val="0"/>
        <w:shd w:val="clear"/>
        <w:kinsoku/>
        <w:wordWrap/>
        <w:overflowPunct/>
        <w:topLinePunct w:val="0"/>
        <w:bidi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授权代表（签字）：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授权代表（签字）： </w:t>
      </w:r>
      <w:r>
        <w:rPr>
          <w:rFonts w:hint="eastAsia" w:ascii="宋体" w:hAnsi="宋体" w:eastAsia="宋体" w:cs="宋体"/>
          <w:sz w:val="24"/>
          <w:szCs w:val="24"/>
          <w:highlight w:val="none"/>
          <w:u w:val="single"/>
        </w:rPr>
        <w:t xml:space="preserve">         </w:t>
      </w:r>
    </w:p>
    <w:p w14:paraId="039A1CD1">
      <w:pPr>
        <w:pageBreakBefore w:val="0"/>
        <w:shd w:val="clear"/>
        <w:kinsoku/>
        <w:wordWrap/>
        <w:overflowPunct/>
        <w:topLinePunct w:val="0"/>
        <w:bidi w:val="0"/>
        <w:snapToGrid w:val="0"/>
        <w:spacing w:line="360" w:lineRule="auto"/>
        <w:outlineLvl w:val="9"/>
        <w:rPr>
          <w:rFonts w:hint="eastAsia" w:ascii="宋体" w:hAnsi="宋体" w:eastAsia="宋体" w:cs="宋体"/>
          <w:sz w:val="24"/>
          <w:szCs w:val="24"/>
          <w:highlight w:val="none"/>
        </w:rPr>
      </w:pPr>
    </w:p>
    <w:p w14:paraId="28A8E056">
      <w:pPr>
        <w:pageBreakBefore w:val="0"/>
        <w:shd w:val="clear"/>
        <w:kinsoku/>
        <w:wordWrap/>
        <w:overflowPunct/>
        <w:topLinePunct w:val="0"/>
        <w:bidi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    话：                             电    话：</w:t>
      </w:r>
    </w:p>
    <w:p w14:paraId="34B45D8A">
      <w:pPr>
        <w:pageBreakBefore w:val="0"/>
        <w:shd w:val="clear"/>
        <w:kinsoku/>
        <w:wordWrap/>
        <w:overflowPunct/>
        <w:topLinePunct w:val="0"/>
        <w:bidi w:val="0"/>
        <w:snapToGrid w:val="0"/>
        <w:spacing w:line="360" w:lineRule="auto"/>
        <w:outlineLvl w:val="9"/>
        <w:rPr>
          <w:rFonts w:hint="eastAsia" w:ascii="宋体" w:hAnsi="宋体" w:eastAsia="宋体" w:cs="宋体"/>
          <w:sz w:val="24"/>
          <w:szCs w:val="24"/>
          <w:highlight w:val="none"/>
        </w:rPr>
      </w:pPr>
    </w:p>
    <w:p w14:paraId="6FC7F6D8">
      <w:pPr>
        <w:pageBreakBefore w:val="0"/>
        <w:shd w:val="clear"/>
        <w:kinsoku/>
        <w:wordWrap/>
        <w:overflowPunct/>
        <w:topLinePunct w:val="0"/>
        <w:bidi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签订时间： 2026 年  月   日</w:t>
      </w:r>
    </w:p>
    <w:p w14:paraId="022B6FD8">
      <w:pPr>
        <w:pageBreakBefore w:val="0"/>
        <w:shd w:val="clear"/>
        <w:kinsoku/>
        <w:wordWrap/>
        <w:overflowPunct/>
        <w:topLinePunct w:val="0"/>
        <w:bidi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签订地点：北京大兴</w:t>
      </w:r>
    </w:p>
    <w:p w14:paraId="715ACB6A">
      <w:pPr>
        <w:shd w:val="clear"/>
        <w:spacing w:line="360" w:lineRule="auto"/>
        <w:rPr>
          <w:rFonts w:hint="eastAsia" w:ascii="宋体" w:hAnsi="宋体" w:eastAsia="宋体" w:cs="宋体"/>
          <w:sz w:val="24"/>
          <w:highlight w:val="none"/>
        </w:rPr>
      </w:pPr>
      <w:r>
        <w:rPr>
          <w:rFonts w:hint="eastAsia" w:ascii="宋体" w:hAnsi="宋体" w:eastAsia="宋体" w:cs="宋体"/>
          <w:sz w:val="24"/>
          <w:highlight w:val="none"/>
        </w:rPr>
        <w:br w:type="page"/>
      </w:r>
    </w:p>
    <w:p w14:paraId="16876A78">
      <w:pPr>
        <w:shd w:val="clear"/>
        <w:spacing w:line="360" w:lineRule="auto"/>
        <w:jc w:val="center"/>
        <w:outlineLvl w:val="0"/>
        <w:rPr>
          <w:rFonts w:hint="eastAsia" w:ascii="宋体" w:hAnsi="宋体" w:eastAsia="宋体" w:cs="宋体"/>
          <w:b/>
          <w:sz w:val="32"/>
          <w:szCs w:val="32"/>
          <w:highlight w:val="none"/>
        </w:rPr>
      </w:pPr>
      <w:bookmarkStart w:id="735" w:name="_Toc3035"/>
      <w:bookmarkStart w:id="736" w:name="_Toc5855"/>
      <w:r>
        <w:rPr>
          <w:rFonts w:hint="eastAsia" w:ascii="宋体" w:hAnsi="宋体" w:eastAsia="宋体" w:cs="宋体"/>
          <w:b/>
          <w:sz w:val="32"/>
          <w:szCs w:val="32"/>
          <w:highlight w:val="none"/>
        </w:rPr>
        <w:t>第六章   响应文件格式</w:t>
      </w:r>
      <w:bookmarkEnd w:id="735"/>
      <w:bookmarkEnd w:id="736"/>
    </w:p>
    <w:p w14:paraId="17933A12">
      <w:pPr>
        <w:widowControl/>
        <w:shd w:val="clear"/>
        <w:spacing w:line="360" w:lineRule="auto"/>
        <w:jc w:val="left"/>
        <w:rPr>
          <w:rFonts w:hint="eastAsia" w:ascii="宋体" w:hAnsi="宋体" w:eastAsia="宋体" w:cs="宋体"/>
          <w:b/>
          <w:sz w:val="24"/>
          <w:highlight w:val="none"/>
        </w:rPr>
      </w:pPr>
    </w:p>
    <w:p w14:paraId="3FFD55BA">
      <w:pPr>
        <w:shd w:val="clear"/>
        <w:tabs>
          <w:tab w:val="left" w:pos="900"/>
          <w:tab w:val="left" w:pos="1980"/>
        </w:tabs>
        <w:snapToGrid w:val="0"/>
        <w:spacing w:line="360" w:lineRule="auto"/>
        <w:ind w:left="142"/>
        <w:rPr>
          <w:rFonts w:hint="eastAsia" w:ascii="宋体" w:hAnsi="宋体" w:eastAsia="宋体" w:cs="宋体"/>
          <w:b/>
          <w:kern w:val="0"/>
          <w:sz w:val="24"/>
          <w:highlight w:val="none"/>
        </w:rPr>
      </w:pPr>
      <w:r>
        <w:rPr>
          <w:rFonts w:hint="eastAsia" w:ascii="宋体" w:hAnsi="宋体" w:eastAsia="宋体" w:cs="宋体"/>
          <w:b/>
          <w:kern w:val="0"/>
          <w:sz w:val="24"/>
          <w:highlight w:val="none"/>
        </w:rPr>
        <w:t>供应商编制文件须知</w:t>
      </w:r>
    </w:p>
    <w:p w14:paraId="6E1125F1">
      <w:pPr>
        <w:shd w:val="clear"/>
        <w:tabs>
          <w:tab w:val="left" w:pos="900"/>
          <w:tab w:val="left" w:pos="1980"/>
        </w:tabs>
        <w:snapToGrid w:val="0"/>
        <w:spacing w:line="360" w:lineRule="auto"/>
        <w:ind w:left="142"/>
        <w:rPr>
          <w:rFonts w:hint="eastAsia" w:ascii="宋体" w:hAnsi="宋体" w:eastAsia="宋体" w:cs="宋体"/>
          <w:sz w:val="24"/>
          <w:highlight w:val="none"/>
        </w:rPr>
      </w:pPr>
      <w:r>
        <w:rPr>
          <w:rFonts w:hint="eastAsia" w:ascii="宋体" w:hAnsi="宋体" w:eastAsia="宋体" w:cs="宋体"/>
          <w:sz w:val="24"/>
          <w:highlight w:val="none"/>
        </w:rPr>
        <w:t>1、供应商按照本部分的顺序编制响应文件，编制中涉及格式资料的，应按照本部分提供的内容和格式（所有表格的格式可扩展）填写提交。</w:t>
      </w:r>
    </w:p>
    <w:p w14:paraId="45C78C4F">
      <w:pPr>
        <w:shd w:val="clear"/>
        <w:tabs>
          <w:tab w:val="left" w:pos="900"/>
          <w:tab w:val="left" w:pos="1980"/>
        </w:tabs>
        <w:snapToGrid w:val="0"/>
        <w:spacing w:line="360" w:lineRule="auto"/>
        <w:ind w:left="142"/>
        <w:rPr>
          <w:rFonts w:hint="eastAsia" w:ascii="宋体" w:hAnsi="宋体" w:eastAsia="宋体" w:cs="宋体"/>
          <w:kern w:val="0"/>
          <w:sz w:val="24"/>
          <w:highlight w:val="none"/>
        </w:rPr>
      </w:pPr>
      <w:r>
        <w:rPr>
          <w:rFonts w:hint="eastAsia" w:ascii="宋体" w:hAnsi="宋体" w:eastAsia="宋体" w:cs="宋体"/>
          <w:sz w:val="24"/>
          <w:highlight w:val="none"/>
        </w:rPr>
        <w:t>2、</w:t>
      </w:r>
      <w:r>
        <w:rPr>
          <w:rFonts w:hint="eastAsia" w:ascii="宋体" w:hAnsi="宋体" w:eastAsia="宋体" w:cs="宋体"/>
          <w:kern w:val="0"/>
          <w:sz w:val="24"/>
          <w:highlight w:val="none"/>
        </w:rPr>
        <w:t>对于竞争性磋商文件中标记了“实质性格式”文件的，供应商</w:t>
      </w:r>
      <w:r>
        <w:rPr>
          <w:rFonts w:hint="eastAsia" w:ascii="宋体" w:hAnsi="宋体" w:eastAsia="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highlight w:val="none"/>
        </w:rPr>
        <w:t>否则响应无效</w:t>
      </w:r>
      <w:r>
        <w:rPr>
          <w:rFonts w:hint="eastAsia" w:ascii="宋体" w:hAnsi="宋体" w:eastAsia="宋体" w:cs="宋体"/>
          <w:kern w:val="0"/>
          <w:sz w:val="24"/>
          <w:highlight w:val="none"/>
        </w:rPr>
        <w:t>。未标记“实质性格式”的文件和竞争性磋商文件未提供格式的内容，可由供应商自行编写。</w:t>
      </w:r>
    </w:p>
    <w:p w14:paraId="0E116584">
      <w:pPr>
        <w:shd w:val="clear"/>
        <w:tabs>
          <w:tab w:val="left" w:pos="900"/>
          <w:tab w:val="left" w:pos="1980"/>
        </w:tabs>
        <w:snapToGrid w:val="0"/>
        <w:spacing w:line="360" w:lineRule="auto"/>
        <w:ind w:left="142"/>
        <w:rPr>
          <w:rFonts w:hint="eastAsia" w:ascii="宋体" w:hAnsi="宋体" w:eastAsia="宋体" w:cs="宋体"/>
          <w:sz w:val="24"/>
          <w:highlight w:val="none"/>
        </w:rPr>
      </w:pPr>
      <w:r>
        <w:rPr>
          <w:rFonts w:hint="eastAsia" w:ascii="宋体" w:hAnsi="宋体" w:eastAsia="宋体" w:cs="宋体"/>
          <w:sz w:val="24"/>
          <w:highlight w:val="none"/>
        </w:rPr>
        <w:t>3、全部声明和问题的回答及所附材料必须是真实的、准确的和完整的。</w:t>
      </w:r>
    </w:p>
    <w:p w14:paraId="12156DB7">
      <w:pPr>
        <w:shd w:val="clear"/>
        <w:tabs>
          <w:tab w:val="left" w:pos="900"/>
          <w:tab w:val="left" w:pos="1980"/>
        </w:tabs>
        <w:snapToGrid w:val="0"/>
        <w:spacing w:line="360" w:lineRule="auto"/>
        <w:ind w:left="142"/>
        <w:rPr>
          <w:rFonts w:hint="eastAsia" w:ascii="宋体" w:hAnsi="宋体" w:eastAsia="宋体" w:cs="宋体"/>
          <w:sz w:val="24"/>
          <w:highlight w:val="none"/>
        </w:rPr>
      </w:pPr>
    </w:p>
    <w:p w14:paraId="3C3E3D75">
      <w:pPr>
        <w:shd w:val="clear"/>
        <w:spacing w:line="360" w:lineRule="auto"/>
        <w:rPr>
          <w:rFonts w:hint="eastAsia" w:ascii="宋体" w:hAnsi="宋体" w:eastAsia="宋体" w:cs="宋体"/>
          <w:b/>
          <w:sz w:val="24"/>
          <w:highlight w:val="none"/>
        </w:rPr>
      </w:pPr>
      <w:r>
        <w:rPr>
          <w:rFonts w:hint="eastAsia" w:ascii="宋体" w:hAnsi="宋体" w:eastAsia="宋体" w:cs="宋体"/>
          <w:sz w:val="24"/>
          <w:highlight w:val="none"/>
        </w:rPr>
        <w:br w:type="page"/>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eastAsia" w:ascii="宋体" w:hAnsi="宋体" w:eastAsia="宋体" w:cs="宋体"/>
          <w:b/>
          <w:spacing w:val="20"/>
          <w:sz w:val="24"/>
          <w:highlight w:val="none"/>
        </w:rPr>
        <w:t>响应文件</w:t>
      </w:r>
      <w:r>
        <w:rPr>
          <w:rFonts w:hint="eastAsia" w:ascii="宋体" w:hAnsi="宋体" w:eastAsia="宋体" w:cs="宋体"/>
          <w:b/>
          <w:sz w:val="24"/>
          <w:highlight w:val="none"/>
        </w:rPr>
        <w:t>封面（非实质性格式）</w:t>
      </w:r>
    </w:p>
    <w:p w14:paraId="37B80CF2">
      <w:pPr>
        <w:shd w:val="clear"/>
        <w:spacing w:line="360" w:lineRule="auto"/>
        <w:rPr>
          <w:rFonts w:hint="eastAsia" w:ascii="宋体" w:hAnsi="宋体" w:eastAsia="宋体" w:cs="宋体"/>
          <w:b/>
          <w:spacing w:val="60"/>
          <w:sz w:val="24"/>
          <w:highlight w:val="none"/>
        </w:rPr>
      </w:pPr>
    </w:p>
    <w:p w14:paraId="5E92B55A">
      <w:pPr>
        <w:pStyle w:val="44"/>
        <w:shd w:val="clear"/>
        <w:ind w:firstLine="0" w:firstLineChars="0"/>
        <w:rPr>
          <w:rFonts w:hint="eastAsia" w:ascii="宋体" w:hAnsi="宋体" w:eastAsia="宋体" w:cs="宋体"/>
          <w:b/>
          <w:spacing w:val="60"/>
          <w:highlight w:val="none"/>
        </w:rPr>
      </w:pPr>
    </w:p>
    <w:p w14:paraId="0D46A238">
      <w:pPr>
        <w:pStyle w:val="45"/>
        <w:shd w:val="clear"/>
        <w:ind w:left="0" w:leftChars="0" w:firstLine="0" w:firstLineChars="0"/>
        <w:rPr>
          <w:rFonts w:hint="eastAsia" w:ascii="宋体" w:hAnsi="宋体" w:eastAsia="宋体" w:cs="宋体"/>
          <w:highlight w:val="none"/>
        </w:rPr>
      </w:pPr>
    </w:p>
    <w:p w14:paraId="78B95426">
      <w:pPr>
        <w:shd w:val="clear"/>
        <w:rPr>
          <w:rFonts w:hint="eastAsia" w:ascii="宋体" w:hAnsi="宋体" w:eastAsia="宋体" w:cs="宋体"/>
          <w:highlight w:val="none"/>
        </w:rPr>
      </w:pPr>
    </w:p>
    <w:p w14:paraId="0D545F61">
      <w:pPr>
        <w:shd w:val="clear"/>
        <w:spacing w:line="360" w:lineRule="auto"/>
        <w:jc w:val="center"/>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t>响 应 文 件</w:t>
      </w:r>
    </w:p>
    <w:p w14:paraId="519E9AE5">
      <w:pPr>
        <w:pStyle w:val="44"/>
        <w:shd w:val="clear"/>
        <w:ind w:firstLine="0" w:firstLineChars="0"/>
        <w:rPr>
          <w:rFonts w:hint="eastAsia" w:ascii="宋体" w:hAnsi="宋体" w:eastAsia="宋体" w:cs="宋体"/>
          <w:b/>
          <w:spacing w:val="20"/>
          <w:sz w:val="32"/>
          <w:szCs w:val="32"/>
          <w:highlight w:val="none"/>
        </w:rPr>
      </w:pPr>
    </w:p>
    <w:p w14:paraId="40A87956">
      <w:pPr>
        <w:pStyle w:val="45"/>
        <w:shd w:val="clear"/>
        <w:ind w:left="0" w:leftChars="0" w:firstLine="0" w:firstLineChars="0"/>
        <w:rPr>
          <w:rFonts w:hint="eastAsia" w:ascii="宋体" w:hAnsi="宋体" w:eastAsia="宋体" w:cs="宋体"/>
          <w:b/>
          <w:spacing w:val="20"/>
          <w:sz w:val="32"/>
          <w:szCs w:val="32"/>
          <w:highlight w:val="none"/>
        </w:rPr>
      </w:pPr>
    </w:p>
    <w:p w14:paraId="70B69D40">
      <w:pPr>
        <w:shd w:val="clear"/>
        <w:rPr>
          <w:rFonts w:hint="eastAsia" w:ascii="宋体" w:hAnsi="宋体" w:eastAsia="宋体" w:cs="宋体"/>
          <w:b/>
          <w:spacing w:val="20"/>
          <w:sz w:val="32"/>
          <w:szCs w:val="32"/>
          <w:highlight w:val="none"/>
        </w:rPr>
      </w:pPr>
    </w:p>
    <w:p w14:paraId="768126D7">
      <w:pPr>
        <w:pStyle w:val="44"/>
        <w:shd w:val="clear"/>
        <w:ind w:firstLine="0" w:firstLineChars="0"/>
        <w:rPr>
          <w:rFonts w:hint="eastAsia" w:ascii="宋体" w:hAnsi="宋体" w:eastAsia="宋体" w:cs="宋体"/>
          <w:highlight w:val="none"/>
        </w:rPr>
      </w:pPr>
    </w:p>
    <w:p w14:paraId="06C24EE1">
      <w:pPr>
        <w:shd w:val="clear"/>
        <w:spacing w:line="360" w:lineRule="auto"/>
        <w:rPr>
          <w:rFonts w:hint="eastAsia" w:ascii="宋体" w:hAnsi="宋体" w:eastAsia="宋体" w:cs="宋体"/>
          <w:b/>
          <w:spacing w:val="20"/>
          <w:sz w:val="32"/>
          <w:szCs w:val="32"/>
          <w:highlight w:val="none"/>
        </w:rPr>
      </w:pPr>
    </w:p>
    <w:p w14:paraId="5A4378D2">
      <w:pPr>
        <w:shd w:val="clear"/>
        <w:spacing w:line="360" w:lineRule="auto"/>
        <w:rPr>
          <w:rFonts w:hint="eastAsia" w:ascii="宋体" w:hAnsi="宋体" w:eastAsia="宋体" w:cs="宋体"/>
          <w:b/>
          <w:spacing w:val="20"/>
          <w:sz w:val="24"/>
          <w:szCs w:val="24"/>
          <w:highlight w:val="none"/>
          <w:lang w:eastAsia="zh-CN"/>
        </w:rPr>
      </w:pPr>
      <w:r>
        <w:rPr>
          <w:rFonts w:hint="eastAsia" w:ascii="宋体" w:hAnsi="宋体" w:eastAsia="宋体" w:cs="宋体"/>
          <w:b/>
          <w:spacing w:val="20"/>
          <w:sz w:val="24"/>
          <w:szCs w:val="24"/>
          <w:highlight w:val="none"/>
        </w:rPr>
        <w:t>项目名称:</w:t>
      </w:r>
      <w:r>
        <w:rPr>
          <w:rFonts w:hint="eastAsia" w:ascii="宋体" w:hAnsi="宋体" w:eastAsia="宋体" w:cs="宋体"/>
          <w:b/>
          <w:spacing w:val="20"/>
          <w:sz w:val="24"/>
          <w:szCs w:val="24"/>
          <w:highlight w:val="none"/>
          <w:lang w:eastAsia="zh-CN"/>
        </w:rPr>
        <w:t>北京政法职业学院教学楼设备智能化改造项目</w:t>
      </w:r>
    </w:p>
    <w:p w14:paraId="2F7B6C47">
      <w:pPr>
        <w:pStyle w:val="23"/>
        <w:shd w:val="clear"/>
        <w:ind w:left="0" w:leftChars="0" w:firstLine="0" w:firstLineChars="0"/>
        <w:rPr>
          <w:rFonts w:hint="eastAsia" w:ascii="宋体" w:hAnsi="宋体" w:eastAsia="宋体" w:cs="宋体"/>
          <w:highlight w:val="none"/>
        </w:rPr>
      </w:pPr>
    </w:p>
    <w:p w14:paraId="504073FD">
      <w:pPr>
        <w:shd w:val="clear"/>
        <w:spacing w:line="360" w:lineRule="auto"/>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项目编号/包号：</w:t>
      </w:r>
    </w:p>
    <w:p w14:paraId="0160531E">
      <w:pPr>
        <w:shd w:val="clear"/>
        <w:spacing w:line="360" w:lineRule="auto"/>
        <w:rPr>
          <w:rFonts w:hint="eastAsia" w:ascii="宋体" w:hAnsi="宋体" w:eastAsia="宋体" w:cs="宋体"/>
          <w:b/>
          <w:spacing w:val="20"/>
          <w:sz w:val="24"/>
          <w:szCs w:val="24"/>
          <w:highlight w:val="none"/>
        </w:rPr>
      </w:pPr>
    </w:p>
    <w:p w14:paraId="5B8320B5">
      <w:pPr>
        <w:shd w:val="clear"/>
        <w:spacing w:line="360" w:lineRule="auto"/>
        <w:rPr>
          <w:rFonts w:hint="eastAsia" w:ascii="宋体" w:hAnsi="宋体" w:eastAsia="宋体" w:cs="宋体"/>
          <w:b/>
          <w:spacing w:val="20"/>
          <w:sz w:val="24"/>
          <w:szCs w:val="24"/>
          <w:highlight w:val="none"/>
        </w:rPr>
      </w:pPr>
    </w:p>
    <w:p w14:paraId="20F32B53">
      <w:pPr>
        <w:shd w:val="clear"/>
        <w:spacing w:line="360" w:lineRule="auto"/>
        <w:rPr>
          <w:rFonts w:hint="eastAsia" w:ascii="宋体" w:hAnsi="宋体" w:eastAsia="宋体" w:cs="宋体"/>
          <w:b/>
          <w:spacing w:val="20"/>
          <w:sz w:val="24"/>
          <w:szCs w:val="24"/>
          <w:highlight w:val="none"/>
        </w:rPr>
      </w:pPr>
    </w:p>
    <w:p w14:paraId="7503836F">
      <w:pPr>
        <w:shd w:val="clear"/>
        <w:spacing w:line="360" w:lineRule="auto"/>
        <w:ind w:firstLine="1124" w:firstLineChars="400"/>
        <w:jc w:val="left"/>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供应商名称：</w:t>
      </w:r>
    </w:p>
    <w:p w14:paraId="27B3BE66">
      <w:pPr>
        <w:shd w:val="clear"/>
        <w:spacing w:line="360" w:lineRule="auto"/>
        <w:ind w:firstLine="1124" w:firstLineChars="400"/>
        <w:jc w:val="left"/>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供应商地址：</w:t>
      </w:r>
    </w:p>
    <w:p w14:paraId="3DA8221D">
      <w:pPr>
        <w:shd w:val="clear"/>
        <w:spacing w:line="360" w:lineRule="auto"/>
        <w:jc w:val="center"/>
        <w:rPr>
          <w:rFonts w:hint="eastAsia" w:ascii="宋体" w:hAnsi="宋体" w:eastAsia="宋体" w:cs="宋体"/>
          <w:b/>
          <w:sz w:val="21"/>
          <w:szCs w:val="21"/>
          <w:highlight w:val="none"/>
        </w:rPr>
      </w:pPr>
    </w:p>
    <w:p w14:paraId="47B4DE85">
      <w:pPr>
        <w:shd w:val="clear"/>
        <w:spacing w:line="360" w:lineRule="auto"/>
        <w:rPr>
          <w:rFonts w:hint="eastAsia" w:ascii="宋体" w:hAnsi="宋体" w:eastAsia="宋体" w:cs="宋体"/>
          <w:b/>
          <w:sz w:val="21"/>
          <w:szCs w:val="21"/>
          <w:highlight w:val="none"/>
        </w:rPr>
      </w:pPr>
      <w:r>
        <w:rPr>
          <w:rFonts w:hint="eastAsia" w:ascii="宋体" w:hAnsi="宋体" w:eastAsia="宋体" w:cs="宋体"/>
          <w:b/>
          <w:spacing w:val="20"/>
          <w:sz w:val="21"/>
          <w:szCs w:val="21"/>
          <w:highlight w:val="none"/>
        </w:rPr>
        <w:br w:type="page"/>
      </w:r>
    </w:p>
    <w:p w14:paraId="018E2BB9">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1 满足《中华人民共和国政府采购法》第二十二条规定</w:t>
      </w:r>
    </w:p>
    <w:p w14:paraId="7230CA8D">
      <w:pPr>
        <w:shd w:val="clear"/>
        <w:spacing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1-1 营业执照等证明文件</w:t>
      </w:r>
    </w:p>
    <w:p w14:paraId="23DD5648">
      <w:pPr>
        <w:shd w:val="clear"/>
        <w:tabs>
          <w:tab w:val="left" w:pos="1080"/>
        </w:tabs>
        <w:snapToGrid w:val="0"/>
        <w:spacing w:line="360" w:lineRule="auto"/>
        <w:rPr>
          <w:rFonts w:hint="eastAsia" w:ascii="宋体" w:hAnsi="宋体" w:eastAsia="宋体" w:cs="宋体"/>
          <w:sz w:val="24"/>
          <w:highlight w:val="none"/>
        </w:rPr>
      </w:pPr>
    </w:p>
    <w:p w14:paraId="6BE7CD5A">
      <w:pPr>
        <w:widowControl/>
        <w:shd w:val="clea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br w:type="page"/>
      </w:r>
    </w:p>
    <w:p w14:paraId="31E5423E">
      <w:pPr>
        <w:pStyle w:val="5"/>
        <w:shd w:val="clear"/>
        <w:rPr>
          <w:rFonts w:hint="eastAsia" w:ascii="宋体" w:hAnsi="宋体" w:eastAsia="宋体" w:cs="宋体"/>
          <w:b w:val="0"/>
          <w:bCs/>
          <w:color w:val="000000"/>
          <w:szCs w:val="24"/>
          <w:highlight w:val="none"/>
          <w:u w:val="none"/>
        </w:rPr>
      </w:pPr>
      <w:r>
        <w:rPr>
          <w:rFonts w:hint="eastAsia" w:ascii="宋体" w:hAnsi="宋体" w:eastAsia="宋体" w:cs="宋体"/>
          <w:b w:val="0"/>
          <w:color w:val="000000"/>
          <w:szCs w:val="24"/>
          <w:highlight w:val="none"/>
          <w:u w:val="none"/>
        </w:rPr>
        <w:t>1-2 供应商资格声明书</w:t>
      </w:r>
    </w:p>
    <w:p w14:paraId="6016146D">
      <w:pPr>
        <w:shd w:val="clea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供应商资格声明书</w:t>
      </w:r>
    </w:p>
    <w:p w14:paraId="65CAF684">
      <w:pPr>
        <w:shd w:val="clear"/>
        <w:tabs>
          <w:tab w:val="left" w:pos="5580"/>
        </w:tabs>
        <w:spacing w:line="360" w:lineRule="auto"/>
        <w:rPr>
          <w:rFonts w:hint="eastAsia" w:ascii="宋体" w:hAnsi="宋体" w:eastAsia="宋体" w:cs="宋体"/>
          <w:sz w:val="24"/>
          <w:highlight w:val="none"/>
        </w:rPr>
      </w:pPr>
    </w:p>
    <w:p w14:paraId="16878CB0">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sz w:val="24"/>
          <w:highlight w:val="none"/>
          <w:u w:val="single"/>
        </w:rPr>
        <w:t>采购人或采购代理机构</w:t>
      </w:r>
    </w:p>
    <w:p w14:paraId="6FAACF69">
      <w:pPr>
        <w:shd w:val="clea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在参与本次项目磋商中，我单位承诺：</w:t>
      </w:r>
    </w:p>
    <w:p w14:paraId="599A82C7">
      <w:pPr>
        <w:numPr>
          <w:ilvl w:val="0"/>
          <w:numId w:val="13"/>
        </w:numPr>
        <w:shd w:val="clea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具有良好的商业信誉和健全的财务会计制度；</w:t>
      </w:r>
    </w:p>
    <w:p w14:paraId="4BCE063E">
      <w:pPr>
        <w:numPr>
          <w:ilvl w:val="0"/>
          <w:numId w:val="13"/>
        </w:numPr>
        <w:shd w:val="clea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具有履行合同所必需的设备和专业技术能力；</w:t>
      </w:r>
    </w:p>
    <w:p w14:paraId="5F5541F6">
      <w:pPr>
        <w:numPr>
          <w:ilvl w:val="0"/>
          <w:numId w:val="13"/>
        </w:numPr>
        <w:shd w:val="clea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有依法缴纳税收和社会保障资金的良好记录；</w:t>
      </w:r>
    </w:p>
    <w:p w14:paraId="6CE55BCE">
      <w:pPr>
        <w:numPr>
          <w:ilvl w:val="0"/>
          <w:numId w:val="13"/>
        </w:numPr>
        <w:shd w:val="clea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9A88E46">
      <w:pPr>
        <w:numPr>
          <w:ilvl w:val="0"/>
          <w:numId w:val="13"/>
        </w:numPr>
        <w:shd w:val="clea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我单位不属于政府采购法律、行政法规规定的公益一类事业单位、或使用事业编制且由财政拨款保障的群团组织（仅适用于政府购买服务项目）；</w:t>
      </w:r>
    </w:p>
    <w:p w14:paraId="6D04AD96">
      <w:pPr>
        <w:numPr>
          <w:ilvl w:val="0"/>
          <w:numId w:val="13"/>
        </w:numPr>
        <w:shd w:val="clea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我单位不存在为采购项目提供整体设计、规范编制或者项目管理、监理、检测等服务后，再参加该采购项目的其他采购活动的情形（单一来源采购项目除外）；</w:t>
      </w:r>
    </w:p>
    <w:p w14:paraId="4905DBDE">
      <w:pPr>
        <w:numPr>
          <w:ilvl w:val="0"/>
          <w:numId w:val="13"/>
        </w:numPr>
        <w:shd w:val="clear"/>
        <w:spacing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2A6D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DF167CA">
            <w:pPr>
              <w:shd w:val="clear"/>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4574" w:type="dxa"/>
            <w:vAlign w:val="center"/>
          </w:tcPr>
          <w:p w14:paraId="5EE0F169">
            <w:pPr>
              <w:shd w:val="clear"/>
              <w:jc w:val="center"/>
              <w:rPr>
                <w:rFonts w:hint="eastAsia" w:ascii="宋体" w:hAnsi="宋体" w:eastAsia="宋体" w:cs="宋体"/>
                <w:sz w:val="24"/>
                <w:highlight w:val="none"/>
              </w:rPr>
            </w:pPr>
            <w:r>
              <w:rPr>
                <w:rFonts w:hint="eastAsia" w:ascii="宋体" w:hAnsi="宋体" w:eastAsia="宋体" w:cs="宋体"/>
                <w:sz w:val="24"/>
                <w:highlight w:val="none"/>
              </w:rPr>
              <w:t>单位名称</w:t>
            </w:r>
          </w:p>
        </w:tc>
        <w:tc>
          <w:tcPr>
            <w:tcW w:w="2976" w:type="dxa"/>
            <w:vAlign w:val="center"/>
          </w:tcPr>
          <w:p w14:paraId="5025A986">
            <w:pPr>
              <w:shd w:val="clear"/>
              <w:jc w:val="center"/>
              <w:rPr>
                <w:rFonts w:hint="eastAsia" w:ascii="宋体" w:hAnsi="宋体" w:eastAsia="宋体" w:cs="宋体"/>
                <w:sz w:val="24"/>
                <w:highlight w:val="none"/>
              </w:rPr>
            </w:pPr>
            <w:r>
              <w:rPr>
                <w:rFonts w:hint="eastAsia" w:ascii="宋体" w:hAnsi="宋体" w:eastAsia="宋体" w:cs="宋体"/>
                <w:sz w:val="24"/>
                <w:highlight w:val="none"/>
              </w:rPr>
              <w:t>相互关系</w:t>
            </w:r>
          </w:p>
        </w:tc>
      </w:tr>
      <w:tr w14:paraId="47945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A1A8DA8">
            <w:pPr>
              <w:shd w:val="clea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4574" w:type="dxa"/>
            <w:vAlign w:val="center"/>
          </w:tcPr>
          <w:p w14:paraId="6CE430E5">
            <w:pPr>
              <w:shd w:val="clear"/>
              <w:jc w:val="center"/>
              <w:rPr>
                <w:rFonts w:hint="eastAsia" w:ascii="宋体" w:hAnsi="宋体" w:eastAsia="宋体" w:cs="宋体"/>
                <w:sz w:val="24"/>
                <w:highlight w:val="none"/>
              </w:rPr>
            </w:pPr>
          </w:p>
        </w:tc>
        <w:tc>
          <w:tcPr>
            <w:tcW w:w="2976" w:type="dxa"/>
            <w:vAlign w:val="center"/>
          </w:tcPr>
          <w:p w14:paraId="29ACBC4C">
            <w:pPr>
              <w:shd w:val="clear"/>
              <w:jc w:val="center"/>
              <w:rPr>
                <w:rFonts w:hint="eastAsia" w:ascii="宋体" w:hAnsi="宋体" w:eastAsia="宋体" w:cs="宋体"/>
                <w:sz w:val="24"/>
                <w:highlight w:val="none"/>
              </w:rPr>
            </w:pPr>
          </w:p>
        </w:tc>
      </w:tr>
      <w:tr w14:paraId="6113B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9752E3C">
            <w:pPr>
              <w:shd w:val="clear"/>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4574" w:type="dxa"/>
            <w:vAlign w:val="center"/>
          </w:tcPr>
          <w:p w14:paraId="706ABC91">
            <w:pPr>
              <w:shd w:val="clear"/>
              <w:jc w:val="center"/>
              <w:rPr>
                <w:rFonts w:hint="eastAsia" w:ascii="宋体" w:hAnsi="宋体" w:eastAsia="宋体" w:cs="宋体"/>
                <w:sz w:val="24"/>
                <w:highlight w:val="none"/>
              </w:rPr>
            </w:pPr>
          </w:p>
        </w:tc>
        <w:tc>
          <w:tcPr>
            <w:tcW w:w="2976" w:type="dxa"/>
            <w:vAlign w:val="center"/>
          </w:tcPr>
          <w:p w14:paraId="42BA8AD5">
            <w:pPr>
              <w:shd w:val="clear"/>
              <w:jc w:val="center"/>
              <w:rPr>
                <w:rFonts w:hint="eastAsia" w:ascii="宋体" w:hAnsi="宋体" w:eastAsia="宋体" w:cs="宋体"/>
                <w:sz w:val="24"/>
                <w:highlight w:val="none"/>
              </w:rPr>
            </w:pPr>
          </w:p>
        </w:tc>
      </w:tr>
      <w:tr w14:paraId="61B00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FFD78E9">
            <w:pPr>
              <w:shd w:val="clear"/>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4574" w:type="dxa"/>
            <w:vAlign w:val="center"/>
          </w:tcPr>
          <w:p w14:paraId="37FA9BA6">
            <w:pPr>
              <w:shd w:val="clear"/>
              <w:jc w:val="center"/>
              <w:rPr>
                <w:rFonts w:hint="eastAsia" w:ascii="宋体" w:hAnsi="宋体" w:eastAsia="宋体" w:cs="宋体"/>
                <w:sz w:val="24"/>
                <w:highlight w:val="none"/>
              </w:rPr>
            </w:pPr>
          </w:p>
        </w:tc>
        <w:tc>
          <w:tcPr>
            <w:tcW w:w="2976" w:type="dxa"/>
            <w:vAlign w:val="center"/>
          </w:tcPr>
          <w:p w14:paraId="3EA78020">
            <w:pPr>
              <w:shd w:val="clear"/>
              <w:jc w:val="center"/>
              <w:rPr>
                <w:rFonts w:hint="eastAsia" w:ascii="宋体" w:hAnsi="宋体" w:eastAsia="宋体" w:cs="宋体"/>
                <w:sz w:val="24"/>
                <w:highlight w:val="none"/>
              </w:rPr>
            </w:pPr>
          </w:p>
        </w:tc>
      </w:tr>
    </w:tbl>
    <w:p w14:paraId="613C000E">
      <w:pPr>
        <w:shd w:val="clear"/>
        <w:rPr>
          <w:rFonts w:hint="eastAsia" w:ascii="宋体" w:hAnsi="宋体" w:eastAsia="宋体" w:cs="宋体"/>
          <w:highlight w:val="none"/>
        </w:rPr>
      </w:pPr>
    </w:p>
    <w:p w14:paraId="3AA61743">
      <w:pPr>
        <w:shd w:val="clear"/>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上述声明真实有效，否则我方负全部责任。</w:t>
      </w:r>
    </w:p>
    <w:p w14:paraId="0D60827B">
      <w:pPr>
        <w:shd w:val="clear"/>
        <w:autoSpaceDE w:val="0"/>
        <w:autoSpaceDN w:val="0"/>
        <w:adjustRightInd w:val="0"/>
        <w:snapToGrid w:val="0"/>
        <w:spacing w:before="25" w:after="25" w:line="360" w:lineRule="auto"/>
        <w:ind w:right="360"/>
        <w:jc w:val="righ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供应商名称（加盖公章）</w:t>
      </w:r>
      <w:r>
        <w:rPr>
          <w:rFonts w:hint="eastAsia" w:ascii="宋体" w:hAnsi="宋体" w:eastAsia="宋体" w:cs="宋体"/>
          <w:color w:val="000000"/>
          <w:sz w:val="24"/>
          <w:highlight w:val="none"/>
          <w:lang w:val="zh-CN"/>
        </w:rPr>
        <w:t>：</w:t>
      </w:r>
      <w:r>
        <w:rPr>
          <w:rFonts w:hint="eastAsia" w:ascii="宋体" w:hAnsi="宋体" w:eastAsia="宋体" w:cs="宋体"/>
          <w:sz w:val="24"/>
          <w:highlight w:val="none"/>
        </w:rPr>
        <w:t>______</w:t>
      </w:r>
    </w:p>
    <w:p w14:paraId="21092ED2">
      <w:pPr>
        <w:shd w:val="clear"/>
        <w:spacing w:line="360" w:lineRule="auto"/>
        <w:ind w:right="360" w:firstLine="480"/>
        <w:jc w:val="righ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日期：____年____月____日   </w:t>
      </w:r>
    </w:p>
    <w:p w14:paraId="0CF8E8C8">
      <w:pPr>
        <w:shd w:val="clear"/>
        <w:spacing w:line="360" w:lineRule="auto"/>
        <w:rPr>
          <w:rFonts w:hint="eastAsia" w:ascii="宋体" w:hAnsi="宋体" w:eastAsia="宋体" w:cs="宋体"/>
          <w:sz w:val="24"/>
          <w:highlight w:val="none"/>
        </w:rPr>
      </w:pPr>
      <w:r>
        <w:rPr>
          <w:rFonts w:hint="eastAsia" w:ascii="宋体" w:hAnsi="宋体" w:eastAsia="宋体" w:cs="宋体"/>
          <w:sz w:val="24"/>
          <w:highlight w:val="none"/>
        </w:rPr>
        <w:t>说明：供应商承诺不实的，依据《政府采购法》第七十七条“提供虚假材料谋取中标、成交的”有关规定予以处理。</w:t>
      </w:r>
    </w:p>
    <w:p w14:paraId="41E2DFFC">
      <w:pPr>
        <w:shd w:val="clear"/>
        <w:tabs>
          <w:tab w:val="left" w:pos="5580"/>
        </w:tabs>
        <w:spacing w:line="360" w:lineRule="auto"/>
        <w:rPr>
          <w:rFonts w:hint="eastAsia" w:ascii="宋体" w:hAnsi="宋体" w:eastAsia="宋体" w:cs="宋体"/>
          <w:sz w:val="24"/>
          <w:highlight w:val="none"/>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p>
    <w:p w14:paraId="230D0798">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2 落实政府采购政策需满足的资格要求（如有）</w:t>
      </w:r>
    </w:p>
    <w:p w14:paraId="29A0BBCB">
      <w:pPr>
        <w:shd w:val="clea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2-1 中小企业政策证明文件</w:t>
      </w:r>
    </w:p>
    <w:p w14:paraId="798BD36F">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说明：</w:t>
      </w:r>
    </w:p>
    <w:p w14:paraId="209131CB">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ascii="宋体" w:hAnsi="宋体" w:eastAsia="宋体" w:cs="宋体"/>
          <w:color w:val="000000" w:themeColor="text1"/>
          <w:sz w:val="24"/>
          <w:highlight w:val="none"/>
          <w14:textFill>
            <w14:solidFill>
              <w14:schemeClr w14:val="tx1"/>
            </w14:solidFill>
          </w14:textFill>
        </w:rPr>
        <w:t>否则不享受相关中小企业扶持政策</w:t>
      </w:r>
      <w:r>
        <w:rPr>
          <w:rFonts w:hint="eastAsia" w:ascii="宋体" w:hAnsi="宋体" w:eastAsia="宋体" w:cs="宋体"/>
          <w:sz w:val="24"/>
          <w:highlight w:val="none"/>
        </w:rPr>
        <w:t>。</w:t>
      </w:r>
    </w:p>
    <w:p w14:paraId="2986F909">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14:paraId="35420781">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C213510">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（4）中小企业声明函填写注意事项</w:t>
      </w:r>
    </w:p>
    <w:p w14:paraId="76644088">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1）《中小企业声明函》由参加政府采购活动的供应商出具。联合体参与的，《中小企业声明函》可由牵头人出具。</w:t>
      </w:r>
    </w:p>
    <w:p w14:paraId="3464A460">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1F755B0">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3）对于多标的采购项目，供应商应充分、准确地了解所提供货物的制造企业、提供服务的承接企业信息。对相关情况了解不清楚的，不建议填报本声明函。</w:t>
      </w:r>
    </w:p>
    <w:p w14:paraId="71285D14">
      <w:pPr>
        <w:shd w:val="clear"/>
        <w:tabs>
          <w:tab w:val="left" w:pos="5580"/>
        </w:tabs>
        <w:spacing w:line="360" w:lineRule="auto"/>
        <w:rPr>
          <w:rFonts w:hint="eastAsia" w:ascii="宋体" w:hAnsi="宋体" w:eastAsia="宋体" w:cs="宋体"/>
          <w:b/>
          <w:bCs/>
          <w:color w:val="000000"/>
          <w:sz w:val="36"/>
          <w:szCs w:val="36"/>
          <w:highlight w:val="none"/>
        </w:rPr>
      </w:pPr>
      <w:r>
        <w:rPr>
          <w:rFonts w:hint="eastAsia" w:ascii="宋体" w:hAnsi="宋体" w:eastAsia="宋体" w:cs="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r>
        <w:rPr>
          <w:rFonts w:hint="eastAsia" w:ascii="宋体" w:hAnsi="宋体" w:eastAsia="宋体" w:cs="宋体"/>
          <w:b/>
          <w:bCs/>
          <w:color w:val="000000"/>
          <w:sz w:val="36"/>
          <w:szCs w:val="36"/>
          <w:highlight w:val="none"/>
        </w:rPr>
        <w:br w:type="page"/>
      </w:r>
    </w:p>
    <w:p w14:paraId="49AFCA9E">
      <w:pPr>
        <w:pStyle w:val="7"/>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t>2-1-1 中小企业证明文件</w:t>
      </w:r>
    </w:p>
    <w:p w14:paraId="619729D7">
      <w:pPr>
        <w:shd w:val="clear"/>
        <w:spacing w:before="240" w:beforeLines="100" w:after="240" w:afterLines="100" w:line="360" w:lineRule="auto"/>
        <w:jc w:val="center"/>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中小企业声明函（货物）格式</w:t>
      </w:r>
    </w:p>
    <w:p w14:paraId="64FD22D1">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FCAF307">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1.</w:t>
      </w:r>
      <w:r>
        <w:rPr>
          <w:rFonts w:hint="eastAsia" w:ascii="宋体" w:hAnsi="宋体" w:eastAsia="宋体" w:cs="宋体"/>
          <w:spacing w:val="6"/>
          <w:sz w:val="24"/>
          <w:highlight w:val="none"/>
          <w:u w:val="single"/>
        </w:rPr>
        <w:t xml:space="preserve"> （标的名称） </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（采购文件中明确的所属行业）</w:t>
      </w:r>
      <w:r>
        <w:rPr>
          <w:rFonts w:hint="eastAsia" w:ascii="宋体" w:hAnsi="宋体" w:eastAsia="宋体" w:cs="宋体"/>
          <w:spacing w:val="6"/>
          <w:sz w:val="24"/>
          <w:highlight w:val="none"/>
        </w:rPr>
        <w:t>行业；制造商为</w:t>
      </w:r>
      <w:r>
        <w:rPr>
          <w:rFonts w:hint="eastAsia" w:ascii="宋体" w:hAnsi="宋体" w:eastAsia="宋体" w:cs="宋体"/>
          <w:spacing w:val="6"/>
          <w:sz w:val="24"/>
          <w:highlight w:val="none"/>
          <w:u w:val="single"/>
        </w:rPr>
        <w:t>（企业名称）</w:t>
      </w:r>
      <w:r>
        <w:rPr>
          <w:rFonts w:hint="eastAsia" w:ascii="宋体" w:hAnsi="宋体" w:eastAsia="宋体" w:cs="宋体"/>
          <w:spacing w:val="6"/>
          <w:sz w:val="24"/>
          <w:highlight w:val="none"/>
        </w:rPr>
        <w:t>，从业人员______人，营业收入为______万元，资产总额为______万元</w:t>
      </w:r>
      <w:r>
        <w:rPr>
          <w:rFonts w:hint="eastAsia" w:ascii="宋体" w:hAnsi="宋体" w:eastAsia="宋体" w:cs="宋体"/>
          <w:spacing w:val="6"/>
          <w:sz w:val="24"/>
          <w:highlight w:val="none"/>
          <w:vertAlign w:val="superscript"/>
        </w:rPr>
        <w:t>1</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（中型企业、小型企业、微型企业）</w:t>
      </w:r>
      <w:r>
        <w:rPr>
          <w:rFonts w:hint="eastAsia" w:ascii="宋体" w:hAnsi="宋体" w:eastAsia="宋体" w:cs="宋体"/>
          <w:spacing w:val="6"/>
          <w:sz w:val="24"/>
          <w:highlight w:val="none"/>
        </w:rPr>
        <w:t>；</w:t>
      </w:r>
    </w:p>
    <w:p w14:paraId="2D9A3B56">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 </w:t>
      </w:r>
      <w:r>
        <w:rPr>
          <w:rFonts w:hint="eastAsia" w:ascii="宋体" w:hAnsi="宋体" w:eastAsia="宋体" w:cs="宋体"/>
          <w:spacing w:val="6"/>
          <w:sz w:val="24"/>
          <w:highlight w:val="none"/>
          <w:u w:val="single"/>
        </w:rPr>
        <w:t xml:space="preserve">（标的名称） </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（采购文件中明确的所属行业）</w:t>
      </w:r>
      <w:r>
        <w:rPr>
          <w:rFonts w:hint="eastAsia" w:ascii="宋体" w:hAnsi="宋体" w:eastAsia="宋体" w:cs="宋体"/>
          <w:spacing w:val="6"/>
          <w:sz w:val="24"/>
          <w:highlight w:val="none"/>
        </w:rPr>
        <w:t>行业；制造商为</w:t>
      </w:r>
      <w:r>
        <w:rPr>
          <w:rFonts w:hint="eastAsia" w:ascii="宋体" w:hAnsi="宋体" w:eastAsia="宋体" w:cs="宋体"/>
          <w:spacing w:val="6"/>
          <w:sz w:val="24"/>
          <w:highlight w:val="none"/>
          <w:u w:val="single"/>
        </w:rPr>
        <w:t>（企业名称）</w:t>
      </w:r>
      <w:r>
        <w:rPr>
          <w:rFonts w:hint="eastAsia" w:ascii="宋体" w:hAnsi="宋体" w:eastAsia="宋体" w:cs="宋体"/>
          <w:spacing w:val="6"/>
          <w:sz w:val="24"/>
          <w:highlight w:val="none"/>
        </w:rPr>
        <w:t>，从业人员______人，营业收入为______万元，资产总额为______万元，属于</w:t>
      </w:r>
      <w:r>
        <w:rPr>
          <w:rFonts w:hint="eastAsia" w:ascii="宋体" w:hAnsi="宋体" w:eastAsia="宋体" w:cs="宋体"/>
          <w:spacing w:val="6"/>
          <w:sz w:val="24"/>
          <w:highlight w:val="none"/>
          <w:u w:val="single"/>
        </w:rPr>
        <w:t>（中型企业、小型企业、微型企业）</w:t>
      </w:r>
      <w:r>
        <w:rPr>
          <w:rFonts w:hint="eastAsia" w:ascii="宋体" w:hAnsi="宋体" w:eastAsia="宋体" w:cs="宋体"/>
          <w:spacing w:val="6"/>
          <w:sz w:val="24"/>
          <w:highlight w:val="none"/>
        </w:rPr>
        <w:t>；</w:t>
      </w:r>
    </w:p>
    <w:p w14:paraId="2C5BB218">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w:t>
      </w:r>
    </w:p>
    <w:p w14:paraId="2130B23B">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以上企业，不属于大企业的分支机构，不存在控股股东为大企业的情形，也不存在与大企业的负责人为同一人的情形。</w:t>
      </w:r>
    </w:p>
    <w:p w14:paraId="5F991067">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本企业对上述声明内容的真实性负责。如有虚假，将依法承担相应责任。</w:t>
      </w:r>
    </w:p>
    <w:p w14:paraId="2CB718FF">
      <w:pPr>
        <w:shd w:val="clear"/>
        <w:spacing w:line="360" w:lineRule="auto"/>
        <w:ind w:firstLine="504"/>
        <w:rPr>
          <w:rFonts w:hint="eastAsia" w:ascii="宋体" w:hAnsi="宋体" w:eastAsia="宋体" w:cs="宋体"/>
          <w:spacing w:val="6"/>
          <w:sz w:val="24"/>
          <w:highlight w:val="none"/>
        </w:rPr>
      </w:pPr>
    </w:p>
    <w:p w14:paraId="4912DFAC">
      <w:pPr>
        <w:shd w:val="clea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企业名称（盖章）：</w:t>
      </w:r>
      <w:r>
        <w:rPr>
          <w:rFonts w:hint="eastAsia" w:ascii="宋体" w:hAnsi="宋体" w:eastAsia="宋体" w:cs="宋体"/>
          <w:sz w:val="24"/>
          <w:highlight w:val="none"/>
        </w:rPr>
        <w:t>______</w:t>
      </w:r>
    </w:p>
    <w:p w14:paraId="395FF6B7">
      <w:pPr>
        <w:shd w:val="clea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r>
        <w:rPr>
          <w:rFonts w:hint="eastAsia" w:ascii="宋体" w:hAnsi="宋体" w:eastAsia="宋体" w:cs="宋体"/>
          <w:sz w:val="24"/>
          <w:highlight w:val="none"/>
        </w:rPr>
        <w:t>______</w:t>
      </w:r>
    </w:p>
    <w:p w14:paraId="00C54469">
      <w:pPr>
        <w:shd w:val="clear"/>
        <w:spacing w:line="360" w:lineRule="auto"/>
        <w:ind w:right="360" w:firstLine="480"/>
        <w:jc w:val="right"/>
        <w:rPr>
          <w:rFonts w:hint="eastAsia" w:ascii="宋体" w:hAnsi="宋体" w:eastAsia="宋体" w:cs="宋体"/>
          <w:color w:val="000000"/>
          <w:sz w:val="24"/>
          <w:highlight w:val="none"/>
        </w:rPr>
      </w:pPr>
    </w:p>
    <w:p w14:paraId="5DDEBC18">
      <w:pPr>
        <w:shd w:val="clear"/>
        <w:spacing w:line="360" w:lineRule="auto"/>
        <w:ind w:right="360" w:firstLine="480"/>
        <w:jc w:val="right"/>
        <w:rPr>
          <w:rFonts w:hint="eastAsia" w:ascii="宋体" w:hAnsi="宋体" w:eastAsia="宋体" w:cs="宋体"/>
          <w:color w:val="000000"/>
          <w:sz w:val="24"/>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1DD96C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58EE622D">
            <w:pPr>
              <w:shd w:val="clear"/>
              <w:adjustRightInd w:val="0"/>
              <w:snapToGrid w:val="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1</w:t>
            </w:r>
            <w:r>
              <w:rPr>
                <w:rFonts w:hint="eastAsia" w:ascii="宋体" w:hAnsi="宋体" w:eastAsia="宋体" w:cs="宋体"/>
                <w:color w:val="000000"/>
                <w:szCs w:val="21"/>
                <w:highlight w:val="none"/>
              </w:rPr>
              <w:t>从业人员、营业收入、资产总额填报上一年度数据，无上一年度数据的新成立企业可不填报。</w:t>
            </w:r>
          </w:p>
        </w:tc>
      </w:tr>
    </w:tbl>
    <w:p w14:paraId="40ABF8CC">
      <w:pPr>
        <w:shd w:val="clear"/>
        <w:autoSpaceDE w:val="0"/>
        <w:autoSpaceDN w:val="0"/>
        <w:adjustRightInd w:val="0"/>
        <w:ind w:firstLine="420"/>
        <w:jc w:val="left"/>
        <w:rPr>
          <w:rFonts w:hint="eastAsia" w:ascii="宋体" w:hAnsi="宋体" w:eastAsia="宋体" w:cs="宋体"/>
          <w:sz w:val="24"/>
          <w:highlight w:val="none"/>
        </w:rPr>
      </w:pPr>
    </w:p>
    <w:p w14:paraId="1E13C5F0">
      <w:pPr>
        <w:shd w:val="clear"/>
        <w:spacing w:line="360" w:lineRule="auto"/>
        <w:rPr>
          <w:rFonts w:hint="eastAsia" w:ascii="宋体" w:hAnsi="宋体" w:eastAsia="宋体" w:cs="宋体"/>
          <w:color w:val="000000"/>
          <w:sz w:val="24"/>
          <w:highlight w:val="none"/>
        </w:rPr>
      </w:pPr>
    </w:p>
    <w:p w14:paraId="4E67731E">
      <w:pPr>
        <w:shd w:val="clear"/>
        <w:spacing w:before="240" w:beforeLines="100" w:after="240" w:afterLines="100"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color w:val="000000"/>
          <w:sz w:val="24"/>
          <w:highlight w:val="none"/>
        </w:rPr>
        <w:br w:type="page"/>
      </w:r>
      <w:r>
        <w:rPr>
          <w:rFonts w:hint="eastAsia" w:ascii="宋体" w:hAnsi="宋体" w:eastAsia="宋体" w:cs="宋体"/>
          <w:b/>
          <w:bCs/>
          <w:color w:val="000000"/>
          <w:sz w:val="36"/>
          <w:szCs w:val="36"/>
          <w:highlight w:val="none"/>
        </w:rPr>
        <w:t>中小企业声明函（工程、服务）格式</w:t>
      </w:r>
    </w:p>
    <w:p w14:paraId="5E6727B7">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EB66B20">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1.</w:t>
      </w:r>
      <w:r>
        <w:rPr>
          <w:rFonts w:hint="eastAsia" w:ascii="宋体" w:hAnsi="宋体" w:eastAsia="宋体" w:cs="宋体"/>
          <w:spacing w:val="6"/>
          <w:sz w:val="24"/>
          <w:highlight w:val="none"/>
          <w:u w:val="single"/>
        </w:rPr>
        <w:t xml:space="preserve"> （标的名称） </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（采购文件中明确的所属行业）</w:t>
      </w:r>
      <w:r>
        <w:rPr>
          <w:rFonts w:hint="eastAsia" w:ascii="宋体" w:hAnsi="宋体" w:eastAsia="宋体" w:cs="宋体"/>
          <w:spacing w:val="6"/>
          <w:sz w:val="24"/>
          <w:highlight w:val="none"/>
        </w:rPr>
        <w:t>行业；承建（承接）企业为</w:t>
      </w:r>
      <w:r>
        <w:rPr>
          <w:rFonts w:hint="eastAsia" w:ascii="宋体" w:hAnsi="宋体" w:eastAsia="宋体" w:cs="宋体"/>
          <w:spacing w:val="6"/>
          <w:sz w:val="24"/>
          <w:highlight w:val="none"/>
          <w:u w:val="single"/>
        </w:rPr>
        <w:t>（企业名称）</w:t>
      </w:r>
      <w:r>
        <w:rPr>
          <w:rFonts w:hint="eastAsia" w:ascii="宋体" w:hAnsi="宋体" w:eastAsia="宋体" w:cs="宋体"/>
          <w:spacing w:val="6"/>
          <w:sz w:val="24"/>
          <w:highlight w:val="none"/>
        </w:rPr>
        <w:t>，从业人员</w:t>
      </w:r>
      <w:r>
        <w:rPr>
          <w:rFonts w:hint="eastAsia" w:ascii="宋体" w:hAnsi="宋体" w:eastAsia="宋体" w:cs="宋体"/>
          <w:sz w:val="24"/>
          <w:highlight w:val="none"/>
        </w:rPr>
        <w:t>______</w:t>
      </w:r>
      <w:r>
        <w:rPr>
          <w:rFonts w:hint="eastAsia" w:ascii="宋体" w:hAnsi="宋体" w:eastAsia="宋体" w:cs="宋体"/>
          <w:spacing w:val="6"/>
          <w:sz w:val="24"/>
          <w:highlight w:val="none"/>
        </w:rPr>
        <w:t>人，营业收入为</w:t>
      </w:r>
      <w:r>
        <w:rPr>
          <w:rFonts w:hint="eastAsia" w:ascii="宋体" w:hAnsi="宋体" w:eastAsia="宋体" w:cs="宋体"/>
          <w:sz w:val="24"/>
          <w:highlight w:val="none"/>
        </w:rPr>
        <w:t>______</w:t>
      </w:r>
      <w:r>
        <w:rPr>
          <w:rFonts w:hint="eastAsia" w:ascii="宋体" w:hAnsi="宋体" w:eastAsia="宋体" w:cs="宋体"/>
          <w:spacing w:val="6"/>
          <w:sz w:val="24"/>
          <w:highlight w:val="none"/>
        </w:rPr>
        <w:t>万元，资产总额为</w:t>
      </w:r>
      <w:r>
        <w:rPr>
          <w:rFonts w:hint="eastAsia" w:ascii="宋体" w:hAnsi="宋体" w:eastAsia="宋体" w:cs="宋体"/>
          <w:sz w:val="24"/>
          <w:highlight w:val="none"/>
        </w:rPr>
        <w:t>______</w:t>
      </w:r>
      <w:r>
        <w:rPr>
          <w:rFonts w:hint="eastAsia" w:ascii="宋体" w:hAnsi="宋体" w:eastAsia="宋体" w:cs="宋体"/>
          <w:spacing w:val="6"/>
          <w:sz w:val="24"/>
          <w:highlight w:val="none"/>
        </w:rPr>
        <w:t>万元</w:t>
      </w:r>
      <w:r>
        <w:rPr>
          <w:rFonts w:hint="eastAsia" w:ascii="宋体" w:hAnsi="宋体" w:eastAsia="宋体" w:cs="宋体"/>
          <w:spacing w:val="6"/>
          <w:sz w:val="24"/>
          <w:highlight w:val="none"/>
          <w:vertAlign w:val="superscript"/>
        </w:rPr>
        <w:t>1</w:t>
      </w:r>
      <w:r>
        <w:rPr>
          <w:rFonts w:hint="eastAsia" w:ascii="宋体" w:hAnsi="宋体" w:eastAsia="宋体" w:cs="宋体"/>
          <w:spacing w:val="6"/>
          <w:sz w:val="24"/>
          <w:highlight w:val="none"/>
        </w:rPr>
        <w:t>，属于（中型企业、小型企业、微型企业）；</w:t>
      </w:r>
    </w:p>
    <w:p w14:paraId="24409CC0">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 </w:t>
      </w:r>
      <w:r>
        <w:rPr>
          <w:rFonts w:hint="eastAsia" w:ascii="宋体" w:hAnsi="宋体" w:eastAsia="宋体" w:cs="宋体"/>
          <w:spacing w:val="6"/>
          <w:sz w:val="24"/>
          <w:highlight w:val="none"/>
          <w:u w:val="single"/>
        </w:rPr>
        <w:t xml:space="preserve">（标的名称） </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（采购文件中明确的所属行业）</w:t>
      </w:r>
      <w:r>
        <w:rPr>
          <w:rFonts w:hint="eastAsia" w:ascii="宋体" w:hAnsi="宋体" w:eastAsia="宋体" w:cs="宋体"/>
          <w:spacing w:val="6"/>
          <w:sz w:val="24"/>
          <w:highlight w:val="none"/>
        </w:rPr>
        <w:t>行业；承建（承接）企业为</w:t>
      </w:r>
      <w:r>
        <w:rPr>
          <w:rFonts w:hint="eastAsia" w:ascii="宋体" w:hAnsi="宋体" w:eastAsia="宋体" w:cs="宋体"/>
          <w:spacing w:val="6"/>
          <w:sz w:val="24"/>
          <w:highlight w:val="none"/>
          <w:u w:val="single"/>
        </w:rPr>
        <w:t>（企业名称）</w:t>
      </w:r>
      <w:r>
        <w:rPr>
          <w:rFonts w:hint="eastAsia" w:ascii="宋体" w:hAnsi="宋体" w:eastAsia="宋体" w:cs="宋体"/>
          <w:spacing w:val="6"/>
          <w:sz w:val="24"/>
          <w:highlight w:val="none"/>
        </w:rPr>
        <w:t>，从业人员</w:t>
      </w:r>
      <w:r>
        <w:rPr>
          <w:rFonts w:hint="eastAsia" w:ascii="宋体" w:hAnsi="宋体" w:eastAsia="宋体" w:cs="宋体"/>
          <w:sz w:val="24"/>
          <w:highlight w:val="none"/>
        </w:rPr>
        <w:t>______</w:t>
      </w:r>
      <w:r>
        <w:rPr>
          <w:rFonts w:hint="eastAsia" w:ascii="宋体" w:hAnsi="宋体" w:eastAsia="宋体" w:cs="宋体"/>
          <w:spacing w:val="6"/>
          <w:sz w:val="24"/>
          <w:highlight w:val="none"/>
        </w:rPr>
        <w:t>人，营业收入为</w:t>
      </w:r>
      <w:r>
        <w:rPr>
          <w:rFonts w:hint="eastAsia" w:ascii="宋体" w:hAnsi="宋体" w:eastAsia="宋体" w:cs="宋体"/>
          <w:sz w:val="24"/>
          <w:highlight w:val="none"/>
        </w:rPr>
        <w:t>______</w:t>
      </w:r>
      <w:r>
        <w:rPr>
          <w:rFonts w:hint="eastAsia" w:ascii="宋体" w:hAnsi="宋体" w:eastAsia="宋体" w:cs="宋体"/>
          <w:spacing w:val="6"/>
          <w:sz w:val="24"/>
          <w:highlight w:val="none"/>
        </w:rPr>
        <w:t>万元，资产总额为</w:t>
      </w:r>
      <w:r>
        <w:rPr>
          <w:rFonts w:hint="eastAsia" w:ascii="宋体" w:hAnsi="宋体" w:eastAsia="宋体" w:cs="宋体"/>
          <w:sz w:val="24"/>
          <w:highlight w:val="none"/>
        </w:rPr>
        <w:t>______</w:t>
      </w:r>
      <w:r>
        <w:rPr>
          <w:rFonts w:hint="eastAsia" w:ascii="宋体" w:hAnsi="宋体" w:eastAsia="宋体" w:cs="宋体"/>
          <w:spacing w:val="6"/>
          <w:sz w:val="24"/>
          <w:highlight w:val="none"/>
        </w:rPr>
        <w:t>万元，属于</w:t>
      </w:r>
      <w:r>
        <w:rPr>
          <w:rFonts w:hint="eastAsia" w:ascii="宋体" w:hAnsi="宋体" w:eastAsia="宋体" w:cs="宋体"/>
          <w:spacing w:val="6"/>
          <w:sz w:val="24"/>
          <w:highlight w:val="none"/>
          <w:u w:val="single"/>
        </w:rPr>
        <w:t>（中型企业、小型企业、微型企业）</w:t>
      </w:r>
      <w:r>
        <w:rPr>
          <w:rFonts w:hint="eastAsia" w:ascii="宋体" w:hAnsi="宋体" w:eastAsia="宋体" w:cs="宋体"/>
          <w:spacing w:val="6"/>
          <w:sz w:val="24"/>
          <w:highlight w:val="none"/>
        </w:rPr>
        <w:t>；</w:t>
      </w:r>
    </w:p>
    <w:p w14:paraId="194D5461">
      <w:pPr>
        <w:shd w:val="clear"/>
        <w:spacing w:line="360" w:lineRule="auto"/>
        <w:ind w:firstLine="504"/>
        <w:rPr>
          <w:rFonts w:hint="eastAsia" w:ascii="宋体" w:hAnsi="宋体" w:eastAsia="宋体" w:cs="宋体"/>
          <w:spacing w:val="6"/>
          <w:sz w:val="24"/>
          <w:highlight w:val="none"/>
        </w:rPr>
      </w:pPr>
    </w:p>
    <w:p w14:paraId="58EC1BF0">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w:t>
      </w:r>
    </w:p>
    <w:p w14:paraId="4958268A">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以上企业，不属于大企业的分支机构，不存在控股股东为大企业的情形，也不存在与大企业的负责人为同一人的情形。</w:t>
      </w:r>
    </w:p>
    <w:p w14:paraId="6368DE8D">
      <w:pPr>
        <w:shd w:val="clear"/>
        <w:spacing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本企业对上述声明内容的真实性负责。如有虚假，将依法承担相应责任。</w:t>
      </w:r>
    </w:p>
    <w:p w14:paraId="4AA37D08">
      <w:pPr>
        <w:shd w:val="clear"/>
        <w:spacing w:line="360" w:lineRule="auto"/>
        <w:ind w:right="360" w:firstLine="480"/>
        <w:jc w:val="right"/>
        <w:rPr>
          <w:rFonts w:hint="eastAsia" w:ascii="宋体" w:hAnsi="宋体" w:eastAsia="宋体" w:cs="宋体"/>
          <w:color w:val="000000"/>
          <w:sz w:val="24"/>
          <w:highlight w:val="none"/>
        </w:rPr>
      </w:pPr>
    </w:p>
    <w:p w14:paraId="26DFDFE9">
      <w:pPr>
        <w:shd w:val="clea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企业名称（盖章）：</w:t>
      </w:r>
      <w:r>
        <w:rPr>
          <w:rFonts w:hint="eastAsia" w:ascii="宋体" w:hAnsi="宋体" w:eastAsia="宋体" w:cs="宋体"/>
          <w:sz w:val="24"/>
          <w:highlight w:val="none"/>
        </w:rPr>
        <w:t>______</w:t>
      </w:r>
    </w:p>
    <w:p w14:paraId="0E9F45A2">
      <w:pPr>
        <w:shd w:val="clear"/>
        <w:spacing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r>
        <w:rPr>
          <w:rFonts w:hint="eastAsia" w:ascii="宋体" w:hAnsi="宋体" w:eastAsia="宋体" w:cs="宋体"/>
          <w:sz w:val="24"/>
          <w:highlight w:val="none"/>
        </w:rPr>
        <w:t>______</w:t>
      </w:r>
    </w:p>
    <w:p w14:paraId="5A316B72">
      <w:pPr>
        <w:shd w:val="clear"/>
        <w:adjustRightInd w:val="0"/>
        <w:snapToGrid w:val="0"/>
        <w:jc w:val="left"/>
        <w:rPr>
          <w:rFonts w:hint="eastAsia" w:ascii="宋体" w:hAnsi="宋体" w:eastAsia="宋体" w:cs="宋体"/>
          <w:color w:val="000000"/>
          <w:sz w:val="24"/>
          <w:szCs w:val="21"/>
          <w:highlight w:val="none"/>
        </w:rPr>
      </w:pPr>
    </w:p>
    <w:p w14:paraId="31B61A7C">
      <w:pPr>
        <w:shd w:val="clear"/>
        <w:adjustRightInd w:val="0"/>
        <w:snapToGrid w:val="0"/>
        <w:jc w:val="left"/>
        <w:rPr>
          <w:rFonts w:hint="eastAsia" w:ascii="宋体" w:hAnsi="宋体" w:eastAsia="宋体" w:cs="宋体"/>
          <w:color w:val="000000"/>
          <w:sz w:val="24"/>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C187FB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B215CAA">
            <w:pPr>
              <w:shd w:val="clear"/>
              <w:adjustRightInd w:val="0"/>
              <w:snapToGrid w:val="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1</w:t>
            </w:r>
            <w:r>
              <w:rPr>
                <w:rFonts w:hint="eastAsia" w:ascii="宋体" w:hAnsi="宋体" w:eastAsia="宋体" w:cs="宋体"/>
                <w:color w:val="000000"/>
                <w:szCs w:val="21"/>
                <w:highlight w:val="none"/>
              </w:rPr>
              <w:t>从业人员、营业收入、资产总额填报上一年度数据，无上一年度数据的新成立企业可不填报。</w:t>
            </w:r>
          </w:p>
        </w:tc>
      </w:tr>
    </w:tbl>
    <w:p w14:paraId="404F9452">
      <w:pPr>
        <w:shd w:val="clear"/>
        <w:adjustRightInd w:val="0"/>
        <w:snapToGrid w:val="0"/>
        <w:jc w:val="left"/>
        <w:rPr>
          <w:rFonts w:hint="eastAsia" w:ascii="宋体" w:hAnsi="宋体" w:eastAsia="宋体" w:cs="宋体"/>
          <w:color w:val="000000"/>
          <w:szCs w:val="21"/>
          <w:highlight w:val="none"/>
          <w:vertAlign w:val="superscript"/>
        </w:rPr>
      </w:pPr>
    </w:p>
    <w:p w14:paraId="29172C83">
      <w:pPr>
        <w:shd w:val="clear"/>
        <w:spacing w:line="360" w:lineRule="auto"/>
        <w:ind w:right="360" w:firstLine="480"/>
        <w:jc w:val="right"/>
        <w:rPr>
          <w:rFonts w:hint="eastAsia" w:ascii="宋体" w:hAnsi="宋体" w:eastAsia="宋体" w:cs="宋体"/>
          <w:color w:val="000000"/>
          <w:sz w:val="24"/>
          <w:highlight w:val="none"/>
        </w:rPr>
      </w:pPr>
    </w:p>
    <w:p w14:paraId="507701B9">
      <w:pPr>
        <w:shd w:val="clear"/>
        <w:spacing w:line="360" w:lineRule="auto"/>
        <w:ind w:right="360" w:firstLine="480"/>
        <w:jc w:val="right"/>
        <w:rPr>
          <w:rFonts w:hint="eastAsia" w:ascii="宋体" w:hAnsi="宋体" w:eastAsia="宋体" w:cs="宋体"/>
          <w:color w:val="000000"/>
          <w:sz w:val="24"/>
          <w:highlight w:val="none"/>
        </w:rPr>
      </w:pPr>
    </w:p>
    <w:p w14:paraId="75B87F56">
      <w:pPr>
        <w:shd w:val="clear"/>
        <w:spacing w:line="360" w:lineRule="auto"/>
        <w:ind w:right="360" w:firstLine="480"/>
        <w:jc w:val="righ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14:paraId="32EA9089">
      <w:pPr>
        <w:shd w:val="clear"/>
        <w:spacing w:before="240" w:beforeLines="100" w:after="240" w:afterLines="100" w:line="360" w:lineRule="auto"/>
        <w:jc w:val="center"/>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残疾人福利性单位声明函格式</w:t>
      </w:r>
      <w:r>
        <w:rPr>
          <w:rFonts w:hint="eastAsia" w:ascii="宋体" w:hAnsi="宋体" w:eastAsia="宋体" w:cs="宋体"/>
          <w:b/>
          <w:color w:val="000000"/>
          <w:sz w:val="36"/>
          <w:szCs w:val="36"/>
          <w:highlight w:val="none"/>
        </w:rPr>
        <w:t xml:space="preserve">       </w:t>
      </w:r>
    </w:p>
    <w:p w14:paraId="09ADC1AC">
      <w:pPr>
        <w:shd w:val="clear"/>
        <w:spacing w:line="588" w:lineRule="exact"/>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本单位郑重声明，根据《财政部 民政部 中国残疾人联合会关于促进残疾人就业政府采购政策的通知》（财库</w:t>
      </w:r>
      <w:r>
        <w:rPr>
          <w:rFonts w:hint="eastAsia" w:ascii="宋体" w:hAnsi="宋体" w:eastAsia="宋体" w:cs="宋体"/>
          <w:sz w:val="24"/>
          <w:highlight w:val="none"/>
        </w:rPr>
        <w:t>〔2017〕 141</w:t>
      </w:r>
      <w:r>
        <w:rPr>
          <w:rFonts w:hint="eastAsia" w:ascii="宋体" w:hAnsi="宋体" w:eastAsia="宋体" w:cs="宋体"/>
          <w:spacing w:val="6"/>
          <w:sz w:val="24"/>
          <w:highlight w:val="none"/>
        </w:rPr>
        <w:t>号）的规定，本单位</w:t>
      </w:r>
      <w:r>
        <w:rPr>
          <w:rFonts w:hint="eastAsia" w:ascii="宋体" w:hAnsi="宋体" w:eastAsia="宋体" w:cs="宋体"/>
          <w:b/>
          <w:sz w:val="24"/>
          <w:highlight w:val="none"/>
        </w:rPr>
        <w:t>（请进行选择）</w:t>
      </w:r>
      <w:r>
        <w:rPr>
          <w:rFonts w:hint="eastAsia" w:ascii="宋体" w:hAnsi="宋体" w:eastAsia="宋体" w:cs="宋体"/>
          <w:spacing w:val="6"/>
          <w:sz w:val="24"/>
          <w:highlight w:val="none"/>
        </w:rPr>
        <w:t>：</w:t>
      </w:r>
    </w:p>
    <w:p w14:paraId="2A4E27D1">
      <w:pPr>
        <w:shd w:val="clear"/>
        <w:spacing w:line="588" w:lineRule="exact"/>
        <w:ind w:firstLine="482"/>
        <w:rPr>
          <w:rFonts w:hint="eastAsia" w:ascii="宋体" w:hAnsi="宋体" w:eastAsia="宋体" w:cs="宋体"/>
          <w:b/>
          <w:spacing w:val="6"/>
          <w:sz w:val="24"/>
          <w:highlight w:val="none"/>
        </w:rPr>
      </w:pPr>
      <w:r>
        <w:rPr>
          <w:rFonts w:hint="eastAsia" w:ascii="宋体" w:hAnsi="宋体" w:eastAsia="宋体" w:cs="宋体"/>
          <w:b/>
          <w:sz w:val="24"/>
          <w:highlight w:val="none"/>
        </w:rPr>
        <w:t>□</w:t>
      </w:r>
      <w:r>
        <w:rPr>
          <w:rFonts w:hint="eastAsia" w:ascii="宋体" w:hAnsi="宋体" w:eastAsia="宋体" w:cs="宋体"/>
          <w:b/>
          <w:spacing w:val="6"/>
          <w:sz w:val="24"/>
          <w:highlight w:val="none"/>
        </w:rPr>
        <w:t>不属于符合条件的残疾人福利性单位。</w:t>
      </w:r>
    </w:p>
    <w:p w14:paraId="227A8A7F">
      <w:pPr>
        <w:shd w:val="clear"/>
        <w:spacing w:line="588" w:lineRule="exact"/>
        <w:ind w:firstLine="482"/>
        <w:rPr>
          <w:rFonts w:hint="eastAsia" w:ascii="宋体" w:hAnsi="宋体" w:eastAsia="宋体" w:cs="宋体"/>
          <w:spacing w:val="6"/>
          <w:sz w:val="24"/>
          <w:highlight w:val="none"/>
        </w:rPr>
      </w:pPr>
      <w:r>
        <w:rPr>
          <w:rFonts w:hint="eastAsia" w:ascii="宋体" w:hAnsi="宋体" w:eastAsia="宋体" w:cs="宋体"/>
          <w:b/>
          <w:sz w:val="24"/>
          <w:highlight w:val="none"/>
        </w:rPr>
        <w:t>□</w:t>
      </w:r>
      <w:r>
        <w:rPr>
          <w:rFonts w:hint="eastAsia" w:ascii="宋体" w:hAnsi="宋体" w:eastAsia="宋体" w:cs="宋体"/>
          <w:b/>
          <w:spacing w:val="6"/>
          <w:sz w:val="24"/>
          <w:highlight w:val="none"/>
        </w:rPr>
        <w:t>属于符合条件的残疾人福利性单位，</w:t>
      </w:r>
      <w:r>
        <w:rPr>
          <w:rFonts w:hint="eastAsia" w:ascii="宋体" w:hAnsi="宋体" w:eastAsia="宋体" w:cs="宋体"/>
          <w:spacing w:val="6"/>
          <w:sz w:val="24"/>
          <w:highlight w:val="none"/>
        </w:rPr>
        <w:t>且本单位参加</w:t>
      </w:r>
      <w:r>
        <w:rPr>
          <w:rFonts w:hint="eastAsia" w:ascii="宋体" w:hAnsi="宋体" w:eastAsia="宋体" w:cs="宋体"/>
          <w:sz w:val="24"/>
          <w:highlight w:val="none"/>
        </w:rPr>
        <w:t>______</w:t>
      </w:r>
      <w:r>
        <w:rPr>
          <w:rFonts w:hint="eastAsia" w:ascii="宋体" w:hAnsi="宋体" w:eastAsia="宋体" w:cs="宋体"/>
          <w:spacing w:val="6"/>
          <w:sz w:val="24"/>
          <w:highlight w:val="none"/>
        </w:rPr>
        <w:t>单位的</w:t>
      </w:r>
      <w:r>
        <w:rPr>
          <w:rFonts w:hint="eastAsia" w:ascii="宋体" w:hAnsi="宋体" w:eastAsia="宋体" w:cs="宋体"/>
          <w:sz w:val="24"/>
          <w:highlight w:val="none"/>
        </w:rPr>
        <w:t>______</w:t>
      </w:r>
      <w:r>
        <w:rPr>
          <w:rFonts w:hint="eastAsia" w:ascii="宋体" w:hAnsi="宋体" w:eastAsia="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14:paraId="2743582D">
      <w:pPr>
        <w:shd w:val="clear"/>
        <w:spacing w:line="588" w:lineRule="exact"/>
        <w:ind w:firstLine="506" w:firstLineChars="200"/>
        <w:rPr>
          <w:rFonts w:hint="eastAsia" w:ascii="宋体" w:hAnsi="宋体" w:eastAsia="宋体" w:cs="宋体"/>
          <w:spacing w:val="6"/>
          <w:sz w:val="24"/>
          <w:highlight w:val="none"/>
        </w:rPr>
      </w:pPr>
      <w:r>
        <w:rPr>
          <w:rFonts w:hint="eastAsia" w:ascii="宋体" w:hAnsi="宋体" w:eastAsia="宋体" w:cs="宋体"/>
          <w:b/>
          <w:spacing w:val="6"/>
          <w:sz w:val="24"/>
          <w:highlight w:val="none"/>
        </w:rPr>
        <w:t>本单位对上述声明的真实性负责。如有虚假，将依法承担相应责任。</w:t>
      </w:r>
    </w:p>
    <w:p w14:paraId="32CF10F6">
      <w:pPr>
        <w:shd w:val="clear"/>
        <w:spacing w:line="588" w:lineRule="exact"/>
        <w:ind w:firstLine="504" w:firstLineChars="200"/>
        <w:rPr>
          <w:rFonts w:hint="eastAsia" w:ascii="宋体" w:hAnsi="宋体" w:eastAsia="宋体" w:cs="宋体"/>
          <w:spacing w:val="6"/>
          <w:sz w:val="24"/>
          <w:highlight w:val="none"/>
        </w:rPr>
      </w:pPr>
    </w:p>
    <w:p w14:paraId="1DF87EB1">
      <w:pPr>
        <w:shd w:val="clear"/>
        <w:spacing w:line="588" w:lineRule="exact"/>
        <w:ind w:firstLine="504" w:firstLineChars="200"/>
        <w:rPr>
          <w:rFonts w:hint="eastAsia" w:ascii="宋体" w:hAnsi="宋体" w:eastAsia="宋体" w:cs="宋体"/>
          <w:spacing w:val="6"/>
          <w:sz w:val="24"/>
          <w:highlight w:val="none"/>
        </w:rPr>
      </w:pPr>
    </w:p>
    <w:p w14:paraId="18FB66E0">
      <w:pPr>
        <w:shd w:val="clear"/>
        <w:tabs>
          <w:tab w:val="left" w:pos="4860"/>
        </w:tabs>
        <w:spacing w:line="588" w:lineRule="exact"/>
        <w:ind w:right="1560" w:firstLine="504" w:firstLineChars="200"/>
        <w:jc w:val="righ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单位名称（盖章）：</w:t>
      </w:r>
      <w:r>
        <w:rPr>
          <w:rFonts w:hint="eastAsia" w:ascii="宋体" w:hAnsi="宋体" w:eastAsia="宋体" w:cs="宋体"/>
          <w:sz w:val="24"/>
          <w:highlight w:val="none"/>
        </w:rPr>
        <w:t>______</w:t>
      </w:r>
    </w:p>
    <w:p w14:paraId="02AA3051">
      <w:pPr>
        <w:shd w:val="clear"/>
        <w:tabs>
          <w:tab w:val="left" w:pos="4860"/>
        </w:tabs>
        <w:spacing w:line="588" w:lineRule="exact"/>
        <w:ind w:right="1560" w:firstLine="504" w:firstLineChars="200"/>
        <w:jc w:val="righ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rPr>
          <w:rFonts w:hint="eastAsia" w:ascii="宋体" w:hAnsi="宋体" w:eastAsia="宋体" w:cs="宋体"/>
          <w:sz w:val="24"/>
          <w:highlight w:val="none"/>
        </w:rPr>
        <w:t>______</w:t>
      </w:r>
    </w:p>
    <w:p w14:paraId="16D55020">
      <w:pPr>
        <w:widowControl/>
        <w:shd w:val="clear"/>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14:paraId="2E32E46E">
      <w:pPr>
        <w:pStyle w:val="7"/>
        <w:shd w:val="clear"/>
        <w:rPr>
          <w:rFonts w:hint="eastAsia" w:ascii="宋体" w:hAnsi="宋体" w:eastAsia="宋体" w:cs="宋体"/>
          <w:b w:val="0"/>
          <w:kern w:val="2"/>
          <w:sz w:val="24"/>
          <w:szCs w:val="24"/>
          <w:highlight w:val="none"/>
          <w:lang w:val="en-US" w:eastAsia="zh-CN" w:bidi="ar-SA"/>
        </w:rPr>
      </w:pPr>
      <w:r>
        <w:rPr>
          <w:rFonts w:hint="eastAsia" w:ascii="宋体" w:hAnsi="宋体" w:eastAsia="宋体" w:cs="宋体"/>
          <w:b w:val="0"/>
          <w:kern w:val="2"/>
          <w:sz w:val="24"/>
          <w:szCs w:val="24"/>
          <w:highlight w:val="none"/>
          <w:lang w:val="en-US" w:eastAsia="zh-CN" w:bidi="ar-SA"/>
        </w:rPr>
        <w:t>2-1-2 拟分包情况说明及分包意向协议</w:t>
      </w:r>
    </w:p>
    <w:p w14:paraId="285183F7">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说明：</w:t>
      </w:r>
    </w:p>
    <w:p w14:paraId="6CFDB11E">
      <w:pPr>
        <w:shd w:val="clear"/>
        <w:tabs>
          <w:tab w:val="left" w:pos="5580"/>
        </w:tabs>
        <w:spacing w:line="360" w:lineRule="auto"/>
        <w:rPr>
          <w:rFonts w:hint="eastAsia" w:ascii="宋体" w:hAnsi="宋体" w:eastAsia="宋体" w:cs="宋体"/>
          <w:b w:val="0"/>
          <w:kern w:val="2"/>
          <w:sz w:val="24"/>
          <w:szCs w:val="24"/>
          <w:highlight w:val="none"/>
          <w:lang w:val="en-US" w:eastAsia="zh-CN" w:bidi="ar-SA"/>
        </w:rPr>
      </w:pPr>
      <w:r>
        <w:rPr>
          <w:rFonts w:hint="eastAsia" w:ascii="宋体" w:hAnsi="宋体" w:eastAsia="宋体" w:cs="宋体"/>
          <w:b w:val="0"/>
          <w:kern w:val="2"/>
          <w:sz w:val="24"/>
          <w:szCs w:val="24"/>
          <w:highlight w:val="none"/>
          <w:lang w:val="en-US" w:eastAsia="zh-CN" w:bidi="ar-SA"/>
        </w:rPr>
        <w:t>如本项目（包）允许分包，且供应商拟进行分包时：</w:t>
      </w:r>
    </w:p>
    <w:p w14:paraId="6386DC08">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（1）响应文件中须提供《拟分包情况说明》，否则</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313A5634">
      <w:pPr>
        <w:shd w:val="clear"/>
        <w:tabs>
          <w:tab w:val="left" w:pos="5580"/>
        </w:tabs>
        <w:spacing w:line="360" w:lineRule="auto"/>
        <w:rPr>
          <w:rFonts w:hint="eastAsia" w:ascii="宋体" w:hAnsi="宋体" w:eastAsia="宋体" w:cs="宋体"/>
          <w:sz w:val="24"/>
          <w:highlight w:val="none"/>
        </w:rPr>
      </w:pPr>
      <w:r>
        <w:rPr>
          <w:rFonts w:hint="eastAsia" w:ascii="宋体" w:hAnsi="宋体" w:eastAsia="宋体" w:cs="宋体"/>
          <w:sz w:val="24"/>
          <w:highlight w:val="none"/>
        </w:rPr>
        <w:t>（2）当同时符合下列情形时，响应文件还须提供《分包意向协议》，否则</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5FCCDFD6">
      <w:pPr>
        <w:shd w:val="clear"/>
        <w:tabs>
          <w:tab w:val="left" w:pos="5580"/>
        </w:tabs>
        <w:spacing w:line="360" w:lineRule="auto"/>
        <w:ind w:left="567" w:leftChars="270"/>
        <w:rPr>
          <w:rFonts w:hint="eastAsia" w:ascii="宋体" w:hAnsi="宋体" w:eastAsia="宋体" w:cs="宋体"/>
          <w:sz w:val="24"/>
          <w:highlight w:val="none"/>
        </w:rPr>
      </w:pPr>
      <w:r>
        <w:rPr>
          <w:rFonts w:hint="eastAsia" w:ascii="宋体" w:hAnsi="宋体" w:eastAsia="宋体" w:cs="宋体"/>
          <w:sz w:val="24"/>
          <w:highlight w:val="none"/>
        </w:rPr>
        <w:t>A. 本项目（包）预留部分采购项目预算专门面向中小企业采购，且要求获得采购合同的供应商将采购项目中的一定</w:t>
      </w:r>
      <w:r>
        <w:rPr>
          <w:rFonts w:hint="eastAsia" w:ascii="宋体" w:hAnsi="宋体" w:eastAsia="宋体" w:cs="宋体"/>
          <w:b w:val="0"/>
          <w:kern w:val="2"/>
          <w:sz w:val="24"/>
          <w:szCs w:val="24"/>
          <w:highlight w:val="none"/>
          <w:lang w:val="en-US" w:eastAsia="zh-CN" w:bidi="ar-SA"/>
        </w:rPr>
        <w:t>比例</w:t>
      </w:r>
      <w:r>
        <w:rPr>
          <w:rFonts w:hint="eastAsia" w:ascii="宋体" w:hAnsi="宋体" w:eastAsia="宋体" w:cs="宋体"/>
          <w:sz w:val="24"/>
          <w:highlight w:val="none"/>
        </w:rPr>
        <w:t>分包给一家或者多家中小企业的；</w:t>
      </w:r>
    </w:p>
    <w:p w14:paraId="180610FD">
      <w:pPr>
        <w:shd w:val="clear"/>
        <w:tabs>
          <w:tab w:val="left" w:pos="5580"/>
        </w:tabs>
        <w:spacing w:line="360" w:lineRule="auto"/>
        <w:ind w:left="567" w:leftChars="270"/>
        <w:rPr>
          <w:rFonts w:hint="eastAsia" w:ascii="宋体" w:hAnsi="宋体" w:eastAsia="宋体" w:cs="宋体"/>
          <w:sz w:val="24"/>
          <w:highlight w:val="none"/>
        </w:rPr>
      </w:pPr>
      <w:r>
        <w:rPr>
          <w:rFonts w:hint="eastAsia" w:ascii="宋体" w:hAnsi="宋体" w:eastAsia="宋体" w:cs="宋体"/>
          <w:sz w:val="24"/>
          <w:highlight w:val="none"/>
        </w:rPr>
        <w:t>B. 供应商通过分包方式满足中小企业政策要求的。</w:t>
      </w:r>
    </w:p>
    <w:p w14:paraId="2B723C1F">
      <w:pPr>
        <w:shd w:val="clear"/>
        <w:autoSpaceDE w:val="0"/>
        <w:autoSpaceDN w:val="0"/>
        <w:adjustRightInd w:val="0"/>
        <w:rPr>
          <w:rFonts w:hint="eastAsia" w:ascii="宋体" w:hAnsi="宋体" w:eastAsia="宋体" w:cs="宋体"/>
          <w:color w:val="000000"/>
          <w:sz w:val="30"/>
          <w:szCs w:val="30"/>
          <w:highlight w:val="none"/>
        </w:rPr>
      </w:pPr>
    </w:p>
    <w:p w14:paraId="6505FE44">
      <w:pPr>
        <w:widowControl/>
        <w:shd w:val="clea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r>
    </w:p>
    <w:p w14:paraId="323577C4">
      <w:pPr>
        <w:shd w:val="clear"/>
        <w:autoSpaceDE w:val="0"/>
        <w:autoSpaceDN w:val="0"/>
        <w:adjustRightInd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拟分包情况说明</w:t>
      </w:r>
    </w:p>
    <w:p w14:paraId="2D8F1BD2">
      <w:pPr>
        <w:shd w:val="clear"/>
        <w:tabs>
          <w:tab w:val="left" w:pos="55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（采购人或采购代理机构）</w:t>
      </w:r>
    </w:p>
    <w:p w14:paraId="14B79F86">
      <w:pPr>
        <w:shd w:val="clear"/>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7AF48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73D57EE">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43D9C8C6">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分包承担</w:t>
            </w:r>
          </w:p>
          <w:p w14:paraId="443E8A06">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6FBA3AFB">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分包承担</w:t>
            </w:r>
          </w:p>
          <w:p w14:paraId="1B492E11">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主体类型</w:t>
            </w:r>
          </w:p>
          <w:p w14:paraId="3723EB30">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3442E94F">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4C2917B7">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拟分包</w:t>
            </w:r>
          </w:p>
          <w:p w14:paraId="013FEC81">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69FF508F">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拟分包</w:t>
            </w:r>
          </w:p>
          <w:p w14:paraId="0FBC53B7">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合同金额</w:t>
            </w:r>
          </w:p>
          <w:p w14:paraId="5A7EF975">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7E770263">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占该采购包</w:t>
            </w:r>
          </w:p>
          <w:p w14:paraId="5619B0D6">
            <w:pPr>
              <w:pStyle w:val="252"/>
              <w:shd w:val="clear"/>
              <w:jc w:val="center"/>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合同金额的</w:t>
            </w:r>
          </w:p>
          <w:p w14:paraId="035FB804">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比例（%）</w:t>
            </w:r>
          </w:p>
        </w:tc>
      </w:tr>
      <w:tr w14:paraId="779AF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F1A40C5">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1C46D591">
            <w:pPr>
              <w:pStyle w:val="252"/>
              <w:shd w:val="clear"/>
              <w:jc w:val="center"/>
              <w:rPr>
                <w:rFonts w:hint="eastAsia" w:ascii="宋体" w:hAnsi="宋体" w:eastAsia="宋体" w:cs="宋体"/>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04FDE4B0">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□中型企业</w:t>
            </w:r>
          </w:p>
          <w:p w14:paraId="4611A2C8">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□小微企业</w:t>
            </w:r>
          </w:p>
          <w:p w14:paraId="5B16865A">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5F5034F">
            <w:pPr>
              <w:pStyle w:val="252"/>
              <w:shd w:val="clear"/>
              <w:jc w:val="center"/>
              <w:rPr>
                <w:rFonts w:hint="eastAsia" w:ascii="宋体" w:hAnsi="宋体" w:eastAsia="宋体" w:cs="宋体"/>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3C43E57">
            <w:pPr>
              <w:pStyle w:val="252"/>
              <w:shd w:val="clear"/>
              <w:jc w:val="center"/>
              <w:rPr>
                <w:rFonts w:hint="eastAsia" w:ascii="宋体" w:hAnsi="宋体" w:eastAsia="宋体" w:cs="宋体"/>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9BAECEF">
            <w:pPr>
              <w:pStyle w:val="252"/>
              <w:shd w:val="clear"/>
              <w:jc w:val="center"/>
              <w:rPr>
                <w:rFonts w:hint="eastAsia" w:ascii="宋体" w:hAnsi="宋体" w:eastAsia="宋体" w:cs="宋体"/>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7190AD60">
            <w:pPr>
              <w:pStyle w:val="252"/>
              <w:shd w:val="clear"/>
              <w:jc w:val="center"/>
              <w:rPr>
                <w:rFonts w:hint="eastAsia" w:ascii="宋体" w:hAnsi="宋体" w:eastAsia="宋体" w:cs="宋体"/>
                <w:sz w:val="30"/>
                <w:highlight w:val="none"/>
                <w:lang w:eastAsia="zh-CN"/>
              </w:rPr>
            </w:pPr>
          </w:p>
        </w:tc>
      </w:tr>
      <w:tr w14:paraId="34E4E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A036B42">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3152DC49">
            <w:pPr>
              <w:pStyle w:val="252"/>
              <w:shd w:val="clear"/>
              <w:jc w:val="center"/>
              <w:rPr>
                <w:rFonts w:hint="eastAsia" w:ascii="宋体" w:hAnsi="宋体" w:eastAsia="宋体" w:cs="宋体"/>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4735694">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□中型企业</w:t>
            </w:r>
          </w:p>
          <w:p w14:paraId="2D0DEDCE">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□小微企业</w:t>
            </w:r>
          </w:p>
          <w:p w14:paraId="63AF9BFD">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449E10EE">
            <w:pPr>
              <w:pStyle w:val="252"/>
              <w:shd w:val="clear"/>
              <w:jc w:val="center"/>
              <w:rPr>
                <w:rFonts w:hint="eastAsia" w:ascii="宋体" w:hAnsi="宋体" w:eastAsia="宋体" w:cs="宋体"/>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6FA3738">
            <w:pPr>
              <w:pStyle w:val="252"/>
              <w:shd w:val="clear"/>
              <w:jc w:val="center"/>
              <w:rPr>
                <w:rFonts w:hint="eastAsia" w:ascii="宋体" w:hAnsi="宋体" w:eastAsia="宋体" w:cs="宋体"/>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25B5A62">
            <w:pPr>
              <w:pStyle w:val="252"/>
              <w:shd w:val="clear"/>
              <w:jc w:val="center"/>
              <w:rPr>
                <w:rFonts w:hint="eastAsia" w:ascii="宋体" w:hAnsi="宋体" w:eastAsia="宋体" w:cs="宋体"/>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939E5C2">
            <w:pPr>
              <w:pStyle w:val="252"/>
              <w:shd w:val="clear"/>
              <w:jc w:val="center"/>
              <w:rPr>
                <w:rFonts w:hint="eastAsia" w:ascii="宋体" w:hAnsi="宋体" w:eastAsia="宋体" w:cs="宋体"/>
                <w:sz w:val="30"/>
                <w:highlight w:val="none"/>
                <w:lang w:eastAsia="zh-CN"/>
              </w:rPr>
            </w:pPr>
          </w:p>
        </w:tc>
      </w:tr>
      <w:tr w14:paraId="4F42F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65CC52E4">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25BEF4C8">
            <w:pPr>
              <w:pStyle w:val="252"/>
              <w:shd w:val="clear"/>
              <w:jc w:val="center"/>
              <w:rPr>
                <w:rFonts w:hint="eastAsia" w:ascii="宋体" w:hAnsi="宋体" w:eastAsia="宋体" w:cs="宋体"/>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342C8990">
            <w:pPr>
              <w:pStyle w:val="252"/>
              <w:shd w:val="clear"/>
              <w:tabs>
                <w:tab w:val="left" w:pos="235"/>
              </w:tabs>
              <w:jc w:val="center"/>
              <w:rPr>
                <w:rFonts w:hint="eastAsia" w:ascii="宋体" w:hAnsi="宋体" w:eastAsia="宋体" w:cs="宋体"/>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779B90F6">
            <w:pPr>
              <w:pStyle w:val="252"/>
              <w:shd w:val="clear"/>
              <w:jc w:val="center"/>
              <w:rPr>
                <w:rFonts w:hint="eastAsia" w:ascii="宋体" w:hAnsi="宋体" w:eastAsia="宋体" w:cs="宋体"/>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13C1F51F">
            <w:pPr>
              <w:pStyle w:val="252"/>
              <w:shd w:val="clear"/>
              <w:jc w:val="center"/>
              <w:rPr>
                <w:rFonts w:hint="eastAsia" w:ascii="宋体" w:hAnsi="宋体" w:eastAsia="宋体" w:cs="宋体"/>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2529FA9">
            <w:pPr>
              <w:pStyle w:val="252"/>
              <w:shd w:val="clear"/>
              <w:jc w:val="center"/>
              <w:rPr>
                <w:rFonts w:hint="eastAsia" w:ascii="宋体" w:hAnsi="宋体" w:eastAsia="宋体" w:cs="宋体"/>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470DC45">
            <w:pPr>
              <w:pStyle w:val="252"/>
              <w:shd w:val="clear"/>
              <w:jc w:val="center"/>
              <w:rPr>
                <w:rFonts w:hint="eastAsia" w:ascii="宋体" w:hAnsi="宋体" w:eastAsia="宋体" w:cs="宋体"/>
                <w:sz w:val="30"/>
                <w:highlight w:val="none"/>
              </w:rPr>
            </w:pPr>
          </w:p>
        </w:tc>
      </w:tr>
      <w:tr w14:paraId="2BDE4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25B58D73">
            <w:pPr>
              <w:pStyle w:val="252"/>
              <w:shd w:val="clear"/>
              <w:ind w:right="57" w:rightChars="27"/>
              <w:jc w:val="righ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61AE9B5A">
            <w:pPr>
              <w:pStyle w:val="252"/>
              <w:shd w:val="clear"/>
              <w:jc w:val="center"/>
              <w:rPr>
                <w:rFonts w:hint="eastAsia" w:ascii="宋体" w:hAnsi="宋体" w:eastAsia="宋体" w:cs="宋体"/>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91B59A1">
            <w:pPr>
              <w:pStyle w:val="252"/>
              <w:shd w:val="clear"/>
              <w:jc w:val="center"/>
              <w:rPr>
                <w:rFonts w:hint="eastAsia" w:ascii="宋体" w:hAnsi="宋体" w:eastAsia="宋体" w:cs="宋体"/>
                <w:sz w:val="30"/>
                <w:highlight w:val="none"/>
              </w:rPr>
            </w:pPr>
          </w:p>
        </w:tc>
      </w:tr>
    </w:tbl>
    <w:p w14:paraId="1D52D4B8">
      <w:pPr>
        <w:shd w:val="clear"/>
        <w:adjustRightInd w:val="0"/>
        <w:snapToGrid w:val="0"/>
        <w:spacing w:line="360" w:lineRule="auto"/>
        <w:jc w:val="left"/>
        <w:rPr>
          <w:rFonts w:hint="eastAsia" w:ascii="宋体" w:hAnsi="宋体" w:eastAsia="宋体" w:cs="宋体"/>
          <w:sz w:val="24"/>
          <w:highlight w:val="none"/>
        </w:rPr>
      </w:pPr>
    </w:p>
    <w:p w14:paraId="21020419">
      <w:pPr>
        <w:shd w:val="clear"/>
        <w:autoSpaceDE w:val="0"/>
        <w:autoSpaceDN w:val="0"/>
        <w:adjustRightInd w:val="0"/>
        <w:snapToGrid w:val="0"/>
        <w:spacing w:before="25" w:after="25" w:line="360" w:lineRule="auto"/>
        <w:jc w:val="righ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供应商名称（加盖公章）</w:t>
      </w:r>
      <w:r>
        <w:rPr>
          <w:rFonts w:hint="eastAsia" w:ascii="宋体" w:hAnsi="宋体" w:eastAsia="宋体" w:cs="宋体"/>
          <w:color w:val="000000"/>
          <w:sz w:val="24"/>
          <w:highlight w:val="none"/>
          <w:lang w:val="zh-CN"/>
        </w:rPr>
        <w:t>：</w:t>
      </w:r>
      <w:r>
        <w:rPr>
          <w:rFonts w:hint="eastAsia" w:ascii="宋体" w:hAnsi="宋体" w:eastAsia="宋体" w:cs="宋体"/>
          <w:sz w:val="24"/>
          <w:highlight w:val="none"/>
        </w:rPr>
        <w:t>______</w:t>
      </w:r>
    </w:p>
    <w:p w14:paraId="362C95B0">
      <w:pPr>
        <w:shd w:val="clear"/>
        <w:spacing w:line="360" w:lineRule="auto"/>
        <w:ind w:right="-57" w:firstLine="480"/>
        <w:jc w:val="right"/>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日期：</w:t>
      </w:r>
      <w:r>
        <w:rPr>
          <w:rFonts w:hint="eastAsia" w:ascii="宋体" w:hAnsi="宋体" w:eastAsia="宋体" w:cs="宋体"/>
          <w:sz w:val="24"/>
          <w:highlight w:val="none"/>
        </w:rPr>
        <w:t>___</w:t>
      </w:r>
      <w:r>
        <w:rPr>
          <w:rFonts w:hint="eastAsia" w:ascii="宋体" w:hAnsi="宋体" w:eastAsia="宋体" w:cs="宋体"/>
          <w:color w:val="000000"/>
          <w:sz w:val="24"/>
          <w:szCs w:val="20"/>
          <w:highlight w:val="none"/>
        </w:rPr>
        <w:t>年</w:t>
      </w:r>
      <w:r>
        <w:rPr>
          <w:rFonts w:hint="eastAsia" w:ascii="宋体" w:hAnsi="宋体" w:eastAsia="宋体" w:cs="宋体"/>
          <w:sz w:val="24"/>
          <w:highlight w:val="none"/>
        </w:rPr>
        <w:t>___</w:t>
      </w:r>
      <w:r>
        <w:rPr>
          <w:rFonts w:hint="eastAsia" w:ascii="宋体" w:hAnsi="宋体" w:eastAsia="宋体" w:cs="宋体"/>
          <w:color w:val="000000"/>
          <w:sz w:val="24"/>
          <w:szCs w:val="20"/>
          <w:highlight w:val="none"/>
        </w:rPr>
        <w:t>月</w:t>
      </w:r>
      <w:r>
        <w:rPr>
          <w:rFonts w:hint="eastAsia" w:ascii="宋体" w:hAnsi="宋体" w:eastAsia="宋体" w:cs="宋体"/>
          <w:sz w:val="24"/>
          <w:highlight w:val="none"/>
        </w:rPr>
        <w:t>___</w:t>
      </w:r>
      <w:r>
        <w:rPr>
          <w:rFonts w:hint="eastAsia" w:ascii="宋体" w:hAnsi="宋体" w:eastAsia="宋体" w:cs="宋体"/>
          <w:color w:val="000000"/>
          <w:sz w:val="24"/>
          <w:szCs w:val="20"/>
          <w:highlight w:val="none"/>
        </w:rPr>
        <w:t>日</w:t>
      </w:r>
    </w:p>
    <w:p w14:paraId="5308E19B">
      <w:pPr>
        <w:shd w:val="clear"/>
        <w:adjustRightInd w:val="0"/>
        <w:snapToGrid w:val="0"/>
        <w:spacing w:line="360" w:lineRule="auto"/>
        <w:jc w:val="left"/>
        <w:rPr>
          <w:rFonts w:hint="eastAsia" w:ascii="宋体" w:hAnsi="宋体" w:eastAsia="宋体" w:cs="宋体"/>
          <w:sz w:val="24"/>
          <w:highlight w:val="none"/>
        </w:rPr>
      </w:pPr>
    </w:p>
    <w:p w14:paraId="37D6BBA8">
      <w:pPr>
        <w:shd w:val="clear"/>
        <w:adjustRightInd w:val="0"/>
        <w:snapToGrid w:val="0"/>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注：</w:t>
      </w:r>
    </w:p>
    <w:p w14:paraId="23F6F838">
      <w:pPr>
        <w:shd w:val="clear"/>
        <w:adjustRightInd w:val="0"/>
        <w:snapToGrid w:val="0"/>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（1）当供应商属于本部分说明中第（1）类情形，如未提供《拟分包情况说明》，或提供了《拟分包情况说明》但未填写分包承担主体名称、拟分包合同内容、拟分包合同金额，其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3D47DD4A">
      <w:pPr>
        <w:shd w:val="clear"/>
        <w:adjustRightInd w:val="0"/>
        <w:snapToGrid w:val="0"/>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（2）当供应商属于本部分说明中第（2）类情形，如未提供《拟分包情况说明》，或提供了《拟分包情况说明》但未填写分包承担主体名称、分包承担主体类型、拟分包合同内容、拟分包合同金额，其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6D403D37">
      <w:pPr>
        <w:shd w:val="clear"/>
        <w:adjustRightInd w:val="0"/>
        <w:snapToGrid w:val="0"/>
        <w:spacing w:line="360" w:lineRule="auto"/>
        <w:jc w:val="left"/>
        <w:rPr>
          <w:rFonts w:hint="eastAsia" w:ascii="宋体" w:hAnsi="宋体" w:eastAsia="宋体" w:cs="宋体"/>
          <w:b/>
          <w:color w:val="000000"/>
          <w:sz w:val="36"/>
          <w:szCs w:val="36"/>
          <w:highlight w:val="none"/>
        </w:rPr>
      </w:pPr>
      <w:r>
        <w:rPr>
          <w:rFonts w:hint="eastAsia" w:ascii="宋体" w:hAnsi="宋体" w:eastAsia="宋体" w:cs="宋体"/>
          <w:sz w:val="24"/>
          <w:highlight w:val="none"/>
        </w:rPr>
        <w:t>（3）如本采购文件《供应商须知资料表》载明本项目分包承担主体应具备的相应资质条件，则供应商须在本表中列明分包承担主体的资质等级，并后附资质证书电子件，否则</w:t>
      </w:r>
      <w:r>
        <w:rPr>
          <w:rFonts w:hint="eastAsia" w:ascii="宋体" w:hAnsi="宋体" w:eastAsia="宋体" w:cs="宋体"/>
          <w:b/>
          <w:sz w:val="24"/>
          <w:highlight w:val="none"/>
        </w:rPr>
        <w:t>响应无效</w:t>
      </w:r>
      <w:r>
        <w:rPr>
          <w:rFonts w:hint="eastAsia" w:ascii="宋体" w:hAnsi="宋体" w:eastAsia="宋体" w:cs="宋体"/>
          <w:sz w:val="24"/>
          <w:highlight w:val="none"/>
        </w:rPr>
        <w:t>。</w:t>
      </w:r>
      <w:r>
        <w:rPr>
          <w:rFonts w:hint="eastAsia" w:ascii="宋体" w:hAnsi="宋体" w:eastAsia="宋体" w:cs="宋体"/>
          <w:color w:val="000000"/>
          <w:sz w:val="30"/>
          <w:szCs w:val="30"/>
          <w:highlight w:val="none"/>
        </w:rPr>
        <w:br w:type="page"/>
      </w:r>
      <w:r>
        <w:rPr>
          <w:rFonts w:hint="eastAsia" w:ascii="宋体" w:hAnsi="宋体" w:eastAsia="宋体" w:cs="宋体"/>
          <w:b/>
          <w:color w:val="000000"/>
          <w:sz w:val="36"/>
          <w:szCs w:val="36"/>
          <w:highlight w:val="none"/>
        </w:rPr>
        <w:t>分包意向协议</w:t>
      </w:r>
    </w:p>
    <w:p w14:paraId="0060EECB">
      <w:pPr>
        <w:shd w:val="clear"/>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甲方（供应商）：______</w:t>
      </w:r>
    </w:p>
    <w:p w14:paraId="109BA601">
      <w:pPr>
        <w:shd w:val="clear"/>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乙方（拟分包单位）：______</w:t>
      </w:r>
    </w:p>
    <w:p w14:paraId="6A943086">
      <w:pPr>
        <w:shd w:val="clear"/>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甲方承诺，一旦在______（采购项目名称）（项目编号/包号为：______）采购项目中获得采购合同，将按照下述约定将合同项下部分内容分包给乙方：</w:t>
      </w:r>
    </w:p>
    <w:p w14:paraId="1C9A9134">
      <w:pPr>
        <w:shd w:val="clear"/>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1.分包内容：______。</w:t>
      </w:r>
    </w:p>
    <w:p w14:paraId="0C41BC2F">
      <w:pPr>
        <w:shd w:val="clear"/>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2.分包金额：______，该金额占该采购包合同金额的比例为______%。</w:t>
      </w:r>
    </w:p>
    <w:p w14:paraId="7331E793">
      <w:pPr>
        <w:shd w:val="clear"/>
        <w:adjustRightInd w:val="0"/>
        <w:snapToGrid w:val="0"/>
        <w:spacing w:line="360" w:lineRule="auto"/>
        <w:ind w:firstLine="480" w:firstLineChars="200"/>
        <w:jc w:val="left"/>
        <w:rPr>
          <w:rFonts w:hint="eastAsia" w:ascii="宋体" w:hAnsi="宋体" w:eastAsia="宋体" w:cs="宋体"/>
          <w:bCs/>
          <w:color w:val="000000"/>
          <w:sz w:val="24"/>
          <w:highlight w:val="none"/>
        </w:rPr>
      </w:pPr>
      <w:r>
        <w:rPr>
          <w:rFonts w:hint="eastAsia" w:ascii="宋体" w:hAnsi="宋体" w:eastAsia="宋体" w:cs="宋体"/>
          <w:sz w:val="24"/>
          <w:highlight w:val="none"/>
        </w:rPr>
        <w:t>乙方承诺将在上述情况下与甲方签订分包合同。</w:t>
      </w:r>
    </w:p>
    <w:p w14:paraId="6AE38A73">
      <w:pPr>
        <w:shd w:val="clear"/>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本协议自各方盖章之日起生效，如甲方未在该项目（采购包）成交，本协议自动终止。</w:t>
      </w:r>
    </w:p>
    <w:p w14:paraId="063C947A">
      <w:pPr>
        <w:shd w:val="clear"/>
        <w:spacing w:line="360" w:lineRule="auto"/>
        <w:ind w:firstLine="471"/>
        <w:rPr>
          <w:rFonts w:hint="eastAsia" w:ascii="宋体" w:hAnsi="宋体" w:eastAsia="宋体" w:cs="宋体"/>
          <w:b/>
          <w:color w:val="000000"/>
          <w:sz w:val="24"/>
          <w:highlight w:val="none"/>
        </w:rPr>
      </w:pPr>
    </w:p>
    <w:p w14:paraId="07CC805A">
      <w:pPr>
        <w:shd w:val="clear"/>
        <w:spacing w:line="360" w:lineRule="auto"/>
        <w:ind w:firstLine="471"/>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甲方（盖章）：</w:t>
      </w:r>
      <w:r>
        <w:rPr>
          <w:rFonts w:hint="eastAsia" w:ascii="宋体" w:hAnsi="宋体" w:eastAsia="宋体" w:cs="宋体"/>
          <w:sz w:val="24"/>
          <w:highlight w:val="none"/>
        </w:rPr>
        <w:t>______</w:t>
      </w:r>
      <w:r>
        <w:rPr>
          <w:rFonts w:hint="eastAsia" w:ascii="宋体" w:hAnsi="宋体" w:eastAsia="宋体" w:cs="宋体"/>
          <w:color w:val="000000"/>
          <w:sz w:val="24"/>
          <w:highlight w:val="none"/>
        </w:rPr>
        <w:t xml:space="preserve">                     乙方（盖章）：</w:t>
      </w:r>
      <w:r>
        <w:rPr>
          <w:rFonts w:hint="eastAsia" w:ascii="宋体" w:hAnsi="宋体" w:eastAsia="宋体" w:cs="宋体"/>
          <w:sz w:val="24"/>
          <w:highlight w:val="none"/>
        </w:rPr>
        <w:t>______</w:t>
      </w:r>
    </w:p>
    <w:p w14:paraId="09EA8B19">
      <w:pPr>
        <w:shd w:val="clear"/>
        <w:spacing w:line="360" w:lineRule="auto"/>
        <w:ind w:left="480"/>
        <w:jc w:val="right"/>
        <w:rPr>
          <w:rFonts w:hint="eastAsia" w:ascii="宋体" w:hAnsi="宋体" w:eastAsia="宋体" w:cs="宋体"/>
          <w:color w:val="000000"/>
          <w:sz w:val="24"/>
          <w:highlight w:val="none"/>
        </w:rPr>
      </w:pPr>
    </w:p>
    <w:p w14:paraId="1BBF668F">
      <w:pPr>
        <w:shd w:val="clear"/>
        <w:wordWrap w:val="0"/>
        <w:spacing w:line="360" w:lineRule="auto"/>
        <w:ind w:left="480"/>
        <w:jc w:val="right"/>
        <w:rPr>
          <w:rFonts w:hint="eastAsia" w:ascii="宋体" w:hAnsi="宋体" w:eastAsia="宋体" w:cs="宋体"/>
          <w:b/>
          <w:color w:val="000000"/>
          <w:sz w:val="24"/>
          <w:highlight w:val="none"/>
        </w:rPr>
      </w:pPr>
      <w:r>
        <w:rPr>
          <w:rFonts w:hint="eastAsia" w:ascii="宋体" w:hAnsi="宋体" w:eastAsia="宋体" w:cs="宋体"/>
          <w:color w:val="000000"/>
          <w:sz w:val="24"/>
          <w:szCs w:val="20"/>
          <w:highlight w:val="none"/>
        </w:rPr>
        <w:t>日期：</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年</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月</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 xml:space="preserve">日   </w:t>
      </w:r>
    </w:p>
    <w:p w14:paraId="7485CBAF">
      <w:pPr>
        <w:shd w:val="clear"/>
        <w:tabs>
          <w:tab w:val="left" w:pos="8280"/>
        </w:tabs>
        <w:spacing w:line="360" w:lineRule="auto"/>
        <w:ind w:firstLine="480"/>
        <w:rPr>
          <w:rFonts w:hint="eastAsia" w:ascii="宋体" w:hAnsi="宋体" w:eastAsia="宋体" w:cs="宋体"/>
          <w:color w:val="000000"/>
          <w:sz w:val="24"/>
          <w:highlight w:val="none"/>
        </w:rPr>
      </w:pPr>
    </w:p>
    <w:p w14:paraId="412C7998">
      <w:pPr>
        <w:shd w:val="clear"/>
        <w:tabs>
          <w:tab w:val="left" w:pos="82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w:t>
      </w:r>
    </w:p>
    <w:p w14:paraId="6B0AEB89">
      <w:pPr>
        <w:shd w:val="clear"/>
        <w:tabs>
          <w:tab w:val="left" w:pos="82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sz w:val="24"/>
          <w:highlight w:val="none"/>
        </w:rPr>
        <w:t>当供应商属于本部分说明中第（2）类情形，必须提供，否则</w:t>
      </w:r>
      <w:r>
        <w:rPr>
          <w:rFonts w:hint="eastAsia" w:ascii="宋体" w:hAnsi="宋体" w:eastAsia="宋体" w:cs="宋体"/>
          <w:b/>
          <w:sz w:val="24"/>
          <w:highlight w:val="none"/>
        </w:rPr>
        <w:t>响应无效；</w:t>
      </w:r>
      <w:r>
        <w:rPr>
          <w:rFonts w:hint="eastAsia" w:ascii="宋体" w:hAnsi="宋体" w:eastAsia="宋体" w:cs="宋体"/>
          <w:sz w:val="24"/>
          <w:highlight w:val="none"/>
        </w:rPr>
        <w:t xml:space="preserve">其他情形无须提供； </w:t>
      </w:r>
    </w:p>
    <w:p w14:paraId="37FA8A92">
      <w:pPr>
        <w:shd w:val="clear"/>
        <w:tabs>
          <w:tab w:val="left" w:pos="82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（2）供应商须与所有拟分包单位分别签订《分包意向协议》，每单位签订一份，并在响应文件中提交全部协议原件的电子件，否则</w:t>
      </w:r>
      <w:r>
        <w:rPr>
          <w:rFonts w:hint="eastAsia" w:ascii="宋体" w:hAnsi="宋体" w:eastAsia="宋体" w:cs="宋体"/>
          <w:b/>
          <w:color w:val="000000"/>
          <w:sz w:val="24"/>
          <w:highlight w:val="none"/>
        </w:rPr>
        <w:t>响应无效</w:t>
      </w:r>
      <w:r>
        <w:rPr>
          <w:rFonts w:hint="eastAsia" w:ascii="宋体" w:hAnsi="宋体" w:eastAsia="宋体" w:cs="宋体"/>
          <w:color w:val="000000"/>
          <w:sz w:val="24"/>
          <w:highlight w:val="none"/>
        </w:rPr>
        <w:t>。</w:t>
      </w:r>
    </w:p>
    <w:p w14:paraId="7DFB3250">
      <w:pPr>
        <w:shd w:val="clear"/>
        <w:tabs>
          <w:tab w:val="left" w:pos="8280"/>
        </w:tabs>
        <w:spacing w:line="360" w:lineRule="auto"/>
        <w:rPr>
          <w:rFonts w:hint="eastAsia" w:ascii="宋体" w:hAnsi="宋体" w:eastAsia="宋体" w:cs="宋体"/>
          <w:color w:val="000000"/>
          <w:sz w:val="24"/>
          <w:highlight w:val="none"/>
        </w:rPr>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pPr>
    </w:p>
    <w:p w14:paraId="74CD207D">
      <w:pPr>
        <w:shd w:val="clea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 </w:t>
      </w:r>
      <w:r>
        <w:rPr>
          <w:rFonts w:hint="eastAsia" w:ascii="宋体" w:hAnsi="宋体" w:eastAsia="宋体" w:cs="宋体"/>
          <w:sz w:val="24"/>
          <w:highlight w:val="none"/>
        </w:rPr>
        <w:t>其它落实政府采购政策的资格要求</w:t>
      </w:r>
      <w:r>
        <w:rPr>
          <w:rFonts w:hint="eastAsia" w:ascii="宋体" w:hAnsi="宋体" w:eastAsia="宋体" w:cs="宋体"/>
          <w:color w:val="000000"/>
          <w:sz w:val="24"/>
          <w:szCs w:val="20"/>
          <w:highlight w:val="none"/>
        </w:rPr>
        <w:t>（如有）</w:t>
      </w:r>
    </w:p>
    <w:p w14:paraId="070A5D97">
      <w:pPr>
        <w:widowControl/>
        <w:shd w:val="clear"/>
        <w:jc w:val="left"/>
        <w:rPr>
          <w:rFonts w:hint="eastAsia" w:ascii="宋体" w:hAnsi="宋体" w:eastAsia="宋体" w:cs="宋体"/>
          <w:sz w:val="24"/>
          <w:highlight w:val="none"/>
        </w:rPr>
      </w:pPr>
    </w:p>
    <w:p w14:paraId="535A8471">
      <w:pPr>
        <w:widowControl/>
        <w:shd w:val="clear"/>
        <w:jc w:val="left"/>
        <w:rPr>
          <w:rFonts w:hint="eastAsia" w:ascii="宋体" w:hAnsi="宋体" w:eastAsia="宋体" w:cs="宋体"/>
          <w:sz w:val="24"/>
          <w:highlight w:val="none"/>
        </w:rPr>
      </w:pPr>
      <w:r>
        <w:rPr>
          <w:rFonts w:hint="eastAsia" w:ascii="宋体" w:hAnsi="宋体" w:eastAsia="宋体" w:cs="宋体"/>
          <w:sz w:val="24"/>
          <w:highlight w:val="none"/>
        </w:rPr>
        <w:br w:type="page"/>
      </w:r>
    </w:p>
    <w:p w14:paraId="3F54E73A">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3 本项目的特定资格要求（如有）</w:t>
      </w:r>
    </w:p>
    <w:p w14:paraId="3819A243">
      <w:pPr>
        <w:shd w:val="clea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3-1 联合协议（如有）</w:t>
      </w:r>
    </w:p>
    <w:p w14:paraId="39DE4AF5">
      <w:pPr>
        <w:shd w:val="clear"/>
        <w:autoSpaceDE w:val="0"/>
        <w:autoSpaceDN w:val="0"/>
        <w:adjustRightInd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联合协议</w:t>
      </w:r>
    </w:p>
    <w:p w14:paraId="65AEFCB4">
      <w:pPr>
        <w:shd w:val="clear"/>
        <w:spacing w:line="360" w:lineRule="auto"/>
        <w:ind w:firstLine="828" w:firstLineChars="345"/>
        <w:rPr>
          <w:rFonts w:hint="eastAsia" w:ascii="宋体" w:hAnsi="宋体" w:eastAsia="宋体" w:cs="宋体"/>
          <w:bCs/>
          <w:color w:val="000000"/>
          <w:highlight w:val="none"/>
        </w:rPr>
      </w:pPr>
      <w:r>
        <w:rPr>
          <w:rFonts w:hint="eastAsia" w:ascii="宋体" w:hAnsi="宋体" w:eastAsia="宋体" w:cs="宋体"/>
          <w:sz w:val="24"/>
          <w:highlight w:val="none"/>
        </w:rPr>
        <w:t>______</w:t>
      </w:r>
      <w:r>
        <w:rPr>
          <w:rFonts w:hint="eastAsia" w:ascii="宋体" w:hAnsi="宋体" w:eastAsia="宋体" w:cs="宋体"/>
          <w:bCs/>
          <w:color w:val="000000"/>
          <w:sz w:val="24"/>
          <w:highlight w:val="none"/>
        </w:rPr>
        <w:t xml:space="preserve"> 、</w:t>
      </w:r>
      <w:r>
        <w:rPr>
          <w:rFonts w:hint="eastAsia" w:ascii="宋体" w:hAnsi="宋体" w:eastAsia="宋体" w:cs="宋体"/>
          <w:sz w:val="24"/>
          <w:highlight w:val="none"/>
        </w:rPr>
        <w:t>______</w:t>
      </w:r>
      <w:r>
        <w:rPr>
          <w:rFonts w:hint="eastAsia" w:ascii="宋体" w:hAnsi="宋体" w:eastAsia="宋体" w:cs="宋体"/>
          <w:bCs/>
          <w:color w:val="000000"/>
          <w:sz w:val="24"/>
          <w:highlight w:val="none"/>
        </w:rPr>
        <w:t>及</w:t>
      </w:r>
      <w:r>
        <w:rPr>
          <w:rFonts w:hint="eastAsia" w:ascii="宋体" w:hAnsi="宋体" w:eastAsia="宋体" w:cs="宋体"/>
          <w:sz w:val="24"/>
          <w:highlight w:val="none"/>
        </w:rPr>
        <w:t>______</w:t>
      </w:r>
      <w:r>
        <w:rPr>
          <w:rFonts w:hint="eastAsia" w:ascii="宋体" w:hAnsi="宋体" w:eastAsia="宋体" w:cs="宋体"/>
          <w:bCs/>
          <w:color w:val="000000"/>
          <w:sz w:val="24"/>
          <w:highlight w:val="none"/>
        </w:rPr>
        <w:t>就“</w:t>
      </w:r>
      <w:r>
        <w:rPr>
          <w:rFonts w:hint="eastAsia" w:ascii="宋体" w:hAnsi="宋体" w:eastAsia="宋体" w:cs="宋体"/>
          <w:sz w:val="24"/>
          <w:highlight w:val="none"/>
        </w:rPr>
        <w:t>______</w:t>
      </w:r>
      <w:r>
        <w:rPr>
          <w:rFonts w:hint="eastAsia" w:ascii="宋体" w:hAnsi="宋体" w:eastAsia="宋体" w:cs="宋体"/>
          <w:bCs/>
          <w:color w:val="000000"/>
          <w:sz w:val="24"/>
          <w:highlight w:val="none"/>
        </w:rPr>
        <w:t>（项目名称）</w:t>
      </w:r>
      <w:r>
        <w:rPr>
          <w:rFonts w:hint="eastAsia" w:ascii="宋体" w:hAnsi="宋体" w:eastAsia="宋体" w:cs="宋体"/>
          <w:color w:val="000000"/>
          <w:sz w:val="24"/>
          <w:highlight w:val="none"/>
        </w:rPr>
        <w:t>”</w:t>
      </w:r>
      <w:r>
        <w:rPr>
          <w:rFonts w:hint="eastAsia" w:ascii="宋体" w:hAnsi="宋体" w:eastAsia="宋体" w:cs="宋体"/>
          <w:sz w:val="24"/>
          <w:highlight w:val="none"/>
        </w:rPr>
        <w:t xml:space="preserve"> ______</w:t>
      </w:r>
      <w:r>
        <w:rPr>
          <w:rFonts w:hint="eastAsia" w:ascii="宋体" w:hAnsi="宋体" w:eastAsia="宋体" w:cs="宋体"/>
          <w:color w:val="000000"/>
          <w:sz w:val="24"/>
          <w:highlight w:val="none"/>
        </w:rPr>
        <w:t>包</w:t>
      </w:r>
      <w:r>
        <w:rPr>
          <w:rFonts w:hint="eastAsia" w:ascii="宋体" w:hAnsi="宋体" w:eastAsia="宋体" w:cs="宋体"/>
          <w:bCs/>
          <w:color w:val="000000"/>
          <w:sz w:val="24"/>
          <w:highlight w:val="none"/>
        </w:rPr>
        <w:t>采购项目的磋商事宜，经各方充分协商一致，达成如下协议：</w:t>
      </w:r>
    </w:p>
    <w:p w14:paraId="302227B2">
      <w:pPr>
        <w:numPr>
          <w:ilvl w:val="0"/>
          <w:numId w:val="14"/>
        </w:numPr>
        <w:shd w:val="clea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由</w:t>
      </w:r>
      <w:r>
        <w:rPr>
          <w:rFonts w:hint="eastAsia" w:ascii="宋体" w:hAnsi="宋体" w:eastAsia="宋体" w:cs="宋体"/>
          <w:sz w:val="24"/>
          <w:highlight w:val="none"/>
        </w:rPr>
        <w:t>____</w:t>
      </w:r>
      <w:r>
        <w:rPr>
          <w:rFonts w:hint="eastAsia" w:ascii="宋体" w:hAnsi="宋体" w:eastAsia="宋体" w:cs="宋体"/>
          <w:bCs/>
          <w:color w:val="000000"/>
          <w:sz w:val="24"/>
          <w:highlight w:val="none"/>
        </w:rPr>
        <w:t>__</w:t>
      </w:r>
      <w:r>
        <w:rPr>
          <w:rFonts w:hint="eastAsia" w:ascii="宋体" w:hAnsi="宋体" w:eastAsia="宋体" w:cs="宋体"/>
          <w:sz w:val="24"/>
          <w:highlight w:val="none"/>
        </w:rPr>
        <w:t>__</w:t>
      </w:r>
      <w:r>
        <w:rPr>
          <w:rFonts w:hint="eastAsia" w:ascii="宋体" w:hAnsi="宋体" w:eastAsia="宋体" w:cs="宋体"/>
          <w:bCs/>
          <w:color w:val="000000"/>
          <w:sz w:val="24"/>
          <w:highlight w:val="none"/>
        </w:rPr>
        <w:t>牵头，</w:t>
      </w:r>
      <w:r>
        <w:rPr>
          <w:rFonts w:hint="eastAsia" w:ascii="宋体" w:hAnsi="宋体" w:eastAsia="宋体" w:cs="宋体"/>
          <w:sz w:val="24"/>
          <w:highlight w:val="none"/>
        </w:rPr>
        <w:t>___</w:t>
      </w:r>
      <w:r>
        <w:rPr>
          <w:rFonts w:hint="eastAsia" w:ascii="宋体" w:hAnsi="宋体" w:eastAsia="宋体" w:cs="宋体"/>
          <w:bCs/>
          <w:color w:val="000000"/>
          <w:sz w:val="24"/>
          <w:highlight w:val="none"/>
        </w:rPr>
        <w:t>__</w:t>
      </w:r>
      <w:r>
        <w:rPr>
          <w:rFonts w:hint="eastAsia" w:ascii="宋体" w:hAnsi="宋体" w:eastAsia="宋体" w:cs="宋体"/>
          <w:sz w:val="24"/>
          <w:highlight w:val="none"/>
        </w:rPr>
        <w:t>___</w:t>
      </w:r>
      <w:r>
        <w:rPr>
          <w:rFonts w:hint="eastAsia" w:ascii="宋体" w:hAnsi="宋体" w:eastAsia="宋体" w:cs="宋体"/>
          <w:bCs/>
          <w:color w:val="000000"/>
          <w:sz w:val="24"/>
          <w:highlight w:val="none"/>
        </w:rPr>
        <w:t>、</w:t>
      </w:r>
      <w:r>
        <w:rPr>
          <w:rFonts w:hint="eastAsia" w:ascii="宋体" w:hAnsi="宋体" w:eastAsia="宋体" w:cs="宋体"/>
          <w:sz w:val="24"/>
          <w:highlight w:val="none"/>
        </w:rPr>
        <w:t>___</w:t>
      </w:r>
      <w:r>
        <w:rPr>
          <w:rFonts w:hint="eastAsia" w:ascii="宋体" w:hAnsi="宋体" w:eastAsia="宋体" w:cs="宋体"/>
          <w:bCs/>
          <w:color w:val="000000"/>
          <w:sz w:val="24"/>
          <w:highlight w:val="none"/>
        </w:rPr>
        <w:t>__</w:t>
      </w:r>
      <w:r>
        <w:rPr>
          <w:rFonts w:hint="eastAsia" w:ascii="宋体" w:hAnsi="宋体" w:eastAsia="宋体" w:cs="宋体"/>
          <w:sz w:val="24"/>
          <w:highlight w:val="none"/>
        </w:rPr>
        <w:t>___</w:t>
      </w:r>
      <w:r>
        <w:rPr>
          <w:rFonts w:hint="eastAsia" w:ascii="宋体" w:hAnsi="宋体" w:eastAsia="宋体" w:cs="宋体"/>
          <w:bCs/>
          <w:color w:val="000000"/>
          <w:sz w:val="24"/>
          <w:highlight w:val="none"/>
        </w:rPr>
        <w:t>参加，组成联合体共同进行采购项目的磋商工作。</w:t>
      </w:r>
    </w:p>
    <w:p w14:paraId="386A35E1">
      <w:pPr>
        <w:numPr>
          <w:ilvl w:val="0"/>
          <w:numId w:val="14"/>
        </w:numPr>
        <w:shd w:val="clea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联合体成交后，联合体各方共同与采购人签订合同，就</w:t>
      </w:r>
      <w:r>
        <w:rPr>
          <w:rFonts w:hint="eastAsia" w:ascii="宋体" w:hAnsi="宋体" w:eastAsia="宋体" w:cs="宋体"/>
          <w:color w:val="000000"/>
          <w:sz w:val="24"/>
          <w:szCs w:val="20"/>
          <w:highlight w:val="none"/>
        </w:rPr>
        <w:t>采购合同约定的事项</w:t>
      </w:r>
      <w:r>
        <w:rPr>
          <w:rFonts w:hint="eastAsia" w:ascii="宋体" w:hAnsi="宋体" w:eastAsia="宋体" w:cs="宋体"/>
          <w:bCs/>
          <w:color w:val="000000"/>
          <w:sz w:val="24"/>
          <w:highlight w:val="none"/>
        </w:rPr>
        <w:t>对采购人承担连带责任。</w:t>
      </w:r>
    </w:p>
    <w:p w14:paraId="4277E9D7">
      <w:pPr>
        <w:numPr>
          <w:ilvl w:val="0"/>
          <w:numId w:val="14"/>
        </w:numPr>
        <w:shd w:val="clea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联合体各方均同意由牵头人代表其他联合体成员单位按竞争性磋商文件要求出具《授权委托书》。</w:t>
      </w:r>
    </w:p>
    <w:p w14:paraId="28812C57">
      <w:pPr>
        <w:numPr>
          <w:ilvl w:val="0"/>
          <w:numId w:val="14"/>
        </w:numPr>
        <w:shd w:val="clea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牵头人为项目的总负责单位；组织各参加方进行项目实施工作。</w:t>
      </w:r>
    </w:p>
    <w:p w14:paraId="57935BB1">
      <w:pPr>
        <w:numPr>
          <w:ilvl w:val="0"/>
          <w:numId w:val="14"/>
        </w:numPr>
        <w:shd w:val="clear"/>
        <w:spacing w:line="360" w:lineRule="auto"/>
        <w:rPr>
          <w:rFonts w:hint="eastAsia" w:ascii="宋体" w:hAnsi="宋体" w:eastAsia="宋体" w:cs="宋体"/>
          <w:bCs/>
          <w:color w:val="000000"/>
          <w:sz w:val="24"/>
          <w:highlight w:val="none"/>
        </w:rPr>
      </w:pPr>
      <w:r>
        <w:rPr>
          <w:rFonts w:hint="eastAsia" w:ascii="宋体" w:hAnsi="宋体" w:eastAsia="宋体" w:cs="宋体"/>
          <w:sz w:val="24"/>
          <w:highlight w:val="none"/>
        </w:rPr>
        <w:t>______</w:t>
      </w:r>
      <w:r>
        <w:rPr>
          <w:rFonts w:hint="eastAsia" w:ascii="宋体" w:hAnsi="宋体" w:eastAsia="宋体" w:cs="宋体"/>
          <w:bCs/>
          <w:color w:val="000000"/>
          <w:sz w:val="24"/>
          <w:highlight w:val="none"/>
        </w:rPr>
        <w:t>负责</w:t>
      </w:r>
      <w:r>
        <w:rPr>
          <w:rFonts w:hint="eastAsia" w:ascii="宋体" w:hAnsi="宋体" w:eastAsia="宋体" w:cs="宋体"/>
          <w:sz w:val="24"/>
          <w:highlight w:val="none"/>
        </w:rPr>
        <w:t>______</w:t>
      </w:r>
      <w:r>
        <w:rPr>
          <w:rFonts w:hint="eastAsia" w:ascii="宋体" w:hAnsi="宋体" w:eastAsia="宋体" w:cs="宋体"/>
          <w:bCs/>
          <w:color w:val="000000"/>
          <w:sz w:val="24"/>
          <w:highlight w:val="none"/>
        </w:rPr>
        <w:t>，具体工作范围、内容以响应文件及合同为准。</w:t>
      </w:r>
    </w:p>
    <w:p w14:paraId="0B255427">
      <w:pPr>
        <w:numPr>
          <w:ilvl w:val="0"/>
          <w:numId w:val="14"/>
        </w:numPr>
        <w:shd w:val="clear"/>
        <w:spacing w:line="360" w:lineRule="auto"/>
        <w:rPr>
          <w:rFonts w:hint="eastAsia" w:ascii="宋体" w:hAnsi="宋体" w:eastAsia="宋体" w:cs="宋体"/>
          <w:bCs/>
          <w:color w:val="000000"/>
          <w:sz w:val="24"/>
          <w:highlight w:val="none"/>
        </w:rPr>
      </w:pPr>
      <w:r>
        <w:rPr>
          <w:rFonts w:hint="eastAsia" w:ascii="宋体" w:hAnsi="宋体" w:eastAsia="宋体" w:cs="宋体"/>
          <w:sz w:val="24"/>
          <w:highlight w:val="none"/>
        </w:rPr>
        <w:t>______</w:t>
      </w:r>
      <w:r>
        <w:rPr>
          <w:rFonts w:hint="eastAsia" w:ascii="宋体" w:hAnsi="宋体" w:eastAsia="宋体" w:cs="宋体"/>
          <w:bCs/>
          <w:color w:val="000000"/>
          <w:sz w:val="24"/>
          <w:highlight w:val="none"/>
        </w:rPr>
        <w:t>负责</w:t>
      </w:r>
      <w:r>
        <w:rPr>
          <w:rFonts w:hint="eastAsia" w:ascii="宋体" w:hAnsi="宋体" w:eastAsia="宋体" w:cs="宋体"/>
          <w:sz w:val="24"/>
          <w:highlight w:val="none"/>
        </w:rPr>
        <w:t>______</w:t>
      </w:r>
      <w:r>
        <w:rPr>
          <w:rFonts w:hint="eastAsia" w:ascii="宋体" w:hAnsi="宋体" w:eastAsia="宋体" w:cs="宋体"/>
          <w:bCs/>
          <w:color w:val="000000"/>
          <w:sz w:val="24"/>
          <w:highlight w:val="none"/>
        </w:rPr>
        <w:t>，具体工作范围、内容以响应文件及合同为准。</w:t>
      </w:r>
    </w:p>
    <w:p w14:paraId="3656E60B">
      <w:pPr>
        <w:numPr>
          <w:ilvl w:val="0"/>
          <w:numId w:val="14"/>
        </w:numPr>
        <w:shd w:val="clear"/>
        <w:spacing w:line="360" w:lineRule="auto"/>
        <w:rPr>
          <w:rFonts w:hint="eastAsia" w:ascii="宋体" w:hAnsi="宋体" w:eastAsia="宋体" w:cs="宋体"/>
          <w:bCs/>
          <w:color w:val="000000"/>
          <w:sz w:val="24"/>
          <w:highlight w:val="none"/>
        </w:rPr>
      </w:pPr>
      <w:r>
        <w:rPr>
          <w:rFonts w:hint="eastAsia" w:ascii="宋体" w:hAnsi="宋体" w:eastAsia="宋体" w:cs="宋体"/>
          <w:sz w:val="24"/>
          <w:highlight w:val="none"/>
        </w:rPr>
        <w:t>______</w:t>
      </w:r>
      <w:r>
        <w:rPr>
          <w:rFonts w:hint="eastAsia" w:ascii="宋体" w:hAnsi="宋体" w:eastAsia="宋体" w:cs="宋体"/>
          <w:bCs/>
          <w:color w:val="000000"/>
          <w:sz w:val="24"/>
          <w:highlight w:val="none"/>
        </w:rPr>
        <w:t>负责</w:t>
      </w:r>
      <w:r>
        <w:rPr>
          <w:rFonts w:hint="eastAsia" w:ascii="宋体" w:hAnsi="宋体" w:eastAsia="宋体" w:cs="宋体"/>
          <w:sz w:val="24"/>
          <w:highlight w:val="none"/>
        </w:rPr>
        <w:t>______</w:t>
      </w:r>
      <w:r>
        <w:rPr>
          <w:rFonts w:hint="eastAsia" w:ascii="宋体" w:hAnsi="宋体" w:eastAsia="宋体" w:cs="宋体"/>
          <w:bCs/>
          <w:color w:val="000000"/>
          <w:sz w:val="24"/>
          <w:highlight w:val="none"/>
        </w:rPr>
        <w:t>（如有），具体工作范围、内容以响应文件及合同为准。</w:t>
      </w:r>
    </w:p>
    <w:p w14:paraId="7863BEB1">
      <w:pPr>
        <w:numPr>
          <w:ilvl w:val="0"/>
          <w:numId w:val="14"/>
        </w:numPr>
        <w:shd w:val="clear"/>
        <w:spacing w:line="360" w:lineRule="auto"/>
        <w:rPr>
          <w:rFonts w:hint="eastAsia" w:ascii="宋体" w:hAnsi="宋体" w:eastAsia="宋体" w:cs="宋体"/>
          <w:sz w:val="24"/>
          <w:highlight w:val="none"/>
        </w:rPr>
      </w:pPr>
      <w:r>
        <w:rPr>
          <w:rFonts w:hint="eastAsia" w:ascii="宋体" w:hAnsi="宋体" w:eastAsia="宋体" w:cs="宋体"/>
          <w:sz w:val="24"/>
          <w:highlight w:val="none"/>
        </w:rPr>
        <w:t>本项目联合协议合同总额为______元，联合体各成员按照如下比例分摊（按联合体成员分别列明）：</w:t>
      </w:r>
    </w:p>
    <w:p w14:paraId="6BEFFF44">
      <w:pPr>
        <w:shd w:val="clear"/>
        <w:tabs>
          <w:tab w:val="left" w:pos="720"/>
          <w:tab w:val="left" w:pos="900"/>
        </w:tabs>
        <w:spacing w:line="360" w:lineRule="auto"/>
        <w:ind w:left="85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为□大型企业□中型企业、□小微企业（包含监狱企业、残疾人福利性单位）、□其他，合同金额为</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元；</w:t>
      </w:r>
    </w:p>
    <w:p w14:paraId="6573CB94">
      <w:pPr>
        <w:shd w:val="clear"/>
        <w:tabs>
          <w:tab w:val="left" w:pos="720"/>
          <w:tab w:val="left" w:pos="900"/>
        </w:tabs>
        <w:spacing w:line="360" w:lineRule="auto"/>
        <w:ind w:left="85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为□大型企业□中型企业、□小微企业（包含监狱企业、残疾人福利性单位）、□其他，合同金额为</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元；</w:t>
      </w:r>
    </w:p>
    <w:p w14:paraId="28A2EA0D">
      <w:pPr>
        <w:shd w:val="clear"/>
        <w:tabs>
          <w:tab w:val="left" w:pos="720"/>
          <w:tab w:val="left" w:pos="900"/>
        </w:tabs>
        <w:spacing w:line="360" w:lineRule="auto"/>
        <w:ind w:left="85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为□大型企业□中型企业、□小微企业（包含监狱企业、残疾人福利性单位）、□其他，合同金额为</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元。</w:t>
      </w:r>
    </w:p>
    <w:p w14:paraId="2BC938BA">
      <w:pPr>
        <w:numPr>
          <w:ilvl w:val="0"/>
          <w:numId w:val="14"/>
        </w:numPr>
        <w:shd w:val="clear"/>
        <w:tabs>
          <w:tab w:val="left" w:pos="993"/>
        </w:tabs>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以联合体形式参加政府采购活动的，联合体各方不得再单独参加或者与其他供应商另外组成联合体参加同一合同项下的政府采购活动。</w:t>
      </w:r>
    </w:p>
    <w:p w14:paraId="5EC4290F">
      <w:pPr>
        <w:numPr>
          <w:ilvl w:val="0"/>
          <w:numId w:val="14"/>
        </w:numPr>
        <w:shd w:val="clea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其他约定（如有）：</w:t>
      </w:r>
      <w:r>
        <w:rPr>
          <w:rFonts w:hint="eastAsia" w:ascii="宋体" w:hAnsi="宋体" w:eastAsia="宋体" w:cs="宋体"/>
          <w:sz w:val="24"/>
          <w:highlight w:val="none"/>
        </w:rPr>
        <w:t>______。</w:t>
      </w:r>
    </w:p>
    <w:p w14:paraId="0FBDFC6A">
      <w:pPr>
        <w:shd w:val="clear"/>
        <w:tabs>
          <w:tab w:val="left" w:pos="780"/>
        </w:tabs>
        <w:spacing w:line="360" w:lineRule="auto"/>
        <w:ind w:left="180"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本协议自各方盖章后生效，采购合同履行完毕后自动失效。如未成交，本协议自动终止。</w:t>
      </w:r>
      <w:r>
        <w:rPr>
          <w:rFonts w:hint="eastAsia" w:ascii="宋体" w:hAnsi="宋体" w:eastAsia="宋体" w:cs="宋体"/>
          <w:color w:val="000000"/>
          <w:sz w:val="24"/>
          <w:highlight w:val="none"/>
        </w:rPr>
        <w:br w:type="page"/>
      </w:r>
    </w:p>
    <w:p w14:paraId="3E601DD1">
      <w:pPr>
        <w:shd w:val="clear"/>
        <w:spacing w:line="360" w:lineRule="auto"/>
        <w:ind w:firstLine="471"/>
        <w:rPr>
          <w:rFonts w:hint="eastAsia" w:ascii="宋体" w:hAnsi="宋体" w:eastAsia="宋体" w:cs="宋体"/>
          <w:color w:val="000000"/>
          <w:sz w:val="24"/>
          <w:highlight w:val="none"/>
        </w:rPr>
      </w:pPr>
      <w:r>
        <w:rPr>
          <w:rFonts w:hint="eastAsia" w:ascii="宋体" w:hAnsi="宋体" w:eastAsia="宋体" w:cs="宋体"/>
          <w:color w:val="000000"/>
          <w:sz w:val="24"/>
          <w:highlight w:val="none"/>
        </w:rPr>
        <w:t>联合体牵头人名称：</w:t>
      </w:r>
      <w:r>
        <w:rPr>
          <w:rFonts w:hint="eastAsia" w:ascii="宋体" w:hAnsi="宋体" w:eastAsia="宋体" w:cs="宋体"/>
          <w:color w:val="000000"/>
          <w:sz w:val="24"/>
          <w:szCs w:val="20"/>
          <w:highlight w:val="none"/>
        </w:rPr>
        <w:t>______</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联合体成员名称：</w:t>
      </w:r>
      <w:r>
        <w:rPr>
          <w:rFonts w:hint="eastAsia" w:ascii="宋体" w:hAnsi="宋体" w:eastAsia="宋体" w:cs="宋体"/>
          <w:color w:val="000000"/>
          <w:sz w:val="24"/>
          <w:szCs w:val="20"/>
          <w:highlight w:val="none"/>
        </w:rPr>
        <w:t>______</w:t>
      </w:r>
    </w:p>
    <w:p w14:paraId="2F07D956">
      <w:pPr>
        <w:shd w:val="clear"/>
        <w:spacing w:line="360" w:lineRule="auto"/>
        <w:ind w:firstLine="471"/>
        <w:rPr>
          <w:rFonts w:hint="eastAsia" w:ascii="宋体" w:hAnsi="宋体" w:eastAsia="宋体" w:cs="宋体"/>
          <w:color w:val="000000"/>
          <w:sz w:val="24"/>
          <w:highlight w:val="none"/>
        </w:rPr>
      </w:pPr>
      <w:r>
        <w:rPr>
          <w:rFonts w:hint="eastAsia" w:ascii="宋体" w:hAnsi="宋体" w:eastAsia="宋体" w:cs="宋体"/>
          <w:color w:val="000000"/>
          <w:sz w:val="24"/>
          <w:highlight w:val="none"/>
        </w:rPr>
        <w:t>盖章：</w:t>
      </w:r>
      <w:r>
        <w:rPr>
          <w:rFonts w:hint="eastAsia" w:ascii="宋体" w:hAnsi="宋体" w:eastAsia="宋体" w:cs="宋体"/>
          <w:color w:val="000000"/>
          <w:sz w:val="24"/>
          <w:szCs w:val="20"/>
          <w:highlight w:val="none"/>
        </w:rPr>
        <w:t>______</w:t>
      </w:r>
      <w:r>
        <w:rPr>
          <w:rFonts w:hint="eastAsia" w:ascii="宋体" w:hAnsi="宋体" w:eastAsia="宋体" w:cs="宋体"/>
          <w:color w:val="000000"/>
          <w:sz w:val="24"/>
          <w:highlight w:val="none"/>
        </w:rPr>
        <w:t xml:space="preserve">                           盖章：</w:t>
      </w:r>
      <w:r>
        <w:rPr>
          <w:rFonts w:hint="eastAsia" w:ascii="宋体" w:hAnsi="宋体" w:eastAsia="宋体" w:cs="宋体"/>
          <w:color w:val="000000"/>
          <w:sz w:val="24"/>
          <w:szCs w:val="20"/>
          <w:highlight w:val="none"/>
        </w:rPr>
        <w:t>______</w:t>
      </w:r>
    </w:p>
    <w:p w14:paraId="606AA1B1">
      <w:pPr>
        <w:shd w:val="clear"/>
        <w:spacing w:line="360" w:lineRule="auto"/>
        <w:ind w:firstLine="471"/>
        <w:rPr>
          <w:rFonts w:hint="eastAsia" w:ascii="宋体" w:hAnsi="宋体" w:eastAsia="宋体" w:cs="宋体"/>
          <w:color w:val="000000"/>
          <w:sz w:val="24"/>
          <w:highlight w:val="none"/>
        </w:rPr>
      </w:pPr>
    </w:p>
    <w:p w14:paraId="22982386">
      <w:pPr>
        <w:shd w:val="clear"/>
        <w:spacing w:line="360" w:lineRule="auto"/>
        <w:ind w:firstLine="471"/>
        <w:rPr>
          <w:rFonts w:hint="eastAsia" w:ascii="宋体" w:hAnsi="宋体" w:eastAsia="宋体" w:cs="宋体"/>
          <w:color w:val="000000"/>
          <w:sz w:val="24"/>
          <w:highlight w:val="none"/>
        </w:rPr>
      </w:pPr>
    </w:p>
    <w:p w14:paraId="56E2E857">
      <w:pPr>
        <w:shd w:val="clear"/>
        <w:spacing w:line="360" w:lineRule="auto"/>
        <w:ind w:firstLine="471"/>
        <w:rPr>
          <w:rFonts w:hint="eastAsia" w:ascii="宋体" w:hAnsi="宋体" w:eastAsia="宋体" w:cs="宋体"/>
          <w:color w:val="000000"/>
          <w:sz w:val="24"/>
          <w:highlight w:val="none"/>
        </w:rPr>
      </w:pPr>
      <w:r>
        <w:rPr>
          <w:rFonts w:hint="eastAsia" w:ascii="宋体" w:hAnsi="宋体" w:eastAsia="宋体" w:cs="宋体"/>
          <w:color w:val="000000"/>
          <w:sz w:val="24"/>
          <w:highlight w:val="none"/>
        </w:rPr>
        <w:t>联合体成员名称：</w:t>
      </w:r>
      <w:r>
        <w:rPr>
          <w:rFonts w:hint="eastAsia" w:ascii="宋体" w:hAnsi="宋体" w:eastAsia="宋体" w:cs="宋体"/>
          <w:color w:val="000000"/>
          <w:sz w:val="24"/>
          <w:szCs w:val="20"/>
          <w:highlight w:val="none"/>
        </w:rPr>
        <w:t>______</w:t>
      </w:r>
    </w:p>
    <w:p w14:paraId="6C9848B2">
      <w:pPr>
        <w:widowControl/>
        <w:shd w:val="clear"/>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盖章：</w:t>
      </w:r>
      <w:r>
        <w:rPr>
          <w:rFonts w:hint="eastAsia" w:ascii="宋体" w:hAnsi="宋体" w:eastAsia="宋体" w:cs="宋体"/>
          <w:color w:val="000000"/>
          <w:sz w:val="24"/>
          <w:szCs w:val="20"/>
          <w:highlight w:val="none"/>
        </w:rPr>
        <w:t>______</w:t>
      </w:r>
      <w:r>
        <w:rPr>
          <w:rFonts w:hint="eastAsia" w:ascii="宋体" w:hAnsi="宋体" w:eastAsia="宋体" w:cs="宋体"/>
          <w:color w:val="000000"/>
          <w:sz w:val="24"/>
          <w:highlight w:val="none"/>
        </w:rPr>
        <w:t xml:space="preserve">         </w:t>
      </w:r>
    </w:p>
    <w:p w14:paraId="1B0618EA">
      <w:pPr>
        <w:shd w:val="clear"/>
        <w:spacing w:line="360" w:lineRule="auto"/>
        <w:ind w:left="480"/>
        <w:jc w:val="right"/>
        <w:rPr>
          <w:rFonts w:hint="eastAsia" w:ascii="宋体" w:hAnsi="宋体" w:eastAsia="宋体" w:cs="宋体"/>
          <w:color w:val="000000"/>
          <w:sz w:val="24"/>
          <w:highlight w:val="none"/>
        </w:rPr>
      </w:pPr>
    </w:p>
    <w:p w14:paraId="2A5A8DB2">
      <w:pPr>
        <w:shd w:val="clear"/>
        <w:spacing w:line="360" w:lineRule="auto"/>
        <w:ind w:left="480"/>
        <w:jc w:val="right"/>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日期：</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年</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月</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日</w:t>
      </w:r>
    </w:p>
    <w:p w14:paraId="539B4A0B">
      <w:pPr>
        <w:shd w:val="clear"/>
        <w:spacing w:line="360" w:lineRule="auto"/>
        <w:ind w:left="480"/>
        <w:jc w:val="right"/>
        <w:rPr>
          <w:rFonts w:hint="eastAsia" w:ascii="宋体" w:hAnsi="宋体" w:eastAsia="宋体" w:cs="宋体"/>
          <w:b/>
          <w:color w:val="000000"/>
          <w:sz w:val="24"/>
          <w:highlight w:val="none"/>
        </w:rPr>
      </w:pPr>
    </w:p>
    <w:p w14:paraId="559DD599">
      <w:pPr>
        <w:shd w:val="clear"/>
        <w:tabs>
          <w:tab w:val="left" w:pos="8280"/>
        </w:tabs>
        <w:spacing w:line="360" w:lineRule="auto"/>
        <w:ind w:firstLine="480"/>
        <w:rPr>
          <w:rFonts w:hint="eastAsia" w:ascii="宋体" w:hAnsi="宋体" w:eastAsia="宋体" w:cs="宋体"/>
          <w:color w:val="000000"/>
          <w:sz w:val="24"/>
          <w:highlight w:val="none"/>
        </w:rPr>
      </w:pPr>
    </w:p>
    <w:p w14:paraId="5C1BD8B4">
      <w:pPr>
        <w:shd w:val="clear"/>
        <w:tabs>
          <w:tab w:val="left" w:pos="8280"/>
        </w:tabs>
        <w:spacing w:line="360" w:lineRule="auto"/>
        <w:ind w:firstLine="480"/>
        <w:rPr>
          <w:rFonts w:hint="eastAsia" w:ascii="宋体" w:hAnsi="宋体" w:eastAsia="宋体" w:cs="宋体"/>
          <w:color w:val="000000"/>
          <w:sz w:val="24"/>
          <w:highlight w:val="none"/>
        </w:rPr>
      </w:pPr>
    </w:p>
    <w:p w14:paraId="798962ED">
      <w:pPr>
        <w:shd w:val="clear"/>
        <w:spacing w:line="360" w:lineRule="auto"/>
        <w:ind w:left="719" w:leftChars="228" w:hanging="240" w:hanging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w:t>
      </w:r>
    </w:p>
    <w:p w14:paraId="4BBA75D7">
      <w:pPr>
        <w:shd w:val="clear"/>
        <w:spacing w:line="360" w:lineRule="auto"/>
        <w:ind w:left="719" w:leftChars="228" w:hanging="240" w:hanging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 如本项目（包）接受供应商以联合体形式参加采购活动，且供应商以联合体形式参与时，须提供《联合协议》，否则</w:t>
      </w:r>
      <w:r>
        <w:rPr>
          <w:rFonts w:hint="eastAsia" w:ascii="宋体" w:hAnsi="宋体" w:eastAsia="宋体" w:cs="宋体"/>
          <w:b/>
          <w:color w:val="000000"/>
          <w:sz w:val="24"/>
          <w:highlight w:val="none"/>
        </w:rPr>
        <w:t>响应无效</w:t>
      </w:r>
      <w:r>
        <w:rPr>
          <w:rFonts w:hint="eastAsia" w:ascii="宋体" w:hAnsi="宋体" w:eastAsia="宋体" w:cs="宋体"/>
          <w:color w:val="000000"/>
          <w:sz w:val="24"/>
          <w:highlight w:val="none"/>
        </w:rPr>
        <w:t>。</w:t>
      </w:r>
    </w:p>
    <w:p w14:paraId="56B5B636">
      <w:pPr>
        <w:shd w:val="clear"/>
        <w:spacing w:line="360" w:lineRule="auto"/>
        <w:ind w:left="719" w:leftChars="228" w:hanging="240" w:hangingChars="1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 联合体各方成员须在本协议上共同盖章。</w:t>
      </w:r>
    </w:p>
    <w:p w14:paraId="4A404F0B">
      <w:pPr>
        <w:widowControl/>
        <w:shd w:val="clear"/>
        <w:jc w:val="left"/>
        <w:rPr>
          <w:rFonts w:hint="eastAsia" w:ascii="宋体" w:hAnsi="宋体" w:eastAsia="宋体" w:cs="宋体"/>
          <w:sz w:val="24"/>
          <w:highlight w:val="none"/>
        </w:rPr>
      </w:pPr>
      <w:r>
        <w:rPr>
          <w:rFonts w:hint="eastAsia" w:ascii="宋体" w:hAnsi="宋体" w:eastAsia="宋体" w:cs="宋体"/>
          <w:sz w:val="24"/>
          <w:highlight w:val="none"/>
        </w:rPr>
        <w:br w:type="page"/>
      </w:r>
    </w:p>
    <w:p w14:paraId="1A19F942">
      <w:pPr>
        <w:shd w:val="clear"/>
        <w:spacing w:line="360" w:lineRule="auto"/>
        <w:outlineLvl w:val="2"/>
        <w:rPr>
          <w:rFonts w:hint="eastAsia" w:ascii="宋体" w:hAnsi="宋体" w:eastAsia="宋体" w:cs="宋体"/>
          <w:sz w:val="24"/>
          <w:szCs w:val="20"/>
          <w:highlight w:val="none"/>
        </w:rPr>
      </w:pPr>
      <w:r>
        <w:rPr>
          <w:rFonts w:hint="eastAsia" w:ascii="宋体" w:hAnsi="宋体" w:eastAsia="宋体" w:cs="宋体"/>
          <w:color w:val="000000"/>
          <w:sz w:val="24"/>
          <w:szCs w:val="20"/>
          <w:highlight w:val="none"/>
        </w:rPr>
        <w:t>3-2 其他</w:t>
      </w:r>
      <w:r>
        <w:rPr>
          <w:rFonts w:hint="eastAsia" w:ascii="宋体" w:hAnsi="宋体" w:eastAsia="宋体" w:cs="宋体"/>
          <w:sz w:val="24"/>
          <w:szCs w:val="20"/>
          <w:highlight w:val="none"/>
        </w:rPr>
        <w:t>特定资格要求</w:t>
      </w:r>
    </w:p>
    <w:p w14:paraId="075378F2">
      <w:pPr>
        <w:shd w:val="clear"/>
        <w:tabs>
          <w:tab w:val="left" w:pos="5580"/>
        </w:tabs>
        <w:spacing w:line="360" w:lineRule="auto"/>
        <w:rPr>
          <w:rFonts w:hint="eastAsia" w:ascii="宋体" w:hAnsi="宋体" w:eastAsia="宋体" w:cs="宋体"/>
          <w:sz w:val="24"/>
          <w:highlight w:val="none"/>
        </w:rPr>
      </w:pPr>
    </w:p>
    <w:p w14:paraId="7D326FF2">
      <w:pPr>
        <w:widowControl/>
        <w:shd w:val="clear"/>
        <w:jc w:val="left"/>
        <w:rPr>
          <w:rFonts w:hint="eastAsia" w:ascii="宋体" w:hAnsi="宋体" w:eastAsia="宋体" w:cs="宋体"/>
          <w:sz w:val="24"/>
          <w:szCs w:val="20"/>
          <w:highlight w:val="none"/>
        </w:rPr>
      </w:pPr>
      <w:r>
        <w:rPr>
          <w:rFonts w:hint="eastAsia" w:ascii="宋体" w:hAnsi="宋体" w:eastAsia="宋体" w:cs="宋体"/>
          <w:sz w:val="24"/>
          <w:szCs w:val="20"/>
          <w:highlight w:val="none"/>
        </w:rPr>
        <w:br w:type="page"/>
      </w:r>
    </w:p>
    <w:p w14:paraId="6C048364">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4 磋商保证金凭证/交款单据电子件</w:t>
      </w:r>
    </w:p>
    <w:p w14:paraId="5D327467">
      <w:pPr>
        <w:widowControl/>
        <w:shd w:val="clear"/>
        <w:jc w:val="left"/>
        <w:rPr>
          <w:rFonts w:hint="eastAsia" w:ascii="宋体" w:hAnsi="宋体" w:eastAsia="宋体" w:cs="宋体"/>
          <w:color w:val="auto"/>
          <w:highlight w:val="none"/>
        </w:rPr>
      </w:pPr>
    </w:p>
    <w:p w14:paraId="28A8F649">
      <w:pPr>
        <w:widowControl/>
        <w:shd w:val="clear"/>
        <w:jc w:val="left"/>
        <w:rPr>
          <w:rFonts w:hint="eastAsia" w:ascii="宋体" w:hAnsi="宋体" w:eastAsia="宋体" w:cs="宋体"/>
          <w:color w:val="auto"/>
          <w:highlight w:val="none"/>
        </w:rPr>
      </w:pPr>
    </w:p>
    <w:p w14:paraId="3FCE1A1E">
      <w:pPr>
        <w:widowControl/>
        <w:shd w:val="clear"/>
        <w:jc w:val="left"/>
        <w:rPr>
          <w:rFonts w:hint="eastAsia" w:ascii="宋体" w:hAnsi="宋体" w:eastAsia="宋体" w:cs="宋体"/>
          <w:color w:val="auto"/>
          <w:highlight w:val="none"/>
        </w:rPr>
      </w:pPr>
    </w:p>
    <w:p w14:paraId="3689EA0F">
      <w:pPr>
        <w:widowControl/>
        <w:shd w:val="clear"/>
        <w:jc w:val="left"/>
        <w:rPr>
          <w:rFonts w:hint="eastAsia" w:ascii="宋体" w:hAnsi="宋体" w:eastAsia="宋体" w:cs="宋体"/>
          <w:color w:val="auto"/>
          <w:highlight w:val="none"/>
        </w:rPr>
      </w:pPr>
    </w:p>
    <w:p w14:paraId="354A9998">
      <w:pPr>
        <w:widowControl/>
        <w:shd w:val="clear"/>
        <w:jc w:val="left"/>
        <w:rPr>
          <w:rFonts w:hint="eastAsia" w:ascii="宋体" w:hAnsi="宋体" w:eastAsia="宋体" w:cs="宋体"/>
          <w:color w:val="auto"/>
          <w:highlight w:val="none"/>
        </w:rPr>
      </w:pPr>
    </w:p>
    <w:p w14:paraId="3FE36AE6">
      <w:pPr>
        <w:widowControl/>
        <w:shd w:val="clear"/>
        <w:jc w:val="left"/>
        <w:rPr>
          <w:rFonts w:hint="eastAsia" w:ascii="宋体" w:hAnsi="宋体" w:eastAsia="宋体" w:cs="宋体"/>
          <w:color w:val="auto"/>
          <w:highlight w:val="none"/>
        </w:rPr>
      </w:pPr>
    </w:p>
    <w:p w14:paraId="109346CD">
      <w:pPr>
        <w:widowControl/>
        <w:shd w:val="clear"/>
        <w:jc w:val="left"/>
        <w:rPr>
          <w:rFonts w:hint="eastAsia" w:ascii="宋体" w:hAnsi="宋体" w:eastAsia="宋体" w:cs="宋体"/>
          <w:color w:val="auto"/>
          <w:highlight w:val="none"/>
        </w:rPr>
      </w:pPr>
    </w:p>
    <w:p w14:paraId="6FC293CD">
      <w:pPr>
        <w:widowControl/>
        <w:shd w:val="clear"/>
        <w:jc w:val="left"/>
        <w:rPr>
          <w:rFonts w:hint="eastAsia" w:ascii="宋体" w:hAnsi="宋体" w:eastAsia="宋体" w:cs="宋体"/>
          <w:color w:val="auto"/>
          <w:highlight w:val="none"/>
        </w:rPr>
      </w:pPr>
    </w:p>
    <w:p w14:paraId="7AEE1A26">
      <w:pPr>
        <w:widowControl/>
        <w:shd w:val="clear"/>
        <w:jc w:val="left"/>
        <w:rPr>
          <w:rFonts w:hint="eastAsia" w:ascii="宋体" w:hAnsi="宋体" w:eastAsia="宋体" w:cs="宋体"/>
          <w:color w:val="auto"/>
          <w:highlight w:val="none"/>
        </w:rPr>
      </w:pPr>
    </w:p>
    <w:p w14:paraId="01D3BAE4">
      <w:pPr>
        <w:shd w:val="clear"/>
        <w:tabs>
          <w:tab w:val="left" w:pos="360"/>
        </w:tabs>
        <w:snapToGrid w:val="0"/>
        <w:spacing w:line="360" w:lineRule="auto"/>
        <w:outlineLvl w:val="1"/>
        <w:rPr>
          <w:rFonts w:hint="eastAsia" w:ascii="宋体" w:hAnsi="宋体" w:eastAsia="宋体" w:cs="宋体"/>
          <w:sz w:val="24"/>
          <w:highlight w:val="none"/>
        </w:rPr>
      </w:pPr>
    </w:p>
    <w:p w14:paraId="08D3BFD3">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在招投标活动结束后，磋商保证金将按照我单位交款账户原路退还，请按以下要求提供账户信息单位名称：</w:t>
      </w:r>
    </w:p>
    <w:p w14:paraId="70F05363">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纳税人识别号：</w:t>
      </w:r>
    </w:p>
    <w:p w14:paraId="0D521941">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地址：</w:t>
      </w:r>
    </w:p>
    <w:p w14:paraId="7A89901F">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电话：</w:t>
      </w:r>
    </w:p>
    <w:p w14:paraId="2229AEE5">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开户银行名称：</w:t>
      </w:r>
    </w:p>
    <w:p w14:paraId="0043C4A3">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银行账号：</w:t>
      </w:r>
    </w:p>
    <w:p w14:paraId="3085D163">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行号：</w:t>
      </w:r>
    </w:p>
    <w:p w14:paraId="2FFD1369">
      <w:pPr>
        <w:shd w:val="clear"/>
        <w:tabs>
          <w:tab w:val="left" w:pos="360"/>
        </w:tabs>
        <w:snapToGrid w:val="0"/>
        <w:spacing w:line="360" w:lineRule="auto"/>
        <w:rPr>
          <w:rFonts w:hint="eastAsia" w:ascii="宋体" w:hAnsi="宋体" w:eastAsia="宋体" w:cs="宋体"/>
          <w:sz w:val="24"/>
          <w:highlight w:val="none"/>
        </w:rPr>
      </w:pPr>
    </w:p>
    <w:p w14:paraId="4EDDF297">
      <w:pPr>
        <w:widowControl/>
        <w:shd w:val="clear"/>
        <w:spacing w:line="360" w:lineRule="auto"/>
        <w:jc w:val="left"/>
        <w:rPr>
          <w:rFonts w:hint="eastAsia" w:ascii="宋体" w:hAnsi="宋体" w:eastAsia="宋体" w:cs="宋体"/>
          <w:kern w:val="0"/>
          <w:sz w:val="24"/>
          <w:highlight w:val="none"/>
        </w:rPr>
      </w:pPr>
      <w:r>
        <w:rPr>
          <w:rFonts w:hint="eastAsia" w:ascii="宋体" w:hAnsi="宋体" w:eastAsia="宋体" w:cs="宋体"/>
          <w:b/>
          <w:sz w:val="24"/>
          <w:highlight w:val="none"/>
        </w:rPr>
        <w:br w:type="page"/>
      </w:r>
    </w:p>
    <w:p w14:paraId="55D74F5E">
      <w:pPr>
        <w:shd w:val="clear"/>
        <w:tabs>
          <w:tab w:val="left" w:pos="360"/>
        </w:tabs>
        <w:snapToGrid w:val="0"/>
        <w:spacing w:line="360" w:lineRule="auto"/>
        <w:outlineLvl w:val="1"/>
        <w:rPr>
          <w:rFonts w:hint="eastAsia" w:ascii="宋体" w:hAnsi="宋体" w:eastAsia="宋体" w:cs="宋体"/>
          <w:sz w:val="24"/>
          <w:highlight w:val="none"/>
        </w:rPr>
      </w:pPr>
      <w:bookmarkStart w:id="737" w:name="_Hlt520274065"/>
      <w:bookmarkEnd w:id="737"/>
      <w:bookmarkStart w:id="738" w:name="_Hlt520274393"/>
      <w:bookmarkEnd w:id="738"/>
      <w:bookmarkStart w:id="739" w:name="_Hlt520274407"/>
      <w:bookmarkEnd w:id="739"/>
      <w:bookmarkStart w:id="740" w:name="_Hlt520355504"/>
      <w:bookmarkEnd w:id="740"/>
      <w:bookmarkStart w:id="741" w:name="_Hlt520271212"/>
      <w:bookmarkEnd w:id="741"/>
      <w:bookmarkStart w:id="742" w:name="_Hlt520343000"/>
      <w:bookmarkEnd w:id="742"/>
      <w:bookmarkStart w:id="743" w:name="_Hlt520350918"/>
      <w:bookmarkEnd w:id="743"/>
      <w:bookmarkStart w:id="744" w:name="_Hlt520274121"/>
      <w:bookmarkEnd w:id="744"/>
      <w:bookmarkStart w:id="745" w:name="_Hlt520273711"/>
      <w:bookmarkEnd w:id="745"/>
      <w:bookmarkStart w:id="746" w:name="_Hlt520343392"/>
      <w:bookmarkEnd w:id="746"/>
      <w:bookmarkStart w:id="747" w:name="_Ref467988698"/>
      <w:bookmarkStart w:id="748" w:name="_Toc480942349"/>
      <w:bookmarkStart w:id="749" w:name="_Toc150774761"/>
      <w:bookmarkStart w:id="750" w:name="_Toc226337252"/>
      <w:bookmarkStart w:id="751" w:name="_Toc226965746"/>
      <w:bookmarkStart w:id="752" w:name="_Toc520356217"/>
      <w:bookmarkStart w:id="753" w:name="_Toc226309800"/>
      <w:bookmarkStart w:id="754" w:name="_Toc142311058"/>
      <w:bookmarkStart w:id="755" w:name="_Toc150480794"/>
      <w:bookmarkStart w:id="756" w:name="_Toc195842921"/>
      <w:bookmarkStart w:id="757" w:name="_Toc226965829"/>
      <w:bookmarkStart w:id="758" w:name="_Toc127151556"/>
      <w:bookmarkStart w:id="759" w:name="_Toc264969252"/>
      <w:bookmarkStart w:id="760" w:name="_Toc226965752"/>
      <w:bookmarkStart w:id="761" w:name="_Toc127151562"/>
      <w:bookmarkStart w:id="762" w:name="_Toc305158904"/>
      <w:bookmarkStart w:id="763" w:name="_Toc226309806"/>
      <w:bookmarkStart w:id="764" w:name="_Toc305158830"/>
      <w:bookmarkStart w:id="765" w:name="_Toc226965835"/>
      <w:bookmarkStart w:id="766" w:name="_Toc226337258"/>
      <w:bookmarkStart w:id="767" w:name="_Toc142311062"/>
      <w:bookmarkStart w:id="768" w:name="_Toc265228400"/>
      <w:bookmarkStart w:id="769" w:name="_Toc150774765"/>
      <w:bookmarkStart w:id="770" w:name="_Toc150480798"/>
      <w:bookmarkStart w:id="771" w:name="_Toc195842927"/>
      <w:bookmarkStart w:id="772" w:name="_Toc127151561"/>
      <w:bookmarkStart w:id="773" w:name="_Toc150480797"/>
      <w:bookmarkStart w:id="774" w:name="_Toc226309805"/>
      <w:bookmarkStart w:id="775" w:name="_Toc150774764"/>
      <w:bookmarkStart w:id="776" w:name="_Toc142311061"/>
      <w:bookmarkStart w:id="777" w:name="_Toc305158903"/>
      <w:bookmarkStart w:id="778" w:name="_Toc265228399"/>
      <w:bookmarkStart w:id="779" w:name="_Toc226965834"/>
      <w:bookmarkStart w:id="780" w:name="_Toc195842926"/>
      <w:bookmarkStart w:id="781" w:name="_Toc264969251"/>
      <w:bookmarkStart w:id="782" w:name="_Toc226337257"/>
      <w:bookmarkStart w:id="783" w:name="_Toc305158829"/>
      <w:bookmarkStart w:id="784" w:name="_Toc226965751"/>
      <w:r>
        <w:rPr>
          <w:rFonts w:hint="eastAsia" w:ascii="宋体" w:hAnsi="宋体" w:eastAsia="宋体" w:cs="宋体"/>
          <w:sz w:val="24"/>
          <w:highlight w:val="none"/>
        </w:rPr>
        <w:t xml:space="preserve">5  </w:t>
      </w:r>
      <w:bookmarkEnd w:id="747"/>
      <w:bookmarkEnd w:id="748"/>
      <w:r>
        <w:rPr>
          <w:rFonts w:hint="eastAsia" w:ascii="宋体" w:hAnsi="宋体" w:eastAsia="宋体" w:cs="宋体"/>
          <w:sz w:val="24"/>
          <w:highlight w:val="none"/>
        </w:rPr>
        <w:t>响应书</w:t>
      </w:r>
      <w:bookmarkEnd w:id="749"/>
      <w:bookmarkEnd w:id="750"/>
      <w:bookmarkEnd w:id="751"/>
      <w:bookmarkEnd w:id="752"/>
      <w:bookmarkEnd w:id="753"/>
      <w:bookmarkEnd w:id="754"/>
      <w:bookmarkEnd w:id="755"/>
      <w:bookmarkEnd w:id="756"/>
      <w:bookmarkEnd w:id="757"/>
      <w:bookmarkEnd w:id="758"/>
      <w:r>
        <w:rPr>
          <w:rFonts w:hint="eastAsia" w:ascii="宋体" w:hAnsi="宋体" w:eastAsia="宋体" w:cs="宋体"/>
          <w:sz w:val="24"/>
          <w:highlight w:val="none"/>
        </w:rPr>
        <w:t>（实质性格式）</w:t>
      </w:r>
    </w:p>
    <w:p w14:paraId="0C0B1223">
      <w:pPr>
        <w:shd w:val="clear"/>
        <w:tabs>
          <w:tab w:val="left" w:pos="5580"/>
        </w:tabs>
        <w:spacing w:line="360" w:lineRule="auto"/>
        <w:rPr>
          <w:rFonts w:hint="eastAsia" w:ascii="宋体" w:hAnsi="宋体" w:eastAsia="宋体" w:cs="宋体"/>
          <w:color w:val="000000"/>
          <w:sz w:val="24"/>
          <w:highlight w:val="none"/>
        </w:rPr>
      </w:pPr>
    </w:p>
    <w:p w14:paraId="55F525BD">
      <w:pPr>
        <w:shd w:val="clear"/>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响应书</w:t>
      </w:r>
    </w:p>
    <w:p w14:paraId="377D112C">
      <w:pPr>
        <w:shd w:val="clear"/>
        <w:tabs>
          <w:tab w:val="left" w:pos="55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（采购人或采购代理机构）</w:t>
      </w:r>
    </w:p>
    <w:p w14:paraId="6FCD61C2">
      <w:pPr>
        <w:shd w:val="clear"/>
        <w:tabs>
          <w:tab w:val="left" w:pos="5580"/>
        </w:tabs>
        <w:spacing w:line="360" w:lineRule="auto"/>
        <w:rPr>
          <w:rFonts w:hint="eastAsia" w:ascii="宋体" w:hAnsi="宋体" w:eastAsia="宋体" w:cs="宋体"/>
          <w:color w:val="000000"/>
          <w:sz w:val="24"/>
          <w:szCs w:val="20"/>
          <w:highlight w:val="none"/>
        </w:rPr>
      </w:pPr>
    </w:p>
    <w:p w14:paraId="6DB93EEF">
      <w:pPr>
        <w:shd w:val="clear"/>
        <w:tabs>
          <w:tab w:val="left" w:pos="5580"/>
        </w:tabs>
        <w:spacing w:line="360" w:lineRule="auto"/>
        <w:ind w:firstLine="40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我方参加你方就</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（项目名称，项目编号/包号）组织的采购活动，并对此项目进行磋商。</w:t>
      </w:r>
    </w:p>
    <w:p w14:paraId="1A6DC078">
      <w:pPr>
        <w:shd w:val="clear"/>
        <w:tabs>
          <w:tab w:val="left" w:pos="5580"/>
        </w:tabs>
        <w:spacing w:line="360" w:lineRule="auto"/>
        <w:ind w:firstLine="40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 我方</w:t>
      </w:r>
      <w:r>
        <w:rPr>
          <w:rFonts w:hint="eastAsia" w:ascii="宋体" w:hAnsi="宋体" w:eastAsia="宋体" w:cs="宋体"/>
          <w:color w:val="000000"/>
          <w:sz w:val="24"/>
          <w:highlight w:val="none"/>
        </w:rPr>
        <w:t>已详细审查全部竞争性磋商文件</w:t>
      </w:r>
      <w:r>
        <w:rPr>
          <w:rFonts w:hint="eastAsia" w:ascii="宋体" w:hAnsi="宋体" w:eastAsia="宋体" w:cs="宋体"/>
          <w:color w:val="000000"/>
          <w:sz w:val="24"/>
          <w:szCs w:val="20"/>
          <w:highlight w:val="none"/>
        </w:rPr>
        <w:t>，自愿参与磋商并承诺如下：</w:t>
      </w:r>
    </w:p>
    <w:p w14:paraId="41672D41">
      <w:pPr>
        <w:shd w:val="clear"/>
        <w:tabs>
          <w:tab w:val="left" w:pos="720"/>
          <w:tab w:val="left" w:pos="900"/>
        </w:tabs>
        <w:spacing w:line="360" w:lineRule="auto"/>
        <w:ind w:left="360" w:firstLine="72" w:firstLineChars="3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（1）本响应有效期为自响应文件提交截止之日起</w:t>
      </w:r>
      <w:r>
        <w:rPr>
          <w:rFonts w:hint="eastAsia" w:ascii="宋体" w:hAnsi="宋体" w:eastAsia="宋体" w:cs="宋体"/>
          <w:sz w:val="24"/>
          <w:highlight w:val="none"/>
        </w:rPr>
        <w:t>______</w:t>
      </w:r>
      <w:r>
        <w:rPr>
          <w:rFonts w:hint="eastAsia" w:ascii="宋体" w:hAnsi="宋体" w:eastAsia="宋体" w:cs="宋体"/>
          <w:color w:val="000000"/>
          <w:sz w:val="24"/>
          <w:szCs w:val="20"/>
          <w:highlight w:val="none"/>
        </w:rPr>
        <w:t>个日历日。</w:t>
      </w:r>
    </w:p>
    <w:p w14:paraId="05BEC8E4">
      <w:pPr>
        <w:shd w:val="clear"/>
        <w:tabs>
          <w:tab w:val="left" w:pos="720"/>
          <w:tab w:val="left" w:pos="900"/>
        </w:tabs>
        <w:spacing w:line="360" w:lineRule="auto"/>
        <w:ind w:left="360" w:firstLine="72" w:firstLineChars="3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（2）除合同条款及采购需求偏离表列出的偏离外，我方响应竞争性磋商文件的全部要求。</w:t>
      </w:r>
    </w:p>
    <w:p w14:paraId="0496F9BD">
      <w:pPr>
        <w:shd w:val="clear"/>
        <w:tabs>
          <w:tab w:val="left" w:pos="5580"/>
        </w:tabs>
        <w:spacing w:line="360" w:lineRule="auto"/>
        <w:ind w:firstLine="420" w:firstLineChars="175"/>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（3）我方已提供的全部文件资料是真实、准确的，并对此承担一切法律后果。</w:t>
      </w:r>
    </w:p>
    <w:p w14:paraId="20166B7F">
      <w:pPr>
        <w:shd w:val="clear"/>
        <w:tabs>
          <w:tab w:val="left" w:pos="5580"/>
        </w:tabs>
        <w:spacing w:line="360" w:lineRule="auto"/>
        <w:ind w:firstLine="420" w:firstLineChars="175"/>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（4）如我方成交，我方将在法律规定的期限内与你方签订合同，按照竞争性磋商文件要求提交履约保证金，并在合同约定的期限内完成合同规定的全部义务。</w:t>
      </w:r>
    </w:p>
    <w:p w14:paraId="7CA1B01D">
      <w:pPr>
        <w:shd w:val="clear"/>
        <w:spacing w:line="360" w:lineRule="auto"/>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2. 其他补充条款（如有）：</w:t>
      </w:r>
      <w:r>
        <w:rPr>
          <w:rFonts w:hint="eastAsia" w:ascii="宋体" w:hAnsi="宋体" w:eastAsia="宋体" w:cs="宋体"/>
          <w:sz w:val="24"/>
          <w:highlight w:val="none"/>
        </w:rPr>
        <w:t>______</w:t>
      </w:r>
      <w:r>
        <w:rPr>
          <w:rFonts w:hint="eastAsia" w:ascii="宋体" w:hAnsi="宋体" w:eastAsia="宋体" w:cs="宋体"/>
          <w:color w:val="000000"/>
          <w:sz w:val="24"/>
          <w:highlight w:val="none"/>
        </w:rPr>
        <w:t>。</w:t>
      </w:r>
    </w:p>
    <w:p w14:paraId="5FD91674">
      <w:pPr>
        <w:shd w:val="clear"/>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与本磋商有关的一切正式往来信函请寄：</w:t>
      </w:r>
    </w:p>
    <w:p w14:paraId="7DD05E29">
      <w:pPr>
        <w:shd w:val="clear"/>
        <w:tabs>
          <w:tab w:val="left" w:pos="5580"/>
        </w:tabs>
        <w:spacing w:line="360" w:lineRule="auto"/>
        <w:ind w:left="420"/>
        <w:rPr>
          <w:rFonts w:hint="eastAsia" w:ascii="宋体" w:hAnsi="宋体" w:eastAsia="宋体" w:cs="宋体"/>
          <w:color w:val="000000"/>
          <w:sz w:val="24"/>
          <w:szCs w:val="20"/>
          <w:highlight w:val="none"/>
        </w:rPr>
      </w:pPr>
    </w:p>
    <w:p w14:paraId="39FCAD23">
      <w:pPr>
        <w:shd w:val="clea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地址</w:t>
      </w:r>
      <w:r>
        <w:rPr>
          <w:rFonts w:hint="eastAsia" w:ascii="宋体" w:hAnsi="宋体" w:eastAsia="宋体" w:cs="宋体"/>
          <w:bCs/>
          <w:color w:val="000000"/>
          <w:sz w:val="24"/>
          <w:highlight w:val="none"/>
        </w:rPr>
        <w:t>_________________________</w:t>
      </w:r>
      <w:r>
        <w:rPr>
          <w:rFonts w:hint="eastAsia" w:ascii="宋体" w:hAnsi="宋体" w:eastAsia="宋体" w:cs="宋体"/>
          <w:color w:val="000000"/>
          <w:sz w:val="24"/>
          <w:szCs w:val="20"/>
          <w:highlight w:val="none"/>
        </w:rPr>
        <w:t xml:space="preserve">      传   真</w:t>
      </w:r>
      <w:r>
        <w:rPr>
          <w:rFonts w:hint="eastAsia" w:ascii="宋体" w:hAnsi="宋体" w:eastAsia="宋体" w:cs="宋体"/>
          <w:bCs/>
          <w:color w:val="000000"/>
          <w:sz w:val="24"/>
          <w:highlight w:val="none"/>
        </w:rPr>
        <w:t>_________________________</w:t>
      </w:r>
    </w:p>
    <w:p w14:paraId="69532C70">
      <w:pPr>
        <w:shd w:val="clear"/>
        <w:tabs>
          <w:tab w:val="left" w:pos="5580"/>
        </w:tabs>
        <w:spacing w:line="360" w:lineRule="auto"/>
        <w:ind w:left="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电话</w:t>
      </w:r>
      <w:r>
        <w:rPr>
          <w:rFonts w:hint="eastAsia" w:ascii="宋体" w:hAnsi="宋体" w:eastAsia="宋体" w:cs="宋体"/>
          <w:bCs/>
          <w:color w:val="000000"/>
          <w:sz w:val="24"/>
          <w:highlight w:val="none"/>
        </w:rPr>
        <w:t>_________________________</w:t>
      </w:r>
      <w:r>
        <w:rPr>
          <w:rFonts w:hint="eastAsia" w:ascii="宋体" w:hAnsi="宋体" w:eastAsia="宋体" w:cs="宋体"/>
          <w:color w:val="000000"/>
          <w:sz w:val="24"/>
          <w:szCs w:val="20"/>
          <w:highlight w:val="none"/>
        </w:rPr>
        <w:t xml:space="preserve">      电子函件</w:t>
      </w:r>
      <w:r>
        <w:rPr>
          <w:rFonts w:hint="eastAsia" w:ascii="宋体" w:hAnsi="宋体" w:eastAsia="宋体" w:cs="宋体"/>
          <w:bCs/>
          <w:color w:val="000000"/>
          <w:sz w:val="24"/>
          <w:highlight w:val="none"/>
        </w:rPr>
        <w:t>_________________________</w:t>
      </w:r>
    </w:p>
    <w:p w14:paraId="75C64623">
      <w:pPr>
        <w:shd w:val="clear"/>
        <w:tabs>
          <w:tab w:val="left" w:pos="5580"/>
        </w:tabs>
        <w:spacing w:line="360" w:lineRule="auto"/>
        <w:ind w:left="420"/>
        <w:rPr>
          <w:rFonts w:hint="eastAsia" w:ascii="宋体" w:hAnsi="宋体" w:eastAsia="宋体" w:cs="宋体"/>
          <w:color w:val="000000"/>
          <w:sz w:val="24"/>
          <w:szCs w:val="20"/>
          <w:highlight w:val="none"/>
        </w:rPr>
      </w:pPr>
    </w:p>
    <w:p w14:paraId="56332ADF">
      <w:pPr>
        <w:shd w:val="clear"/>
        <w:tabs>
          <w:tab w:val="left" w:pos="5580"/>
        </w:tabs>
        <w:spacing w:line="360" w:lineRule="auto"/>
        <w:ind w:left="420"/>
        <w:rPr>
          <w:rFonts w:hint="eastAsia" w:ascii="宋体" w:hAnsi="宋体" w:eastAsia="宋体" w:cs="宋体"/>
          <w:color w:val="000000"/>
          <w:sz w:val="24"/>
          <w:szCs w:val="20"/>
          <w:highlight w:val="none"/>
        </w:rPr>
      </w:pPr>
    </w:p>
    <w:p w14:paraId="3B348C95">
      <w:pPr>
        <w:shd w:val="clear"/>
        <w:tabs>
          <w:tab w:val="left" w:pos="5580"/>
        </w:tabs>
        <w:spacing w:line="360" w:lineRule="auto"/>
        <w:ind w:left="420"/>
        <w:rPr>
          <w:rFonts w:hint="eastAsia" w:ascii="宋体" w:hAnsi="宋体" w:eastAsia="宋体" w:cs="宋体"/>
          <w:color w:val="000000"/>
          <w:sz w:val="24"/>
          <w:szCs w:val="20"/>
          <w:highlight w:val="none"/>
        </w:rPr>
      </w:pPr>
    </w:p>
    <w:p w14:paraId="2A8D89CB">
      <w:pPr>
        <w:shd w:val="clear"/>
        <w:autoSpaceDE w:val="0"/>
        <w:autoSpaceDN w:val="0"/>
        <w:adjustRightInd w:val="0"/>
        <w:snapToGrid w:val="0"/>
        <w:spacing w:before="25" w:after="25" w:line="360" w:lineRule="auto"/>
        <w:ind w:right="360" w:firstLine="360" w:firstLineChars="15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供应商名称（加盖公章）</w:t>
      </w:r>
      <w:r>
        <w:rPr>
          <w:rFonts w:hint="eastAsia" w:ascii="宋体" w:hAnsi="宋体" w:eastAsia="宋体" w:cs="宋体"/>
          <w:color w:val="000000"/>
          <w:sz w:val="24"/>
          <w:highlight w:val="none"/>
          <w:lang w:val="zh-CN"/>
        </w:rPr>
        <w:t>：</w:t>
      </w:r>
      <w:r>
        <w:rPr>
          <w:rFonts w:hint="eastAsia" w:ascii="宋体" w:hAnsi="宋体" w:eastAsia="宋体" w:cs="宋体"/>
          <w:sz w:val="24"/>
          <w:highlight w:val="none"/>
        </w:rPr>
        <w:t>______</w:t>
      </w:r>
    </w:p>
    <w:p w14:paraId="3553852B">
      <w:pPr>
        <w:shd w:val="clear"/>
        <w:tabs>
          <w:tab w:val="left" w:pos="5580"/>
        </w:tabs>
        <w:spacing w:line="360" w:lineRule="auto"/>
        <w:ind w:firstLine="360" w:firstLineChars="15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日期：____年____月____日  </w:t>
      </w:r>
    </w:p>
    <w:p w14:paraId="58B71696">
      <w:pPr>
        <w:shd w:val="clear"/>
        <w:tabs>
          <w:tab w:val="left" w:pos="5580"/>
        </w:tabs>
        <w:spacing w:line="360" w:lineRule="auto"/>
        <w:ind w:left="420"/>
        <w:jc w:val="left"/>
        <w:rPr>
          <w:rFonts w:hint="eastAsia" w:ascii="宋体" w:hAnsi="宋体" w:eastAsia="宋体" w:cs="宋体"/>
          <w:color w:val="000000"/>
          <w:sz w:val="24"/>
          <w:szCs w:val="20"/>
          <w:highlight w:val="none"/>
        </w:rPr>
      </w:pPr>
    </w:p>
    <w:p w14:paraId="62EDC5C1">
      <w:pPr>
        <w:widowControl/>
        <w:shd w:val="clear"/>
        <w:jc w:val="left"/>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br w:type="page"/>
      </w:r>
    </w:p>
    <w:p w14:paraId="1A027A1C">
      <w:pPr>
        <w:shd w:val="clear"/>
        <w:tabs>
          <w:tab w:val="left" w:pos="360"/>
        </w:tabs>
        <w:snapToGrid w:val="0"/>
        <w:spacing w:line="360" w:lineRule="auto"/>
        <w:outlineLvl w:val="1"/>
        <w:rPr>
          <w:rFonts w:hint="eastAsia" w:ascii="宋体" w:hAnsi="宋体" w:eastAsia="宋体" w:cs="宋体"/>
          <w:sz w:val="24"/>
          <w:highlight w:val="none"/>
        </w:rPr>
      </w:pPr>
      <w:bookmarkStart w:id="785" w:name="_Hlt520356243"/>
      <w:bookmarkEnd w:id="785"/>
      <w:bookmarkStart w:id="786" w:name="_Hlt520355938"/>
      <w:bookmarkEnd w:id="786"/>
      <w:bookmarkStart w:id="787" w:name="_Toc226965830"/>
      <w:bookmarkStart w:id="788" w:name="_Toc226337253"/>
      <w:bookmarkStart w:id="789" w:name="_Toc226965747"/>
      <w:bookmarkStart w:id="790" w:name="_Toc265228395"/>
      <w:bookmarkStart w:id="791" w:name="_Toc127151557"/>
      <w:bookmarkStart w:id="792" w:name="_Toc305158825"/>
      <w:bookmarkStart w:id="793" w:name="_Toc142311059"/>
      <w:bookmarkStart w:id="794" w:name="_Toc150480795"/>
      <w:bookmarkStart w:id="795" w:name="_Toc305158899"/>
      <w:bookmarkStart w:id="796" w:name="_Toc264969247"/>
      <w:bookmarkStart w:id="797" w:name="_Toc226309801"/>
      <w:bookmarkStart w:id="798" w:name="_Toc150774762"/>
      <w:bookmarkStart w:id="799" w:name="_Toc520356218"/>
      <w:bookmarkStart w:id="800" w:name="_Ref467988705"/>
      <w:bookmarkStart w:id="801" w:name="_Toc480942350"/>
      <w:bookmarkStart w:id="802" w:name="_Toc195842922"/>
      <w:r>
        <w:rPr>
          <w:rFonts w:hint="eastAsia" w:ascii="宋体" w:hAnsi="宋体" w:eastAsia="宋体" w:cs="宋体"/>
          <w:sz w:val="24"/>
          <w:highlight w:val="none"/>
        </w:rPr>
        <w:t>6  授权委托书（实质性格式）</w:t>
      </w:r>
    </w:p>
    <w:p w14:paraId="2E82540A">
      <w:pPr>
        <w:shd w:val="clear"/>
        <w:autoSpaceDE w:val="0"/>
        <w:autoSpaceDN w:val="0"/>
        <w:adjustRightInd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授权委托书</w:t>
      </w:r>
    </w:p>
    <w:p w14:paraId="762BA0D8">
      <w:pPr>
        <w:shd w:val="clear"/>
        <w:spacing w:line="360" w:lineRule="auto"/>
        <w:ind w:firstLine="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726861A1">
      <w:pPr>
        <w:shd w:val="clear"/>
        <w:spacing w:line="360" w:lineRule="auto"/>
        <w:ind w:firstLine="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委托期限：自本授权委托书签署之日起至响应有效期届满之日止。</w:t>
      </w:r>
    </w:p>
    <w:p w14:paraId="6DE607DE">
      <w:pPr>
        <w:shd w:val="clear"/>
        <w:spacing w:line="360" w:lineRule="auto"/>
        <w:ind w:firstLine="42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代理人无转委托权。</w:t>
      </w:r>
      <w:r>
        <w:rPr>
          <w:rFonts w:hint="eastAsia" w:ascii="宋体" w:hAnsi="宋体" w:eastAsia="宋体" w:cs="宋体"/>
          <w:color w:val="000000"/>
          <w:sz w:val="24"/>
          <w:szCs w:val="20"/>
          <w:highlight w:val="none"/>
        </w:rPr>
        <w:cr/>
      </w:r>
    </w:p>
    <w:p w14:paraId="79A84DAD">
      <w:pPr>
        <w:shd w:val="clear"/>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供应商名称（加盖公章）</w:t>
      </w:r>
      <w:r>
        <w:rPr>
          <w:rFonts w:hint="eastAsia" w:ascii="宋体" w:hAnsi="宋体" w:eastAsia="宋体" w:cs="宋体"/>
          <w:color w:val="000000"/>
          <w:sz w:val="24"/>
          <w:highlight w:val="none"/>
          <w:lang w:val="zh-CN"/>
        </w:rPr>
        <w:t>：</w:t>
      </w:r>
      <w:r>
        <w:rPr>
          <w:rFonts w:hint="eastAsia" w:ascii="宋体" w:hAnsi="宋体" w:eastAsia="宋体" w:cs="宋体"/>
          <w:color w:val="000000"/>
          <w:sz w:val="24"/>
          <w:szCs w:val="20"/>
          <w:highlight w:val="none"/>
        </w:rPr>
        <w:t>______________</w:t>
      </w:r>
    </w:p>
    <w:p w14:paraId="518378CA">
      <w:pPr>
        <w:shd w:val="clea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法定代表人（单位负责人）（签字或签章）：______________</w:t>
      </w:r>
    </w:p>
    <w:p w14:paraId="4914D3D5">
      <w:pPr>
        <w:shd w:val="clea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委托代理人（签字</w:t>
      </w:r>
      <w:r>
        <w:rPr>
          <w:rFonts w:hint="eastAsia" w:ascii="宋体" w:hAnsi="宋体" w:eastAsia="宋体" w:cs="宋体"/>
          <w:color w:val="000000"/>
          <w:sz w:val="24"/>
          <w:szCs w:val="20"/>
          <w:highlight w:val="none"/>
        </w:rPr>
        <w:t>或签章</w:t>
      </w:r>
      <w:r>
        <w:rPr>
          <w:rFonts w:hint="eastAsia" w:ascii="宋体" w:hAnsi="宋体" w:eastAsia="宋体" w:cs="宋体"/>
          <w:color w:val="000000"/>
          <w:sz w:val="24"/>
          <w:highlight w:val="none"/>
        </w:rPr>
        <w:t>）：</w:t>
      </w:r>
      <w:r>
        <w:rPr>
          <w:rFonts w:hint="eastAsia" w:ascii="宋体" w:hAnsi="宋体" w:eastAsia="宋体" w:cs="宋体"/>
          <w:color w:val="000000"/>
          <w:sz w:val="24"/>
          <w:szCs w:val="20"/>
          <w:highlight w:val="none"/>
        </w:rPr>
        <w:t>______________</w:t>
      </w:r>
      <w:r>
        <w:rPr>
          <w:rFonts w:hint="eastAsia" w:ascii="宋体" w:hAnsi="宋体" w:eastAsia="宋体" w:cs="宋体"/>
          <w:color w:val="000000"/>
          <w:sz w:val="24"/>
          <w:highlight w:val="none"/>
          <w:lang w:val="zh-CN"/>
        </w:rPr>
        <w:t xml:space="preserve">        </w:t>
      </w:r>
    </w:p>
    <w:p w14:paraId="77F7A210">
      <w:pPr>
        <w:shd w:val="clea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日期：</w:t>
      </w:r>
      <w:r>
        <w:rPr>
          <w:rFonts w:hint="eastAsia" w:ascii="宋体" w:hAnsi="宋体" w:eastAsia="宋体" w:cs="宋体"/>
          <w:color w:val="000000"/>
          <w:sz w:val="24"/>
          <w:szCs w:val="20"/>
          <w:highlight w:val="none"/>
        </w:rPr>
        <w:t>____</w:t>
      </w:r>
      <w:r>
        <w:rPr>
          <w:rFonts w:hint="eastAsia" w:ascii="宋体" w:hAnsi="宋体" w:eastAsia="宋体" w:cs="宋体"/>
          <w:color w:val="000000"/>
          <w:sz w:val="24"/>
          <w:highlight w:val="none"/>
        </w:rPr>
        <w:t>年</w:t>
      </w:r>
      <w:r>
        <w:rPr>
          <w:rFonts w:hint="eastAsia" w:ascii="宋体" w:hAnsi="宋体" w:eastAsia="宋体" w:cs="宋体"/>
          <w:color w:val="000000"/>
          <w:sz w:val="24"/>
          <w:szCs w:val="20"/>
          <w:highlight w:val="none"/>
        </w:rPr>
        <w:t>____</w:t>
      </w:r>
      <w:r>
        <w:rPr>
          <w:rFonts w:hint="eastAsia" w:ascii="宋体" w:hAnsi="宋体" w:eastAsia="宋体" w:cs="宋体"/>
          <w:color w:val="000000"/>
          <w:sz w:val="24"/>
          <w:highlight w:val="none"/>
        </w:rPr>
        <w:t>月</w:t>
      </w:r>
      <w:r>
        <w:rPr>
          <w:rFonts w:hint="eastAsia" w:ascii="宋体" w:hAnsi="宋体" w:eastAsia="宋体" w:cs="宋体"/>
          <w:color w:val="000000"/>
          <w:sz w:val="24"/>
          <w:szCs w:val="20"/>
          <w:highlight w:val="none"/>
        </w:rPr>
        <w:t>____</w:t>
      </w:r>
      <w:r>
        <w:rPr>
          <w:rFonts w:hint="eastAsia" w:ascii="宋体" w:hAnsi="宋体" w:eastAsia="宋体" w:cs="宋体"/>
          <w:color w:val="000000"/>
          <w:sz w:val="24"/>
          <w:highlight w:val="none"/>
        </w:rPr>
        <w:t>日</w:t>
      </w:r>
    </w:p>
    <w:p w14:paraId="0F9F4763">
      <w:pPr>
        <w:shd w:val="clear"/>
        <w:tabs>
          <w:tab w:val="left" w:pos="5580"/>
        </w:tabs>
        <w:spacing w:line="360" w:lineRule="auto"/>
        <w:ind w:firstLine="480" w:firstLineChars="200"/>
        <w:rPr>
          <w:rFonts w:hint="eastAsia" w:ascii="宋体" w:hAnsi="宋体" w:eastAsia="宋体" w:cs="宋体"/>
          <w:color w:val="000000"/>
          <w:sz w:val="24"/>
          <w:szCs w:val="20"/>
          <w:highlight w:val="none"/>
        </w:rPr>
      </w:pPr>
    </w:p>
    <w:p w14:paraId="3547A9EC">
      <w:pPr>
        <w:shd w:val="clear"/>
        <w:tabs>
          <w:tab w:val="left" w:pos="5580"/>
        </w:tabs>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附：法定代表人</w:t>
      </w:r>
      <w:r>
        <w:rPr>
          <w:rFonts w:hint="eastAsia" w:ascii="宋体" w:hAnsi="宋体" w:eastAsia="宋体" w:cs="宋体"/>
          <w:sz w:val="24"/>
          <w:szCs w:val="20"/>
          <w:highlight w:val="none"/>
        </w:rPr>
        <w:t>（单位负责人）</w:t>
      </w:r>
      <w:r>
        <w:rPr>
          <w:rFonts w:hint="eastAsia" w:ascii="宋体" w:hAnsi="宋体" w:eastAsia="宋体" w:cs="宋体"/>
          <w:color w:val="000000"/>
          <w:sz w:val="24"/>
          <w:szCs w:val="20"/>
          <w:highlight w:val="none"/>
        </w:rPr>
        <w:t>及委托代理人身份证明文件电子件：</w:t>
      </w:r>
    </w:p>
    <w:p w14:paraId="445F9A35">
      <w:pPr>
        <w:shd w:val="clear"/>
        <w:tabs>
          <w:tab w:val="left" w:pos="5580"/>
        </w:tabs>
        <w:spacing w:line="360" w:lineRule="auto"/>
        <w:jc w:val="left"/>
        <w:rPr>
          <w:rFonts w:hint="eastAsia" w:ascii="宋体" w:hAnsi="宋体" w:eastAsia="宋体" w:cs="宋体"/>
          <w:color w:val="000000"/>
          <w:sz w:val="24"/>
          <w:szCs w:val="20"/>
          <w:highlight w:val="none"/>
        </w:rPr>
      </w:pPr>
    </w:p>
    <w:p w14:paraId="28083D9F">
      <w:pPr>
        <w:shd w:val="clear"/>
        <w:tabs>
          <w:tab w:val="left" w:pos="5580"/>
        </w:tabs>
        <w:spacing w:line="360" w:lineRule="auto"/>
        <w:jc w:val="left"/>
        <w:rPr>
          <w:rFonts w:hint="eastAsia" w:ascii="宋体" w:hAnsi="宋体" w:eastAsia="宋体" w:cs="宋体"/>
          <w:color w:val="000000"/>
          <w:sz w:val="24"/>
          <w:szCs w:val="20"/>
          <w:highlight w:val="none"/>
        </w:rPr>
      </w:pPr>
    </w:p>
    <w:p w14:paraId="7388F4C2">
      <w:pPr>
        <w:shd w:val="clear"/>
        <w:tabs>
          <w:tab w:val="left" w:pos="5580"/>
        </w:tabs>
        <w:spacing w:line="360" w:lineRule="auto"/>
        <w:jc w:val="left"/>
        <w:rPr>
          <w:rFonts w:hint="eastAsia" w:ascii="宋体" w:hAnsi="宋体" w:eastAsia="宋体" w:cs="宋体"/>
          <w:color w:val="000000"/>
          <w:sz w:val="24"/>
          <w:szCs w:val="20"/>
          <w:highlight w:val="none"/>
        </w:rPr>
      </w:pPr>
    </w:p>
    <w:p w14:paraId="0E909423">
      <w:pPr>
        <w:shd w:val="clear"/>
        <w:tabs>
          <w:tab w:val="left" w:pos="5580"/>
        </w:tabs>
        <w:spacing w:line="360" w:lineRule="auto"/>
        <w:jc w:val="left"/>
        <w:rPr>
          <w:rFonts w:hint="eastAsia" w:ascii="宋体" w:hAnsi="宋体" w:eastAsia="宋体" w:cs="宋体"/>
          <w:color w:val="000000"/>
          <w:sz w:val="24"/>
          <w:szCs w:val="20"/>
          <w:highlight w:val="none"/>
        </w:rPr>
      </w:pPr>
    </w:p>
    <w:p w14:paraId="28057649">
      <w:pPr>
        <w:shd w:val="clear"/>
        <w:tabs>
          <w:tab w:val="left" w:pos="5580"/>
        </w:tabs>
        <w:spacing w:line="360" w:lineRule="auto"/>
        <w:jc w:val="left"/>
        <w:rPr>
          <w:rFonts w:hint="eastAsia" w:ascii="宋体" w:hAnsi="宋体" w:eastAsia="宋体" w:cs="宋体"/>
          <w:color w:val="000000"/>
          <w:sz w:val="24"/>
          <w:szCs w:val="20"/>
          <w:highlight w:val="none"/>
        </w:rPr>
      </w:pPr>
    </w:p>
    <w:p w14:paraId="5636D9F7">
      <w:pPr>
        <w:shd w:val="clea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说明：</w:t>
      </w:r>
    </w:p>
    <w:p w14:paraId="32AA121B">
      <w:pPr>
        <w:shd w:val="clea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1.若供应商为事业单位或其他组织或分支机构，则法定代表人（单位负责人）处的签署人可为单位负责人。</w:t>
      </w:r>
    </w:p>
    <w:p w14:paraId="4351A515">
      <w:pPr>
        <w:shd w:val="clea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14:paraId="763D3EBE">
      <w:pPr>
        <w:shd w:val="clear"/>
        <w:tabs>
          <w:tab w:val="left" w:pos="5580"/>
        </w:tabs>
        <w:spacing w:line="360" w:lineRule="auto"/>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3.供应商为自然人的情形，可不提供本《授权委托书》。</w:t>
      </w:r>
    </w:p>
    <w:p w14:paraId="7F60F46A">
      <w:pPr>
        <w:shd w:val="clear"/>
        <w:tabs>
          <w:tab w:val="left" w:pos="5580"/>
        </w:tabs>
        <w:spacing w:line="360" w:lineRule="auto"/>
        <w:jc w:val="left"/>
        <w:rPr>
          <w:rFonts w:hint="eastAsia" w:ascii="宋体" w:hAnsi="宋体" w:eastAsia="宋体" w:cs="宋体"/>
          <w:color w:val="000000"/>
          <w:sz w:val="30"/>
          <w:szCs w:val="30"/>
          <w:highlight w:val="none"/>
        </w:rPr>
      </w:pPr>
      <w:r>
        <w:rPr>
          <w:rFonts w:hint="eastAsia" w:ascii="宋体" w:hAnsi="宋体" w:eastAsia="宋体" w:cs="宋体"/>
          <w:color w:val="000000"/>
          <w:sz w:val="24"/>
          <w:szCs w:val="20"/>
          <w:highlight w:val="none"/>
        </w:rPr>
        <w:t>4.供应商应随本《授权委托书》同时提供法定代表人（单位负责人）及委托代理人的有效的身份证或护照等身份证明文件电子件。提供身份证的，应同时提供身份证</w:t>
      </w:r>
      <w:r>
        <w:rPr>
          <w:rFonts w:hint="eastAsia" w:ascii="宋体" w:hAnsi="宋体" w:eastAsia="宋体" w:cs="宋体"/>
          <w:b/>
          <w:color w:val="000000"/>
          <w:sz w:val="24"/>
          <w:szCs w:val="20"/>
          <w:highlight w:val="none"/>
        </w:rPr>
        <w:t>双面</w:t>
      </w:r>
      <w:r>
        <w:rPr>
          <w:rFonts w:hint="eastAsia" w:ascii="宋体" w:hAnsi="宋体" w:eastAsia="宋体" w:cs="宋体"/>
          <w:color w:val="000000"/>
          <w:sz w:val="24"/>
          <w:szCs w:val="20"/>
          <w:highlight w:val="none"/>
        </w:rPr>
        <w:t>电子件。</w:t>
      </w:r>
      <w:r>
        <w:rPr>
          <w:rFonts w:hint="eastAsia" w:ascii="宋体" w:hAnsi="宋体" w:eastAsia="宋体" w:cs="宋体"/>
          <w:color w:val="000000"/>
          <w:sz w:val="30"/>
          <w:szCs w:val="30"/>
          <w:highlight w:val="none"/>
        </w:rPr>
        <w:br w:type="page"/>
      </w:r>
    </w:p>
    <w:p w14:paraId="293A994B">
      <w:pPr>
        <w:shd w:val="clear"/>
        <w:autoSpaceDE w:val="0"/>
        <w:autoSpaceDN w:val="0"/>
        <w:adjustRightInd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法定代表人（单位负责人）身份证明</w:t>
      </w:r>
    </w:p>
    <w:p w14:paraId="1BC9A165">
      <w:pPr>
        <w:shd w:val="clear"/>
        <w:kinsoku w:val="0"/>
        <w:overflowPunct w:val="0"/>
        <w:spacing w:line="200" w:lineRule="exact"/>
        <w:rPr>
          <w:rFonts w:hint="eastAsia" w:ascii="宋体" w:hAnsi="宋体" w:eastAsia="宋体" w:cs="宋体"/>
          <w:sz w:val="20"/>
          <w:szCs w:val="20"/>
          <w:highlight w:val="none"/>
        </w:rPr>
      </w:pPr>
    </w:p>
    <w:p w14:paraId="4F8697D8">
      <w:pPr>
        <w:shd w:val="clear"/>
        <w:tabs>
          <w:tab w:val="left" w:pos="558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szCs w:val="20"/>
          <w:highlight w:val="none"/>
        </w:rPr>
        <w:t>____</w:t>
      </w:r>
      <w:r>
        <w:rPr>
          <w:rFonts w:hint="eastAsia" w:ascii="宋体" w:hAnsi="宋体" w:eastAsia="宋体" w:cs="宋体"/>
          <w:color w:val="000000"/>
          <w:sz w:val="24"/>
          <w:highlight w:val="none"/>
        </w:rPr>
        <w:t>（采购人或采购代理机构）</w:t>
      </w:r>
    </w:p>
    <w:p w14:paraId="1D6D12C9">
      <w:pPr>
        <w:pStyle w:val="18"/>
        <w:shd w:val="clear"/>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highlight w:val="none"/>
        </w:rPr>
      </w:pPr>
      <w:r>
        <w:rPr>
          <w:rFonts w:hint="eastAsia" w:ascii="宋体" w:hAnsi="宋体" w:eastAsia="宋体" w:cs="宋体"/>
          <w:highlight w:val="none"/>
        </w:rPr>
        <w:t>兹证明，</w:t>
      </w:r>
    </w:p>
    <w:p w14:paraId="06E48D84">
      <w:pPr>
        <w:pStyle w:val="18"/>
        <w:shd w:val="clear"/>
        <w:tabs>
          <w:tab w:val="left" w:pos="1690"/>
          <w:tab w:val="left" w:pos="3400"/>
          <w:tab w:val="left" w:pos="5110"/>
          <w:tab w:val="left" w:pos="6821"/>
        </w:tabs>
        <w:kinsoku w:val="0"/>
        <w:overflowPunct w:val="0"/>
        <w:spacing w:line="335" w:lineRule="exact"/>
        <w:rPr>
          <w:rFonts w:hint="eastAsia" w:ascii="宋体" w:hAnsi="宋体" w:eastAsia="宋体" w:cs="宋体"/>
          <w:highlight w:val="none"/>
        </w:rPr>
      </w:pPr>
      <w:r>
        <w:rPr>
          <w:rFonts w:hint="eastAsia" w:ascii="宋体" w:hAnsi="宋体" w:eastAsia="宋体" w:cs="宋体"/>
          <w:highlight w:val="none"/>
        </w:rPr>
        <w:t>姓名：</w:t>
      </w:r>
      <w:r>
        <w:rPr>
          <w:rFonts w:hint="eastAsia" w:ascii="宋体" w:hAnsi="宋体" w:eastAsia="宋体" w:cs="宋体"/>
          <w:color w:val="000000"/>
          <w:szCs w:val="20"/>
          <w:highlight w:val="none"/>
        </w:rPr>
        <w:t>____</w:t>
      </w:r>
      <w:r>
        <w:rPr>
          <w:rFonts w:hint="eastAsia" w:ascii="宋体" w:hAnsi="宋体" w:eastAsia="宋体" w:cs="宋体"/>
          <w:highlight w:val="none"/>
        </w:rPr>
        <w:t>性别：</w:t>
      </w:r>
      <w:r>
        <w:rPr>
          <w:rFonts w:hint="eastAsia" w:ascii="宋体" w:hAnsi="宋体" w:eastAsia="宋体" w:cs="宋体"/>
          <w:color w:val="000000"/>
          <w:szCs w:val="20"/>
          <w:highlight w:val="none"/>
        </w:rPr>
        <w:t>____</w:t>
      </w:r>
      <w:r>
        <w:rPr>
          <w:rFonts w:hint="eastAsia" w:ascii="宋体" w:hAnsi="宋体" w:eastAsia="宋体" w:cs="宋体"/>
          <w:highlight w:val="none"/>
        </w:rPr>
        <w:t>年龄：</w:t>
      </w:r>
      <w:r>
        <w:rPr>
          <w:rFonts w:hint="eastAsia" w:ascii="宋体" w:hAnsi="宋体" w:eastAsia="宋体" w:cs="宋体"/>
          <w:color w:val="000000"/>
          <w:szCs w:val="20"/>
          <w:highlight w:val="none"/>
        </w:rPr>
        <w:t>____</w:t>
      </w:r>
      <w:r>
        <w:rPr>
          <w:rFonts w:hint="eastAsia" w:ascii="宋体" w:hAnsi="宋体" w:eastAsia="宋体" w:cs="宋体"/>
          <w:highlight w:val="none"/>
        </w:rPr>
        <w:t>职务：</w:t>
      </w:r>
      <w:r>
        <w:rPr>
          <w:rFonts w:hint="eastAsia" w:ascii="宋体" w:hAnsi="宋体" w:eastAsia="宋体" w:cs="宋体"/>
          <w:color w:val="000000"/>
          <w:szCs w:val="20"/>
          <w:highlight w:val="none"/>
        </w:rPr>
        <w:t>____</w:t>
      </w:r>
    </w:p>
    <w:p w14:paraId="6E234170">
      <w:pPr>
        <w:pStyle w:val="18"/>
        <w:shd w:val="clear"/>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57C43CC0">
      <w:pPr>
        <w:pStyle w:val="18"/>
        <w:shd w:val="clear"/>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highlight w:val="none"/>
        </w:rPr>
      </w:pPr>
      <w:r>
        <w:rPr>
          <w:rFonts w:hint="eastAsia" w:ascii="宋体" w:hAnsi="宋体" w:eastAsia="宋体" w:cs="宋体"/>
          <w:highlight w:val="none"/>
        </w:rPr>
        <w:t>系</w:t>
      </w:r>
      <w:r>
        <w:rPr>
          <w:rFonts w:hint="eastAsia" w:ascii="宋体" w:hAnsi="宋体" w:eastAsia="宋体" w:cs="宋体"/>
          <w:color w:val="000000"/>
          <w:szCs w:val="20"/>
          <w:highlight w:val="none"/>
        </w:rPr>
        <w:t>__________</w:t>
      </w:r>
      <w:r>
        <w:rPr>
          <w:rFonts w:hint="eastAsia" w:ascii="宋体" w:hAnsi="宋体" w:eastAsia="宋体" w:cs="宋体"/>
          <w:highlight w:val="none"/>
        </w:rPr>
        <w:t>（供应商名称）的法定代表人（单位负责人）。</w:t>
      </w:r>
    </w:p>
    <w:p w14:paraId="516D580A">
      <w:pPr>
        <w:pStyle w:val="18"/>
        <w:shd w:val="clear"/>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171F17B0">
      <w:pPr>
        <w:pStyle w:val="18"/>
        <w:shd w:val="clear"/>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592A770A">
      <w:pPr>
        <w:pStyle w:val="18"/>
        <w:shd w:val="clear"/>
        <w:kinsoku w:val="0"/>
        <w:overflowPunct w:val="0"/>
        <w:spacing w:line="583" w:lineRule="auto"/>
        <w:ind w:right="-46"/>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附：法定代表人（单位负责人）身份证或护照等身份证明文件电子件：</w:t>
      </w:r>
    </w:p>
    <w:p w14:paraId="32F6250C">
      <w:pPr>
        <w:pStyle w:val="18"/>
        <w:shd w:val="clear"/>
        <w:kinsoku w:val="0"/>
        <w:overflowPunct w:val="0"/>
        <w:spacing w:line="583" w:lineRule="auto"/>
        <w:ind w:right="4305"/>
        <w:rPr>
          <w:rFonts w:hint="eastAsia" w:ascii="宋体" w:hAnsi="宋体" w:eastAsia="宋体" w:cs="宋体"/>
          <w:spacing w:val="-3"/>
          <w:highlight w:val="none"/>
        </w:rPr>
      </w:pPr>
    </w:p>
    <w:p w14:paraId="065B518A">
      <w:pPr>
        <w:shd w:val="clea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供应商名称（加盖公章）</w:t>
      </w:r>
      <w:r>
        <w:rPr>
          <w:rFonts w:hint="eastAsia" w:ascii="宋体" w:hAnsi="宋体" w:eastAsia="宋体" w:cs="宋体"/>
          <w:color w:val="000000"/>
          <w:sz w:val="24"/>
          <w:highlight w:val="none"/>
          <w:lang w:val="zh-CN"/>
        </w:rPr>
        <w:t>：</w:t>
      </w:r>
      <w:r>
        <w:rPr>
          <w:rFonts w:hint="eastAsia" w:ascii="宋体" w:hAnsi="宋体" w:eastAsia="宋体" w:cs="宋体"/>
          <w:sz w:val="24"/>
          <w:highlight w:val="none"/>
        </w:rPr>
        <w:t>______</w:t>
      </w:r>
    </w:p>
    <w:p w14:paraId="6A4E69E2">
      <w:pPr>
        <w:shd w:val="clea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spacing w:val="-3"/>
          <w:sz w:val="24"/>
          <w:highlight w:val="none"/>
        </w:rPr>
        <w:t>法定代表人（</w:t>
      </w:r>
      <w:r>
        <w:rPr>
          <w:rFonts w:hint="eastAsia" w:ascii="宋体" w:hAnsi="宋体" w:eastAsia="宋体" w:cs="宋体"/>
          <w:sz w:val="24"/>
          <w:highlight w:val="none"/>
        </w:rPr>
        <w:t>单位负责人</w:t>
      </w:r>
      <w:r>
        <w:rPr>
          <w:rFonts w:hint="eastAsia" w:ascii="宋体" w:hAnsi="宋体" w:eastAsia="宋体" w:cs="宋体"/>
          <w:spacing w:val="-3"/>
          <w:sz w:val="24"/>
          <w:highlight w:val="none"/>
        </w:rPr>
        <w:t>）（签字</w:t>
      </w:r>
      <w:r>
        <w:rPr>
          <w:rFonts w:hint="eastAsia" w:ascii="宋体" w:hAnsi="宋体" w:eastAsia="宋体" w:cs="宋体"/>
          <w:color w:val="000000"/>
          <w:sz w:val="24"/>
          <w:szCs w:val="20"/>
          <w:highlight w:val="none"/>
        </w:rPr>
        <w:t>或签章</w:t>
      </w:r>
      <w:r>
        <w:rPr>
          <w:rFonts w:hint="eastAsia" w:ascii="宋体" w:hAnsi="宋体" w:eastAsia="宋体" w:cs="宋体"/>
          <w:spacing w:val="-3"/>
          <w:sz w:val="24"/>
          <w:highlight w:val="none"/>
        </w:rPr>
        <w:t>）：</w:t>
      </w:r>
      <w:r>
        <w:rPr>
          <w:rFonts w:hint="eastAsia" w:ascii="宋体" w:hAnsi="宋体" w:eastAsia="宋体" w:cs="宋体"/>
          <w:sz w:val="24"/>
          <w:highlight w:val="none"/>
        </w:rPr>
        <w:t>______</w:t>
      </w:r>
    </w:p>
    <w:p w14:paraId="10A38AC0">
      <w:pPr>
        <w:shd w:val="clea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日期：</w:t>
      </w:r>
      <w:r>
        <w:rPr>
          <w:rFonts w:hint="eastAsia" w:ascii="宋体" w:hAnsi="宋体" w:eastAsia="宋体" w:cs="宋体"/>
          <w:color w:val="000000"/>
          <w:sz w:val="24"/>
          <w:szCs w:val="20"/>
          <w:highlight w:val="none"/>
        </w:rPr>
        <w:t>____年____月____日</w:t>
      </w:r>
    </w:p>
    <w:p w14:paraId="0D5CA1C3">
      <w:pPr>
        <w:widowControl/>
        <w:shd w:val="clear"/>
        <w:jc w:val="left"/>
        <w:rPr>
          <w:rFonts w:hint="eastAsia" w:ascii="宋体" w:hAnsi="宋体" w:eastAsia="宋体" w:cs="宋体"/>
          <w:i/>
          <w:color w:val="000000"/>
          <w:sz w:val="24"/>
          <w:szCs w:val="20"/>
          <w:highlight w:val="none"/>
          <w:u w:val="single"/>
        </w:rPr>
      </w:pPr>
    </w:p>
    <w:p w14:paraId="0E9F4609">
      <w:pPr>
        <w:widowControl/>
        <w:shd w:val="clear"/>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14:paraId="08D62EC2">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7  报价一览表</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 w14:paraId="6BB3FD39">
      <w:pPr>
        <w:shd w:val="clear"/>
        <w:spacing w:line="360" w:lineRule="exact"/>
        <w:jc w:val="center"/>
        <w:rPr>
          <w:rFonts w:hint="eastAsia" w:ascii="宋体" w:hAnsi="宋体" w:eastAsia="宋体" w:cs="宋体"/>
          <w:b/>
          <w:color w:val="000000"/>
          <w:sz w:val="36"/>
          <w:szCs w:val="36"/>
          <w:highlight w:val="none"/>
        </w:rPr>
      </w:pPr>
      <w:bookmarkStart w:id="803" w:name="_Toc265228396"/>
      <w:bookmarkStart w:id="804" w:name="_Toc305158826"/>
      <w:bookmarkStart w:id="805" w:name="_Toc226309802"/>
      <w:bookmarkStart w:id="806" w:name="_Toc195842923"/>
      <w:bookmarkStart w:id="807" w:name="_Toc164608827"/>
      <w:bookmarkStart w:id="808" w:name="_Toc264969248"/>
      <w:bookmarkStart w:id="809" w:name="_Toc305158900"/>
      <w:bookmarkStart w:id="810" w:name="_Toc226965748"/>
      <w:bookmarkStart w:id="811" w:name="_Toc226337254"/>
      <w:bookmarkStart w:id="812" w:name="_Toc226965831"/>
      <w:bookmarkStart w:id="813" w:name="_Toc164608672"/>
      <w:r>
        <w:rPr>
          <w:rFonts w:hint="eastAsia" w:ascii="宋体" w:hAnsi="宋体" w:eastAsia="宋体" w:cs="宋体"/>
          <w:b/>
          <w:color w:val="000000"/>
          <w:sz w:val="36"/>
          <w:szCs w:val="36"/>
          <w:highlight w:val="none"/>
        </w:rPr>
        <w:t>报价一览表</w:t>
      </w:r>
      <w:bookmarkEnd w:id="803"/>
      <w:bookmarkEnd w:id="804"/>
      <w:bookmarkEnd w:id="805"/>
      <w:bookmarkEnd w:id="806"/>
      <w:bookmarkEnd w:id="807"/>
      <w:bookmarkEnd w:id="808"/>
      <w:bookmarkEnd w:id="809"/>
      <w:bookmarkEnd w:id="810"/>
      <w:bookmarkEnd w:id="811"/>
      <w:bookmarkEnd w:id="812"/>
      <w:bookmarkEnd w:id="813"/>
    </w:p>
    <w:p w14:paraId="084B51FA">
      <w:pPr>
        <w:shd w:val="clear"/>
        <w:spacing w:line="360" w:lineRule="exact"/>
        <w:jc w:val="center"/>
        <w:rPr>
          <w:rFonts w:hint="eastAsia" w:ascii="宋体" w:hAnsi="宋体" w:eastAsia="宋体" w:cs="宋体"/>
          <w:b/>
          <w:color w:val="000000"/>
          <w:sz w:val="36"/>
          <w:szCs w:val="36"/>
          <w:highlight w:val="none"/>
        </w:rPr>
      </w:pPr>
    </w:p>
    <w:p w14:paraId="5235052F">
      <w:pPr>
        <w:shd w:val="clear"/>
        <w:tabs>
          <w:tab w:val="left" w:pos="1800"/>
          <w:tab w:val="left" w:pos="5580"/>
        </w:tabs>
        <w:spacing w:line="360" w:lineRule="auto"/>
        <w:ind w:firstLine="240" w:firstLineChars="10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项目编号：</w:t>
      </w:r>
      <w:r>
        <w:rPr>
          <w:rFonts w:hint="eastAsia" w:ascii="宋体" w:hAnsi="宋体" w:eastAsia="宋体" w:cs="宋体"/>
          <w:sz w:val="24"/>
          <w:highlight w:val="none"/>
        </w:rPr>
        <w:t>___________</w:t>
      </w:r>
      <w:r>
        <w:rPr>
          <w:rFonts w:hint="eastAsia" w:ascii="宋体" w:hAnsi="宋体" w:eastAsia="宋体" w:cs="宋体"/>
          <w:color w:val="000000"/>
          <w:sz w:val="24"/>
          <w:highlight w:val="none"/>
        </w:rPr>
        <w:t xml:space="preserve">     项目名称：</w:t>
      </w:r>
      <w:r>
        <w:rPr>
          <w:rFonts w:hint="eastAsia" w:ascii="宋体" w:hAnsi="宋体" w:eastAsia="宋体" w:cs="宋体"/>
          <w:sz w:val="24"/>
          <w:highlight w:val="none"/>
        </w:rPr>
        <w:t>___________</w:t>
      </w:r>
    </w:p>
    <w:tbl>
      <w:tblPr>
        <w:tblStyle w:val="46"/>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312D1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17C67183">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238CD125">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5D2C771C">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报价</w:t>
            </w:r>
          </w:p>
        </w:tc>
      </w:tr>
      <w:tr w14:paraId="4BF2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111A7DB">
            <w:pPr>
              <w:widowControl/>
              <w:shd w:val="clear"/>
              <w:jc w:val="left"/>
              <w:rPr>
                <w:rFonts w:hint="eastAsia" w:ascii="宋体" w:hAnsi="宋体" w:eastAsia="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B1372EB">
            <w:pPr>
              <w:widowControl/>
              <w:shd w:val="clear"/>
              <w:jc w:val="left"/>
              <w:rPr>
                <w:rFonts w:hint="eastAsia" w:ascii="宋体" w:hAnsi="宋体" w:eastAsia="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1C54147D">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215719F0">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小写</w:t>
            </w:r>
          </w:p>
        </w:tc>
      </w:tr>
      <w:tr w14:paraId="50456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4952086F">
            <w:pPr>
              <w:shd w:val="clear"/>
              <w:tabs>
                <w:tab w:val="left" w:pos="5580"/>
              </w:tabs>
              <w:jc w:val="center"/>
              <w:rPr>
                <w:rFonts w:hint="eastAsia" w:ascii="宋体" w:hAnsi="宋体" w:eastAsia="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14:paraId="54AFB77D">
            <w:pPr>
              <w:shd w:val="clear"/>
              <w:tabs>
                <w:tab w:val="left" w:pos="5580"/>
              </w:tabs>
              <w:jc w:val="center"/>
              <w:rPr>
                <w:rFonts w:hint="eastAsia" w:ascii="宋体" w:hAnsi="宋体" w:eastAsia="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5C04B7D1">
            <w:pPr>
              <w:shd w:val="clear"/>
              <w:tabs>
                <w:tab w:val="left" w:pos="5580"/>
              </w:tabs>
              <w:jc w:val="center"/>
              <w:rPr>
                <w:rFonts w:hint="eastAsia" w:ascii="宋体" w:hAnsi="宋体" w:eastAsia="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14:paraId="1EACF382">
            <w:pPr>
              <w:shd w:val="clear"/>
              <w:tabs>
                <w:tab w:val="left" w:pos="5580"/>
              </w:tabs>
              <w:jc w:val="center"/>
              <w:rPr>
                <w:rFonts w:hint="eastAsia" w:ascii="宋体" w:hAnsi="宋体" w:eastAsia="宋体" w:cs="宋体"/>
                <w:sz w:val="24"/>
                <w:highlight w:val="none"/>
              </w:rPr>
            </w:pPr>
          </w:p>
        </w:tc>
      </w:tr>
    </w:tbl>
    <w:p w14:paraId="49C53D9E">
      <w:pPr>
        <w:shd w:val="clear"/>
        <w:autoSpaceDE w:val="0"/>
        <w:autoSpaceDN w:val="0"/>
        <w:adjustRightInd w:val="0"/>
        <w:jc w:val="left"/>
        <w:rPr>
          <w:rFonts w:hint="eastAsia" w:ascii="宋体" w:hAnsi="宋体" w:eastAsia="宋体" w:cs="宋体"/>
          <w:color w:val="000000"/>
          <w:kern w:val="0"/>
          <w:sz w:val="24"/>
          <w:highlight w:val="none"/>
        </w:rPr>
      </w:pPr>
    </w:p>
    <w:p w14:paraId="67FF4702">
      <w:pPr>
        <w:shd w:val="clear"/>
        <w:autoSpaceDE w:val="0"/>
        <w:autoSpaceDN w:val="0"/>
        <w:adjustRightInd w:val="0"/>
        <w:jc w:val="left"/>
        <w:rPr>
          <w:rFonts w:hint="eastAsia" w:ascii="宋体" w:hAnsi="宋体" w:eastAsia="宋体" w:cs="宋体"/>
          <w:color w:val="000000"/>
          <w:sz w:val="24"/>
          <w:szCs w:val="20"/>
          <w:highlight w:val="none"/>
        </w:rPr>
      </w:pPr>
      <w:r>
        <w:rPr>
          <w:rFonts w:hint="eastAsia" w:ascii="宋体" w:hAnsi="宋体" w:eastAsia="宋体" w:cs="宋体"/>
          <w:color w:val="000000"/>
          <w:kern w:val="0"/>
          <w:sz w:val="24"/>
          <w:highlight w:val="none"/>
        </w:rPr>
        <w:t>注：1</w:t>
      </w:r>
      <w:r>
        <w:rPr>
          <w:rFonts w:hint="eastAsia" w:ascii="宋体" w:hAnsi="宋体" w:eastAsia="宋体" w:cs="宋体"/>
          <w:color w:val="000000"/>
          <w:sz w:val="24"/>
          <w:szCs w:val="20"/>
          <w:highlight w:val="none"/>
        </w:rPr>
        <w:t>.此表中，每包的报价应和《分项报价表》中的总价相一致。</w:t>
      </w:r>
    </w:p>
    <w:p w14:paraId="094CE9AD">
      <w:pPr>
        <w:shd w:val="clear"/>
        <w:tabs>
          <w:tab w:val="left" w:pos="5580"/>
        </w:tabs>
        <w:ind w:firstLine="480" w:firstLineChars="20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2.本表必须按包分别填写。</w:t>
      </w:r>
    </w:p>
    <w:p w14:paraId="20600CB3">
      <w:pPr>
        <w:shd w:val="clear"/>
        <w:tabs>
          <w:tab w:val="left" w:pos="5580"/>
        </w:tabs>
        <w:ind w:firstLine="480" w:firstLineChars="200"/>
        <w:rPr>
          <w:rFonts w:hint="eastAsia" w:ascii="宋体" w:hAnsi="宋体" w:eastAsia="宋体" w:cs="宋体"/>
          <w:color w:val="000000"/>
          <w:sz w:val="24"/>
          <w:szCs w:val="20"/>
          <w:highlight w:val="none"/>
        </w:rPr>
      </w:pPr>
    </w:p>
    <w:p w14:paraId="432ED385">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p>
    <w:p w14:paraId="25B52CBC">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p>
    <w:p w14:paraId="43AB1C7F">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供应商名称（加盖公章）</w:t>
      </w:r>
      <w:r>
        <w:rPr>
          <w:rFonts w:hint="eastAsia" w:ascii="宋体" w:hAnsi="宋体" w:eastAsia="宋体" w:cs="宋体"/>
          <w:color w:val="000000"/>
          <w:sz w:val="24"/>
          <w:highlight w:val="none"/>
          <w:lang w:val="zh-CN"/>
        </w:rPr>
        <w:t>：</w:t>
      </w:r>
      <w:r>
        <w:rPr>
          <w:rFonts w:hint="eastAsia" w:ascii="宋体" w:hAnsi="宋体" w:eastAsia="宋体" w:cs="宋体"/>
          <w:sz w:val="24"/>
          <w:highlight w:val="none"/>
        </w:rPr>
        <w:t>___________</w:t>
      </w:r>
    </w:p>
    <w:p w14:paraId="4FB66B82">
      <w:pPr>
        <w:shd w:val="clear"/>
        <w:autoSpaceDE w:val="0"/>
        <w:autoSpaceDN w:val="0"/>
        <w:adjustRightInd w:val="0"/>
        <w:snapToGrid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日期：</w:t>
      </w:r>
      <w:r>
        <w:rPr>
          <w:rFonts w:hint="eastAsia" w:ascii="宋体" w:hAnsi="宋体" w:eastAsia="宋体" w:cs="宋体"/>
          <w:color w:val="000000"/>
          <w:sz w:val="24"/>
          <w:szCs w:val="20"/>
          <w:highlight w:val="none"/>
        </w:rPr>
        <w:t>____年____月____日</w:t>
      </w:r>
    </w:p>
    <w:p w14:paraId="4FD530C5">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  </w:t>
      </w:r>
    </w:p>
    <w:p w14:paraId="2BA0D8A7">
      <w:pPr>
        <w:shd w:val="clear"/>
        <w:tabs>
          <w:tab w:val="left" w:pos="360"/>
        </w:tabs>
        <w:snapToGrid w:val="0"/>
        <w:spacing w:line="360" w:lineRule="auto"/>
        <w:outlineLvl w:val="1"/>
        <w:rPr>
          <w:rFonts w:hint="eastAsia" w:ascii="宋体" w:hAnsi="宋体" w:eastAsia="宋体" w:cs="宋体"/>
          <w:sz w:val="24"/>
          <w:highlight w:val="none"/>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bookmarkStart w:id="814" w:name="_Toc150480796"/>
      <w:bookmarkStart w:id="815" w:name="_Toc226309803"/>
      <w:bookmarkStart w:id="816" w:name="_Toc150774763"/>
      <w:bookmarkStart w:id="817" w:name="_Toc305158901"/>
      <w:bookmarkStart w:id="818" w:name="_Toc195842924"/>
      <w:bookmarkStart w:id="819" w:name="_Toc226337255"/>
      <w:bookmarkStart w:id="820" w:name="_Toc226965832"/>
      <w:bookmarkStart w:id="821" w:name="_Toc142311060"/>
      <w:bookmarkStart w:id="822" w:name="_Toc226965749"/>
      <w:bookmarkStart w:id="823" w:name="_Toc264969249"/>
      <w:bookmarkStart w:id="824" w:name="_Toc127151558"/>
      <w:bookmarkStart w:id="825" w:name="_Toc305158827"/>
      <w:bookmarkStart w:id="826" w:name="_Toc265228397"/>
    </w:p>
    <w:p w14:paraId="1A9C2D74">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8  分项报价表</w:t>
      </w:r>
      <w:bookmarkEnd w:id="814"/>
      <w:bookmarkEnd w:id="815"/>
      <w:bookmarkEnd w:id="816"/>
      <w:bookmarkEnd w:id="817"/>
      <w:bookmarkEnd w:id="818"/>
      <w:bookmarkEnd w:id="819"/>
      <w:bookmarkEnd w:id="820"/>
      <w:bookmarkEnd w:id="821"/>
      <w:bookmarkEnd w:id="822"/>
      <w:bookmarkEnd w:id="823"/>
      <w:bookmarkEnd w:id="824"/>
      <w:bookmarkEnd w:id="825"/>
      <w:bookmarkEnd w:id="826"/>
    </w:p>
    <w:p w14:paraId="609184E3">
      <w:pPr>
        <w:shd w:val="clear"/>
        <w:spacing w:line="360" w:lineRule="exact"/>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分项报价表</w:t>
      </w:r>
    </w:p>
    <w:p w14:paraId="73DB98BE">
      <w:pPr>
        <w:shd w:val="clear"/>
        <w:spacing w:line="260" w:lineRule="exact"/>
        <w:jc w:val="center"/>
        <w:rPr>
          <w:rFonts w:hint="eastAsia" w:ascii="宋体" w:hAnsi="宋体" w:eastAsia="宋体" w:cs="宋体"/>
          <w:color w:val="000000"/>
          <w:sz w:val="36"/>
          <w:szCs w:val="36"/>
          <w:highlight w:val="none"/>
        </w:rPr>
      </w:pPr>
    </w:p>
    <w:p w14:paraId="587C9A0B">
      <w:pPr>
        <w:shd w:val="clear"/>
        <w:tabs>
          <w:tab w:val="left" w:pos="1800"/>
          <w:tab w:val="left" w:pos="5580"/>
        </w:tabs>
        <w:rPr>
          <w:rFonts w:hint="eastAsia" w:ascii="宋体" w:hAnsi="宋体" w:eastAsia="宋体" w:cs="宋体"/>
          <w:color w:val="000000"/>
          <w:sz w:val="24"/>
          <w:highlight w:val="none"/>
        </w:rPr>
      </w:pPr>
      <w:bookmarkStart w:id="827" w:name="_Hlk217395541"/>
      <w:r>
        <w:rPr>
          <w:rFonts w:hint="eastAsia" w:ascii="宋体" w:hAnsi="宋体" w:eastAsia="宋体" w:cs="宋体"/>
          <w:color w:val="000000"/>
          <w:sz w:val="24"/>
          <w:highlight w:val="none"/>
        </w:rPr>
        <w:t>项目编号/包号：________ 项目名称：__________报价单位：人民币元</w:t>
      </w:r>
    </w:p>
    <w:tbl>
      <w:tblPr>
        <w:tblStyle w:val="46"/>
        <w:tblW w:w="49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976"/>
        <w:gridCol w:w="1234"/>
        <w:gridCol w:w="881"/>
        <w:gridCol w:w="1663"/>
        <w:gridCol w:w="1167"/>
        <w:gridCol w:w="1167"/>
        <w:gridCol w:w="1169"/>
        <w:gridCol w:w="1169"/>
        <w:gridCol w:w="1169"/>
        <w:gridCol w:w="959"/>
        <w:gridCol w:w="777"/>
        <w:gridCol w:w="11"/>
        <w:gridCol w:w="956"/>
        <w:gridCol w:w="8"/>
      </w:tblGrid>
      <w:tr w14:paraId="274F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494" w:hRule="atLeast"/>
          <w:jc w:val="center"/>
        </w:trPr>
        <w:tc>
          <w:tcPr>
            <w:tcW w:w="255" w:type="pct"/>
            <w:tcBorders>
              <w:top w:val="single" w:color="auto" w:sz="4" w:space="0"/>
              <w:left w:val="single" w:color="auto" w:sz="4" w:space="0"/>
              <w:bottom w:val="single" w:color="auto" w:sz="4" w:space="0"/>
              <w:right w:val="single" w:color="auto" w:sz="4" w:space="0"/>
            </w:tcBorders>
            <w:vAlign w:val="center"/>
          </w:tcPr>
          <w:p w14:paraId="6B182ED2">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序号</w:t>
            </w:r>
          </w:p>
        </w:tc>
        <w:tc>
          <w:tcPr>
            <w:tcW w:w="348" w:type="pct"/>
            <w:tcBorders>
              <w:top w:val="single" w:color="auto" w:sz="4" w:space="0"/>
              <w:left w:val="single" w:color="auto" w:sz="4" w:space="0"/>
              <w:bottom w:val="single" w:color="auto" w:sz="4" w:space="0"/>
              <w:right w:val="single" w:color="auto" w:sz="4" w:space="0"/>
            </w:tcBorders>
            <w:vAlign w:val="center"/>
          </w:tcPr>
          <w:p w14:paraId="55B37EFF">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分项名称</w:t>
            </w:r>
          </w:p>
        </w:tc>
        <w:tc>
          <w:tcPr>
            <w:tcW w:w="440" w:type="pct"/>
            <w:tcBorders>
              <w:top w:val="single" w:color="auto" w:sz="4" w:space="0"/>
              <w:left w:val="single" w:color="auto" w:sz="4" w:space="0"/>
              <w:bottom w:val="single" w:color="auto" w:sz="4" w:space="0"/>
              <w:right w:val="single" w:color="auto" w:sz="4" w:space="0"/>
            </w:tcBorders>
            <w:vAlign w:val="center"/>
          </w:tcPr>
          <w:p w14:paraId="372858F8">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制造商</w:t>
            </w:r>
          </w:p>
        </w:tc>
        <w:tc>
          <w:tcPr>
            <w:tcW w:w="314" w:type="pct"/>
            <w:tcBorders>
              <w:top w:val="single" w:color="auto" w:sz="4" w:space="0"/>
              <w:left w:val="single" w:color="auto" w:sz="4" w:space="0"/>
              <w:bottom w:val="single" w:color="auto" w:sz="4" w:space="0"/>
              <w:right w:val="single" w:color="auto" w:sz="4" w:space="0"/>
            </w:tcBorders>
            <w:vAlign w:val="center"/>
          </w:tcPr>
          <w:p w14:paraId="2A05EFB5">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产地/国别</w:t>
            </w:r>
          </w:p>
        </w:tc>
        <w:tc>
          <w:tcPr>
            <w:tcW w:w="593" w:type="pct"/>
            <w:tcBorders>
              <w:top w:val="single" w:color="auto" w:sz="4" w:space="0"/>
              <w:left w:val="single" w:color="auto" w:sz="4" w:space="0"/>
              <w:bottom w:val="single" w:color="auto" w:sz="4" w:space="0"/>
              <w:right w:val="single" w:color="auto" w:sz="4" w:space="0"/>
            </w:tcBorders>
            <w:vAlign w:val="center"/>
          </w:tcPr>
          <w:p w14:paraId="732BF2CA">
            <w:pPr>
              <w:shd w:val="clea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制造商</w:t>
            </w:r>
          </w:p>
          <w:p w14:paraId="1A23A540">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统一社会信用代码</w:t>
            </w:r>
          </w:p>
        </w:tc>
        <w:tc>
          <w:tcPr>
            <w:tcW w:w="416" w:type="pct"/>
            <w:tcBorders>
              <w:top w:val="single" w:color="auto" w:sz="4" w:space="0"/>
              <w:left w:val="single" w:color="auto" w:sz="4" w:space="0"/>
              <w:bottom w:val="single" w:color="auto" w:sz="4" w:space="0"/>
              <w:right w:val="single" w:color="auto" w:sz="4" w:space="0"/>
            </w:tcBorders>
            <w:vAlign w:val="center"/>
          </w:tcPr>
          <w:p w14:paraId="6DF4C36D">
            <w:pPr>
              <w:shd w:val="clea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制造商</w:t>
            </w:r>
          </w:p>
          <w:p w14:paraId="644EAB68">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规模</w:t>
            </w:r>
          </w:p>
        </w:tc>
        <w:tc>
          <w:tcPr>
            <w:tcW w:w="416" w:type="pct"/>
            <w:tcBorders>
              <w:top w:val="single" w:color="auto" w:sz="4" w:space="0"/>
              <w:left w:val="single" w:color="auto" w:sz="4" w:space="0"/>
              <w:bottom w:val="single" w:color="auto" w:sz="4" w:space="0"/>
              <w:right w:val="single" w:color="auto" w:sz="4" w:space="0"/>
            </w:tcBorders>
            <w:vAlign w:val="center"/>
          </w:tcPr>
          <w:p w14:paraId="56B5F1C7">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制造商所属性别</w:t>
            </w:r>
          </w:p>
        </w:tc>
        <w:tc>
          <w:tcPr>
            <w:tcW w:w="417" w:type="pct"/>
            <w:tcBorders>
              <w:top w:val="single" w:color="auto" w:sz="4" w:space="0"/>
              <w:left w:val="single" w:color="auto" w:sz="4" w:space="0"/>
              <w:bottom w:val="single" w:color="auto" w:sz="4" w:space="0"/>
              <w:right w:val="single" w:color="auto" w:sz="4" w:space="0"/>
            </w:tcBorders>
            <w:vAlign w:val="center"/>
          </w:tcPr>
          <w:p w14:paraId="5D80085A">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外商投资类型</w:t>
            </w:r>
          </w:p>
        </w:tc>
        <w:tc>
          <w:tcPr>
            <w:tcW w:w="417" w:type="pct"/>
            <w:tcBorders>
              <w:top w:val="single" w:color="auto" w:sz="4" w:space="0"/>
              <w:left w:val="single" w:color="auto" w:sz="4" w:space="0"/>
              <w:bottom w:val="single" w:color="auto" w:sz="4" w:space="0"/>
              <w:right w:val="single" w:color="auto" w:sz="4" w:space="0"/>
            </w:tcBorders>
            <w:vAlign w:val="center"/>
          </w:tcPr>
          <w:p w14:paraId="0C356666">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品牌</w:t>
            </w:r>
          </w:p>
        </w:tc>
        <w:tc>
          <w:tcPr>
            <w:tcW w:w="417" w:type="pct"/>
            <w:tcBorders>
              <w:top w:val="single" w:color="auto" w:sz="4" w:space="0"/>
              <w:left w:val="single" w:color="auto" w:sz="4" w:space="0"/>
              <w:bottom w:val="single" w:color="auto" w:sz="4" w:space="0"/>
              <w:right w:val="single" w:color="auto" w:sz="4" w:space="0"/>
            </w:tcBorders>
            <w:vAlign w:val="center"/>
          </w:tcPr>
          <w:p w14:paraId="2CD798D6">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规格、型号</w:t>
            </w:r>
          </w:p>
        </w:tc>
        <w:tc>
          <w:tcPr>
            <w:tcW w:w="342" w:type="pct"/>
            <w:tcBorders>
              <w:top w:val="single" w:color="auto" w:sz="4" w:space="0"/>
              <w:left w:val="single" w:color="auto" w:sz="4" w:space="0"/>
              <w:bottom w:val="single" w:color="auto" w:sz="4" w:space="0"/>
              <w:right w:val="single" w:color="auto" w:sz="4" w:space="0"/>
            </w:tcBorders>
            <w:vAlign w:val="center"/>
          </w:tcPr>
          <w:p w14:paraId="278ECB2B">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单价（元）</w:t>
            </w:r>
          </w:p>
        </w:tc>
        <w:tc>
          <w:tcPr>
            <w:tcW w:w="277" w:type="pct"/>
            <w:tcBorders>
              <w:top w:val="single" w:color="auto" w:sz="4" w:space="0"/>
              <w:left w:val="single" w:color="auto" w:sz="4" w:space="0"/>
              <w:bottom w:val="single" w:color="auto" w:sz="4" w:space="0"/>
              <w:right w:val="single" w:color="auto" w:sz="4" w:space="0"/>
            </w:tcBorders>
            <w:vAlign w:val="center"/>
          </w:tcPr>
          <w:p w14:paraId="25648E18">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数量</w:t>
            </w:r>
          </w:p>
        </w:tc>
        <w:tc>
          <w:tcPr>
            <w:tcW w:w="345" w:type="pct"/>
            <w:gridSpan w:val="2"/>
            <w:tcBorders>
              <w:top w:val="single" w:color="auto" w:sz="4" w:space="0"/>
              <w:left w:val="single" w:color="auto" w:sz="4" w:space="0"/>
              <w:bottom w:val="single" w:color="auto" w:sz="4" w:space="0"/>
              <w:right w:val="single" w:color="auto" w:sz="4" w:space="0"/>
            </w:tcBorders>
            <w:vAlign w:val="center"/>
          </w:tcPr>
          <w:p w14:paraId="1B9F5620">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合价（元）</w:t>
            </w:r>
          </w:p>
        </w:tc>
      </w:tr>
      <w:tr w14:paraId="10A5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5" w:type="pct"/>
            <w:tcBorders>
              <w:top w:val="single" w:color="auto" w:sz="4" w:space="0"/>
              <w:left w:val="single" w:color="auto" w:sz="4" w:space="0"/>
              <w:bottom w:val="single" w:color="auto" w:sz="4" w:space="0"/>
              <w:right w:val="single" w:color="auto" w:sz="4" w:space="0"/>
            </w:tcBorders>
            <w:vAlign w:val="center"/>
          </w:tcPr>
          <w:p w14:paraId="78CD2B11">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348" w:type="pct"/>
            <w:tcBorders>
              <w:top w:val="single" w:color="auto" w:sz="4" w:space="0"/>
              <w:left w:val="single" w:color="auto" w:sz="4" w:space="0"/>
              <w:bottom w:val="single" w:color="auto" w:sz="4" w:space="0"/>
              <w:right w:val="single" w:color="auto" w:sz="4" w:space="0"/>
            </w:tcBorders>
            <w:vAlign w:val="center"/>
          </w:tcPr>
          <w:p w14:paraId="0B506AAF">
            <w:pPr>
              <w:shd w:val="clear"/>
              <w:adjustRightInd w:val="0"/>
              <w:snapToGrid w:val="0"/>
              <w:jc w:val="left"/>
              <w:rPr>
                <w:rFonts w:hint="eastAsia" w:ascii="宋体" w:hAnsi="宋体" w:eastAsia="宋体" w:cs="宋体"/>
                <w:color w:val="000000"/>
                <w:sz w:val="24"/>
                <w:highlight w:val="none"/>
              </w:rPr>
            </w:pPr>
          </w:p>
        </w:tc>
        <w:tc>
          <w:tcPr>
            <w:tcW w:w="440" w:type="pct"/>
            <w:tcBorders>
              <w:top w:val="single" w:color="auto" w:sz="4" w:space="0"/>
              <w:left w:val="single" w:color="auto" w:sz="4" w:space="0"/>
              <w:bottom w:val="single" w:color="auto" w:sz="4" w:space="0"/>
              <w:right w:val="single" w:color="auto" w:sz="4" w:space="0"/>
            </w:tcBorders>
            <w:vAlign w:val="center"/>
          </w:tcPr>
          <w:p w14:paraId="3E6357AC">
            <w:pPr>
              <w:shd w:val="clear"/>
              <w:adjustRightInd w:val="0"/>
              <w:snapToGrid w:val="0"/>
              <w:jc w:val="left"/>
              <w:rPr>
                <w:rFonts w:hint="eastAsia" w:ascii="宋体" w:hAnsi="宋体" w:eastAsia="宋体" w:cs="宋体"/>
                <w:color w:val="000000"/>
                <w:sz w:val="24"/>
                <w:highlight w:val="none"/>
              </w:rPr>
            </w:pPr>
          </w:p>
        </w:tc>
        <w:tc>
          <w:tcPr>
            <w:tcW w:w="314" w:type="pct"/>
            <w:tcBorders>
              <w:top w:val="single" w:color="auto" w:sz="4" w:space="0"/>
              <w:left w:val="single" w:color="auto" w:sz="4" w:space="0"/>
              <w:bottom w:val="single" w:color="auto" w:sz="4" w:space="0"/>
              <w:right w:val="single" w:color="auto" w:sz="4" w:space="0"/>
            </w:tcBorders>
          </w:tcPr>
          <w:p w14:paraId="705B9E18">
            <w:pPr>
              <w:shd w:val="clear"/>
              <w:adjustRightInd w:val="0"/>
              <w:snapToGrid w:val="0"/>
              <w:jc w:val="left"/>
              <w:rPr>
                <w:rFonts w:hint="eastAsia" w:ascii="宋体" w:hAnsi="宋体" w:eastAsia="宋体" w:cs="宋体"/>
                <w:color w:val="000000"/>
                <w:sz w:val="24"/>
                <w:highlight w:val="none"/>
              </w:rPr>
            </w:pPr>
          </w:p>
        </w:tc>
        <w:tc>
          <w:tcPr>
            <w:tcW w:w="593" w:type="pct"/>
            <w:tcBorders>
              <w:top w:val="single" w:color="auto" w:sz="4" w:space="0"/>
              <w:left w:val="single" w:color="auto" w:sz="4" w:space="0"/>
              <w:bottom w:val="single" w:color="auto" w:sz="4" w:space="0"/>
              <w:right w:val="single" w:color="auto" w:sz="4" w:space="0"/>
            </w:tcBorders>
            <w:vAlign w:val="center"/>
          </w:tcPr>
          <w:p w14:paraId="27BA59C1">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vAlign w:val="center"/>
          </w:tcPr>
          <w:p w14:paraId="69EFE40F">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tcPr>
          <w:p w14:paraId="68FE0DD6">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tcPr>
          <w:p w14:paraId="5D2037C3">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29F31850">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3F747BFE">
            <w:pPr>
              <w:shd w:val="clear"/>
              <w:adjustRightInd w:val="0"/>
              <w:snapToGrid w:val="0"/>
              <w:jc w:val="left"/>
              <w:rPr>
                <w:rFonts w:hint="eastAsia" w:ascii="宋体" w:hAnsi="宋体" w:eastAsia="宋体" w:cs="宋体"/>
                <w:color w:val="000000"/>
                <w:sz w:val="24"/>
                <w:highlight w:val="none"/>
              </w:rPr>
            </w:pPr>
          </w:p>
        </w:tc>
        <w:tc>
          <w:tcPr>
            <w:tcW w:w="342" w:type="pct"/>
            <w:tcBorders>
              <w:top w:val="single" w:color="auto" w:sz="4" w:space="0"/>
              <w:left w:val="single" w:color="auto" w:sz="4" w:space="0"/>
              <w:bottom w:val="single" w:color="auto" w:sz="4" w:space="0"/>
              <w:right w:val="single" w:color="auto" w:sz="4" w:space="0"/>
            </w:tcBorders>
            <w:vAlign w:val="center"/>
          </w:tcPr>
          <w:p w14:paraId="5BCD3E77">
            <w:pPr>
              <w:shd w:val="clear"/>
              <w:adjustRightInd w:val="0"/>
              <w:snapToGrid w:val="0"/>
              <w:jc w:val="left"/>
              <w:rPr>
                <w:rFonts w:hint="eastAsia" w:ascii="宋体" w:hAnsi="宋体" w:eastAsia="宋体" w:cs="宋体"/>
                <w:color w:val="000000"/>
                <w:sz w:val="24"/>
                <w:highlight w:val="none"/>
              </w:rPr>
            </w:pPr>
          </w:p>
        </w:tc>
        <w:tc>
          <w:tcPr>
            <w:tcW w:w="277" w:type="pct"/>
            <w:tcBorders>
              <w:top w:val="single" w:color="auto" w:sz="4" w:space="0"/>
              <w:left w:val="single" w:color="auto" w:sz="4" w:space="0"/>
              <w:bottom w:val="single" w:color="auto" w:sz="4" w:space="0"/>
              <w:right w:val="single" w:color="auto" w:sz="4" w:space="0"/>
            </w:tcBorders>
            <w:vAlign w:val="center"/>
          </w:tcPr>
          <w:p w14:paraId="632C9AFB">
            <w:pPr>
              <w:shd w:val="clear"/>
              <w:adjustRightInd w:val="0"/>
              <w:snapToGrid w:val="0"/>
              <w:jc w:val="left"/>
              <w:rPr>
                <w:rFonts w:hint="eastAsia" w:ascii="宋体" w:hAnsi="宋体" w:eastAsia="宋体" w:cs="宋体"/>
                <w:color w:val="000000"/>
                <w:sz w:val="24"/>
                <w:highlight w:val="none"/>
              </w:rPr>
            </w:pPr>
          </w:p>
        </w:tc>
        <w:tc>
          <w:tcPr>
            <w:tcW w:w="345" w:type="pct"/>
            <w:gridSpan w:val="2"/>
            <w:tcBorders>
              <w:top w:val="single" w:color="auto" w:sz="4" w:space="0"/>
              <w:left w:val="single" w:color="auto" w:sz="4" w:space="0"/>
              <w:bottom w:val="single" w:color="auto" w:sz="4" w:space="0"/>
              <w:right w:val="single" w:color="auto" w:sz="4" w:space="0"/>
            </w:tcBorders>
            <w:vAlign w:val="center"/>
          </w:tcPr>
          <w:p w14:paraId="7E57D48C">
            <w:pPr>
              <w:shd w:val="clear"/>
              <w:adjustRightInd w:val="0"/>
              <w:snapToGrid w:val="0"/>
              <w:jc w:val="left"/>
              <w:rPr>
                <w:rFonts w:hint="eastAsia" w:ascii="宋体" w:hAnsi="宋体" w:eastAsia="宋体" w:cs="宋体"/>
                <w:color w:val="000000"/>
                <w:sz w:val="24"/>
                <w:highlight w:val="none"/>
              </w:rPr>
            </w:pPr>
          </w:p>
        </w:tc>
      </w:tr>
      <w:tr w14:paraId="1A40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5" w:type="pct"/>
            <w:tcBorders>
              <w:top w:val="single" w:color="auto" w:sz="4" w:space="0"/>
              <w:left w:val="single" w:color="auto" w:sz="4" w:space="0"/>
              <w:bottom w:val="single" w:color="auto" w:sz="4" w:space="0"/>
              <w:right w:val="single" w:color="auto" w:sz="4" w:space="0"/>
            </w:tcBorders>
            <w:vAlign w:val="center"/>
          </w:tcPr>
          <w:p w14:paraId="6731E5A8">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348" w:type="pct"/>
            <w:tcBorders>
              <w:top w:val="single" w:color="auto" w:sz="4" w:space="0"/>
              <w:left w:val="single" w:color="auto" w:sz="4" w:space="0"/>
              <w:bottom w:val="single" w:color="auto" w:sz="4" w:space="0"/>
              <w:right w:val="single" w:color="auto" w:sz="4" w:space="0"/>
            </w:tcBorders>
            <w:vAlign w:val="center"/>
          </w:tcPr>
          <w:p w14:paraId="09AC5158">
            <w:pPr>
              <w:shd w:val="clear"/>
              <w:adjustRightInd w:val="0"/>
              <w:snapToGrid w:val="0"/>
              <w:jc w:val="left"/>
              <w:rPr>
                <w:rFonts w:hint="eastAsia" w:ascii="宋体" w:hAnsi="宋体" w:eastAsia="宋体" w:cs="宋体"/>
                <w:color w:val="000000"/>
                <w:sz w:val="24"/>
                <w:highlight w:val="none"/>
              </w:rPr>
            </w:pPr>
          </w:p>
        </w:tc>
        <w:tc>
          <w:tcPr>
            <w:tcW w:w="440" w:type="pct"/>
            <w:tcBorders>
              <w:top w:val="single" w:color="auto" w:sz="4" w:space="0"/>
              <w:left w:val="single" w:color="auto" w:sz="4" w:space="0"/>
              <w:bottom w:val="single" w:color="auto" w:sz="4" w:space="0"/>
              <w:right w:val="single" w:color="auto" w:sz="4" w:space="0"/>
            </w:tcBorders>
            <w:vAlign w:val="center"/>
          </w:tcPr>
          <w:p w14:paraId="5FF88C77">
            <w:pPr>
              <w:shd w:val="clear"/>
              <w:adjustRightInd w:val="0"/>
              <w:snapToGrid w:val="0"/>
              <w:jc w:val="left"/>
              <w:rPr>
                <w:rFonts w:hint="eastAsia" w:ascii="宋体" w:hAnsi="宋体" w:eastAsia="宋体" w:cs="宋体"/>
                <w:color w:val="000000"/>
                <w:sz w:val="24"/>
                <w:highlight w:val="none"/>
              </w:rPr>
            </w:pPr>
          </w:p>
        </w:tc>
        <w:tc>
          <w:tcPr>
            <w:tcW w:w="314" w:type="pct"/>
            <w:tcBorders>
              <w:top w:val="single" w:color="auto" w:sz="4" w:space="0"/>
              <w:left w:val="single" w:color="auto" w:sz="4" w:space="0"/>
              <w:bottom w:val="single" w:color="auto" w:sz="4" w:space="0"/>
              <w:right w:val="single" w:color="auto" w:sz="4" w:space="0"/>
            </w:tcBorders>
          </w:tcPr>
          <w:p w14:paraId="5E4F3E7E">
            <w:pPr>
              <w:shd w:val="clear"/>
              <w:adjustRightInd w:val="0"/>
              <w:snapToGrid w:val="0"/>
              <w:jc w:val="left"/>
              <w:rPr>
                <w:rFonts w:hint="eastAsia" w:ascii="宋体" w:hAnsi="宋体" w:eastAsia="宋体" w:cs="宋体"/>
                <w:color w:val="000000"/>
                <w:sz w:val="24"/>
                <w:highlight w:val="none"/>
              </w:rPr>
            </w:pPr>
          </w:p>
        </w:tc>
        <w:tc>
          <w:tcPr>
            <w:tcW w:w="593" w:type="pct"/>
            <w:tcBorders>
              <w:top w:val="single" w:color="auto" w:sz="4" w:space="0"/>
              <w:left w:val="single" w:color="auto" w:sz="4" w:space="0"/>
              <w:bottom w:val="single" w:color="auto" w:sz="4" w:space="0"/>
              <w:right w:val="single" w:color="auto" w:sz="4" w:space="0"/>
            </w:tcBorders>
            <w:vAlign w:val="center"/>
          </w:tcPr>
          <w:p w14:paraId="72AABDF9">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vAlign w:val="center"/>
          </w:tcPr>
          <w:p w14:paraId="783C1CD3">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tcPr>
          <w:p w14:paraId="50CB5E4E">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tcPr>
          <w:p w14:paraId="60DD179C">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493A1866">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323E13AA">
            <w:pPr>
              <w:shd w:val="clear"/>
              <w:adjustRightInd w:val="0"/>
              <w:snapToGrid w:val="0"/>
              <w:jc w:val="left"/>
              <w:rPr>
                <w:rFonts w:hint="eastAsia" w:ascii="宋体" w:hAnsi="宋体" w:eastAsia="宋体" w:cs="宋体"/>
                <w:color w:val="000000"/>
                <w:sz w:val="24"/>
                <w:highlight w:val="none"/>
              </w:rPr>
            </w:pPr>
          </w:p>
        </w:tc>
        <w:tc>
          <w:tcPr>
            <w:tcW w:w="342" w:type="pct"/>
            <w:tcBorders>
              <w:top w:val="single" w:color="auto" w:sz="4" w:space="0"/>
              <w:left w:val="single" w:color="auto" w:sz="4" w:space="0"/>
              <w:bottom w:val="single" w:color="auto" w:sz="4" w:space="0"/>
              <w:right w:val="single" w:color="auto" w:sz="4" w:space="0"/>
            </w:tcBorders>
            <w:vAlign w:val="center"/>
          </w:tcPr>
          <w:p w14:paraId="00B5E709">
            <w:pPr>
              <w:shd w:val="clear"/>
              <w:adjustRightInd w:val="0"/>
              <w:snapToGrid w:val="0"/>
              <w:jc w:val="left"/>
              <w:rPr>
                <w:rFonts w:hint="eastAsia" w:ascii="宋体" w:hAnsi="宋体" w:eastAsia="宋体" w:cs="宋体"/>
                <w:color w:val="000000"/>
                <w:sz w:val="24"/>
                <w:highlight w:val="none"/>
              </w:rPr>
            </w:pPr>
          </w:p>
        </w:tc>
        <w:tc>
          <w:tcPr>
            <w:tcW w:w="277" w:type="pct"/>
            <w:tcBorders>
              <w:top w:val="single" w:color="auto" w:sz="4" w:space="0"/>
              <w:left w:val="single" w:color="auto" w:sz="4" w:space="0"/>
              <w:bottom w:val="single" w:color="auto" w:sz="4" w:space="0"/>
              <w:right w:val="single" w:color="auto" w:sz="4" w:space="0"/>
            </w:tcBorders>
            <w:vAlign w:val="center"/>
          </w:tcPr>
          <w:p w14:paraId="30929535">
            <w:pPr>
              <w:shd w:val="clear"/>
              <w:adjustRightInd w:val="0"/>
              <w:snapToGrid w:val="0"/>
              <w:jc w:val="left"/>
              <w:rPr>
                <w:rFonts w:hint="eastAsia" w:ascii="宋体" w:hAnsi="宋体" w:eastAsia="宋体" w:cs="宋体"/>
                <w:color w:val="000000"/>
                <w:sz w:val="24"/>
                <w:highlight w:val="none"/>
              </w:rPr>
            </w:pPr>
          </w:p>
        </w:tc>
        <w:tc>
          <w:tcPr>
            <w:tcW w:w="345" w:type="pct"/>
            <w:gridSpan w:val="2"/>
            <w:tcBorders>
              <w:top w:val="single" w:color="auto" w:sz="4" w:space="0"/>
              <w:left w:val="single" w:color="auto" w:sz="4" w:space="0"/>
              <w:bottom w:val="single" w:color="auto" w:sz="4" w:space="0"/>
              <w:right w:val="single" w:color="auto" w:sz="4" w:space="0"/>
            </w:tcBorders>
            <w:vAlign w:val="center"/>
          </w:tcPr>
          <w:p w14:paraId="001FB08E">
            <w:pPr>
              <w:shd w:val="clear"/>
              <w:adjustRightInd w:val="0"/>
              <w:snapToGrid w:val="0"/>
              <w:jc w:val="left"/>
              <w:rPr>
                <w:rFonts w:hint="eastAsia" w:ascii="宋体" w:hAnsi="宋体" w:eastAsia="宋体" w:cs="宋体"/>
                <w:color w:val="000000"/>
                <w:sz w:val="24"/>
                <w:highlight w:val="none"/>
              </w:rPr>
            </w:pPr>
          </w:p>
        </w:tc>
      </w:tr>
      <w:tr w14:paraId="3962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5" w:type="pct"/>
            <w:tcBorders>
              <w:top w:val="single" w:color="auto" w:sz="4" w:space="0"/>
              <w:left w:val="single" w:color="auto" w:sz="4" w:space="0"/>
              <w:bottom w:val="single" w:color="auto" w:sz="4" w:space="0"/>
              <w:right w:val="single" w:color="auto" w:sz="4" w:space="0"/>
            </w:tcBorders>
            <w:vAlign w:val="center"/>
          </w:tcPr>
          <w:p w14:paraId="1C5533B7">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348" w:type="pct"/>
            <w:tcBorders>
              <w:top w:val="single" w:color="auto" w:sz="4" w:space="0"/>
              <w:left w:val="single" w:color="auto" w:sz="4" w:space="0"/>
              <w:bottom w:val="single" w:color="auto" w:sz="4" w:space="0"/>
              <w:right w:val="single" w:color="auto" w:sz="4" w:space="0"/>
            </w:tcBorders>
            <w:vAlign w:val="center"/>
          </w:tcPr>
          <w:p w14:paraId="72A86071">
            <w:pPr>
              <w:shd w:val="clear"/>
              <w:adjustRightInd w:val="0"/>
              <w:snapToGrid w:val="0"/>
              <w:jc w:val="left"/>
              <w:rPr>
                <w:rFonts w:hint="eastAsia" w:ascii="宋体" w:hAnsi="宋体" w:eastAsia="宋体" w:cs="宋体"/>
                <w:color w:val="000000"/>
                <w:sz w:val="24"/>
                <w:highlight w:val="none"/>
              </w:rPr>
            </w:pPr>
          </w:p>
        </w:tc>
        <w:tc>
          <w:tcPr>
            <w:tcW w:w="440" w:type="pct"/>
            <w:tcBorders>
              <w:top w:val="single" w:color="auto" w:sz="4" w:space="0"/>
              <w:left w:val="single" w:color="auto" w:sz="4" w:space="0"/>
              <w:bottom w:val="single" w:color="auto" w:sz="4" w:space="0"/>
              <w:right w:val="single" w:color="auto" w:sz="4" w:space="0"/>
            </w:tcBorders>
            <w:vAlign w:val="center"/>
          </w:tcPr>
          <w:p w14:paraId="4F0E12D0">
            <w:pPr>
              <w:shd w:val="clear"/>
              <w:adjustRightInd w:val="0"/>
              <w:snapToGrid w:val="0"/>
              <w:jc w:val="left"/>
              <w:rPr>
                <w:rFonts w:hint="eastAsia" w:ascii="宋体" w:hAnsi="宋体" w:eastAsia="宋体" w:cs="宋体"/>
                <w:color w:val="000000"/>
                <w:sz w:val="24"/>
                <w:highlight w:val="none"/>
              </w:rPr>
            </w:pPr>
          </w:p>
        </w:tc>
        <w:tc>
          <w:tcPr>
            <w:tcW w:w="314" w:type="pct"/>
            <w:tcBorders>
              <w:top w:val="single" w:color="auto" w:sz="4" w:space="0"/>
              <w:left w:val="single" w:color="auto" w:sz="4" w:space="0"/>
              <w:bottom w:val="single" w:color="auto" w:sz="4" w:space="0"/>
              <w:right w:val="single" w:color="auto" w:sz="4" w:space="0"/>
            </w:tcBorders>
          </w:tcPr>
          <w:p w14:paraId="7F9A16EA">
            <w:pPr>
              <w:shd w:val="clear"/>
              <w:adjustRightInd w:val="0"/>
              <w:snapToGrid w:val="0"/>
              <w:jc w:val="left"/>
              <w:rPr>
                <w:rFonts w:hint="eastAsia" w:ascii="宋体" w:hAnsi="宋体" w:eastAsia="宋体" w:cs="宋体"/>
                <w:color w:val="000000"/>
                <w:sz w:val="24"/>
                <w:highlight w:val="none"/>
              </w:rPr>
            </w:pPr>
          </w:p>
        </w:tc>
        <w:tc>
          <w:tcPr>
            <w:tcW w:w="593" w:type="pct"/>
            <w:tcBorders>
              <w:top w:val="single" w:color="auto" w:sz="4" w:space="0"/>
              <w:left w:val="single" w:color="auto" w:sz="4" w:space="0"/>
              <w:bottom w:val="single" w:color="auto" w:sz="4" w:space="0"/>
              <w:right w:val="single" w:color="auto" w:sz="4" w:space="0"/>
            </w:tcBorders>
            <w:vAlign w:val="center"/>
          </w:tcPr>
          <w:p w14:paraId="510C25F3">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vAlign w:val="center"/>
          </w:tcPr>
          <w:p w14:paraId="15126F1F">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tcPr>
          <w:p w14:paraId="1B35C91D">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tcPr>
          <w:p w14:paraId="70E5F16D">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04E382DC">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5FD51543">
            <w:pPr>
              <w:shd w:val="clear"/>
              <w:adjustRightInd w:val="0"/>
              <w:snapToGrid w:val="0"/>
              <w:jc w:val="left"/>
              <w:rPr>
                <w:rFonts w:hint="eastAsia" w:ascii="宋体" w:hAnsi="宋体" w:eastAsia="宋体" w:cs="宋体"/>
                <w:color w:val="000000"/>
                <w:sz w:val="24"/>
                <w:highlight w:val="none"/>
              </w:rPr>
            </w:pPr>
          </w:p>
        </w:tc>
        <w:tc>
          <w:tcPr>
            <w:tcW w:w="342" w:type="pct"/>
            <w:tcBorders>
              <w:top w:val="single" w:color="auto" w:sz="4" w:space="0"/>
              <w:left w:val="single" w:color="auto" w:sz="4" w:space="0"/>
              <w:bottom w:val="single" w:color="auto" w:sz="4" w:space="0"/>
              <w:right w:val="single" w:color="auto" w:sz="4" w:space="0"/>
            </w:tcBorders>
            <w:vAlign w:val="center"/>
          </w:tcPr>
          <w:p w14:paraId="6496428F">
            <w:pPr>
              <w:shd w:val="clear"/>
              <w:adjustRightInd w:val="0"/>
              <w:snapToGrid w:val="0"/>
              <w:jc w:val="left"/>
              <w:rPr>
                <w:rFonts w:hint="eastAsia" w:ascii="宋体" w:hAnsi="宋体" w:eastAsia="宋体" w:cs="宋体"/>
                <w:color w:val="000000"/>
                <w:sz w:val="24"/>
                <w:highlight w:val="none"/>
              </w:rPr>
            </w:pPr>
          </w:p>
        </w:tc>
        <w:tc>
          <w:tcPr>
            <w:tcW w:w="277" w:type="pct"/>
            <w:tcBorders>
              <w:top w:val="single" w:color="auto" w:sz="4" w:space="0"/>
              <w:left w:val="single" w:color="auto" w:sz="4" w:space="0"/>
              <w:bottom w:val="single" w:color="auto" w:sz="4" w:space="0"/>
              <w:right w:val="single" w:color="auto" w:sz="4" w:space="0"/>
            </w:tcBorders>
            <w:vAlign w:val="center"/>
          </w:tcPr>
          <w:p w14:paraId="550AD673">
            <w:pPr>
              <w:shd w:val="clear"/>
              <w:adjustRightInd w:val="0"/>
              <w:snapToGrid w:val="0"/>
              <w:jc w:val="left"/>
              <w:rPr>
                <w:rFonts w:hint="eastAsia" w:ascii="宋体" w:hAnsi="宋体" w:eastAsia="宋体" w:cs="宋体"/>
                <w:color w:val="000000"/>
                <w:sz w:val="24"/>
                <w:highlight w:val="none"/>
              </w:rPr>
            </w:pPr>
          </w:p>
        </w:tc>
        <w:tc>
          <w:tcPr>
            <w:tcW w:w="345" w:type="pct"/>
            <w:gridSpan w:val="2"/>
            <w:tcBorders>
              <w:top w:val="single" w:color="auto" w:sz="4" w:space="0"/>
              <w:left w:val="single" w:color="auto" w:sz="4" w:space="0"/>
              <w:bottom w:val="single" w:color="auto" w:sz="4" w:space="0"/>
              <w:right w:val="single" w:color="auto" w:sz="4" w:space="0"/>
            </w:tcBorders>
            <w:vAlign w:val="center"/>
          </w:tcPr>
          <w:p w14:paraId="39C3178E">
            <w:pPr>
              <w:shd w:val="clear"/>
              <w:adjustRightInd w:val="0"/>
              <w:snapToGrid w:val="0"/>
              <w:jc w:val="left"/>
              <w:rPr>
                <w:rFonts w:hint="eastAsia" w:ascii="宋体" w:hAnsi="宋体" w:eastAsia="宋体" w:cs="宋体"/>
                <w:color w:val="000000"/>
                <w:sz w:val="24"/>
                <w:highlight w:val="none"/>
              </w:rPr>
            </w:pPr>
          </w:p>
        </w:tc>
      </w:tr>
      <w:tr w14:paraId="0F0E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5" w:type="pct"/>
            <w:tcBorders>
              <w:top w:val="single" w:color="auto" w:sz="4" w:space="0"/>
              <w:left w:val="single" w:color="auto" w:sz="4" w:space="0"/>
              <w:bottom w:val="single" w:color="auto" w:sz="4" w:space="0"/>
              <w:right w:val="single" w:color="auto" w:sz="4" w:space="0"/>
            </w:tcBorders>
            <w:vAlign w:val="center"/>
          </w:tcPr>
          <w:p w14:paraId="1DFA2F7B">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p>
        </w:tc>
        <w:tc>
          <w:tcPr>
            <w:tcW w:w="348" w:type="pct"/>
            <w:tcBorders>
              <w:top w:val="single" w:color="auto" w:sz="4" w:space="0"/>
              <w:left w:val="single" w:color="auto" w:sz="4" w:space="0"/>
              <w:bottom w:val="single" w:color="auto" w:sz="4" w:space="0"/>
              <w:right w:val="single" w:color="auto" w:sz="4" w:space="0"/>
            </w:tcBorders>
            <w:vAlign w:val="center"/>
          </w:tcPr>
          <w:p w14:paraId="7D3D39E7">
            <w:pPr>
              <w:shd w:val="clear"/>
              <w:adjustRightInd w:val="0"/>
              <w:snapToGrid w:val="0"/>
              <w:jc w:val="left"/>
              <w:rPr>
                <w:rFonts w:hint="eastAsia" w:ascii="宋体" w:hAnsi="宋体" w:eastAsia="宋体" w:cs="宋体"/>
                <w:color w:val="000000"/>
                <w:sz w:val="24"/>
                <w:highlight w:val="none"/>
              </w:rPr>
            </w:pPr>
          </w:p>
        </w:tc>
        <w:tc>
          <w:tcPr>
            <w:tcW w:w="440" w:type="pct"/>
            <w:tcBorders>
              <w:top w:val="single" w:color="auto" w:sz="4" w:space="0"/>
              <w:left w:val="single" w:color="auto" w:sz="4" w:space="0"/>
              <w:bottom w:val="single" w:color="auto" w:sz="4" w:space="0"/>
              <w:right w:val="single" w:color="auto" w:sz="4" w:space="0"/>
            </w:tcBorders>
            <w:vAlign w:val="center"/>
          </w:tcPr>
          <w:p w14:paraId="57B15AA9">
            <w:pPr>
              <w:shd w:val="clear"/>
              <w:adjustRightInd w:val="0"/>
              <w:snapToGrid w:val="0"/>
              <w:jc w:val="left"/>
              <w:rPr>
                <w:rFonts w:hint="eastAsia" w:ascii="宋体" w:hAnsi="宋体" w:eastAsia="宋体" w:cs="宋体"/>
                <w:color w:val="000000"/>
                <w:sz w:val="24"/>
                <w:highlight w:val="none"/>
              </w:rPr>
            </w:pPr>
          </w:p>
        </w:tc>
        <w:tc>
          <w:tcPr>
            <w:tcW w:w="314" w:type="pct"/>
            <w:tcBorders>
              <w:top w:val="single" w:color="auto" w:sz="4" w:space="0"/>
              <w:left w:val="single" w:color="auto" w:sz="4" w:space="0"/>
              <w:bottom w:val="single" w:color="auto" w:sz="4" w:space="0"/>
              <w:right w:val="single" w:color="auto" w:sz="4" w:space="0"/>
            </w:tcBorders>
          </w:tcPr>
          <w:p w14:paraId="3D6AEC6F">
            <w:pPr>
              <w:shd w:val="clear"/>
              <w:adjustRightInd w:val="0"/>
              <w:snapToGrid w:val="0"/>
              <w:jc w:val="left"/>
              <w:rPr>
                <w:rFonts w:hint="eastAsia" w:ascii="宋体" w:hAnsi="宋体" w:eastAsia="宋体" w:cs="宋体"/>
                <w:color w:val="000000"/>
                <w:sz w:val="24"/>
                <w:highlight w:val="none"/>
              </w:rPr>
            </w:pPr>
          </w:p>
        </w:tc>
        <w:tc>
          <w:tcPr>
            <w:tcW w:w="593" w:type="pct"/>
            <w:tcBorders>
              <w:top w:val="single" w:color="auto" w:sz="4" w:space="0"/>
              <w:left w:val="single" w:color="auto" w:sz="4" w:space="0"/>
              <w:bottom w:val="single" w:color="auto" w:sz="4" w:space="0"/>
              <w:right w:val="single" w:color="auto" w:sz="4" w:space="0"/>
            </w:tcBorders>
            <w:vAlign w:val="center"/>
          </w:tcPr>
          <w:p w14:paraId="3FD32D3D">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vAlign w:val="center"/>
          </w:tcPr>
          <w:p w14:paraId="7F008C43">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tcPr>
          <w:p w14:paraId="6DC4DF22">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tcPr>
          <w:p w14:paraId="340F3598">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5458792C">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58697AEA">
            <w:pPr>
              <w:shd w:val="clear"/>
              <w:adjustRightInd w:val="0"/>
              <w:snapToGrid w:val="0"/>
              <w:jc w:val="left"/>
              <w:rPr>
                <w:rFonts w:hint="eastAsia" w:ascii="宋体" w:hAnsi="宋体" w:eastAsia="宋体" w:cs="宋体"/>
                <w:color w:val="000000"/>
                <w:sz w:val="24"/>
                <w:highlight w:val="none"/>
              </w:rPr>
            </w:pPr>
          </w:p>
        </w:tc>
        <w:tc>
          <w:tcPr>
            <w:tcW w:w="342" w:type="pct"/>
            <w:tcBorders>
              <w:top w:val="single" w:color="auto" w:sz="4" w:space="0"/>
              <w:left w:val="single" w:color="auto" w:sz="4" w:space="0"/>
              <w:bottom w:val="single" w:color="auto" w:sz="4" w:space="0"/>
              <w:right w:val="single" w:color="auto" w:sz="4" w:space="0"/>
            </w:tcBorders>
            <w:vAlign w:val="center"/>
          </w:tcPr>
          <w:p w14:paraId="4048D827">
            <w:pPr>
              <w:shd w:val="clear"/>
              <w:adjustRightInd w:val="0"/>
              <w:snapToGrid w:val="0"/>
              <w:jc w:val="left"/>
              <w:rPr>
                <w:rFonts w:hint="eastAsia" w:ascii="宋体" w:hAnsi="宋体" w:eastAsia="宋体" w:cs="宋体"/>
                <w:color w:val="000000"/>
                <w:sz w:val="24"/>
                <w:highlight w:val="none"/>
              </w:rPr>
            </w:pPr>
          </w:p>
        </w:tc>
        <w:tc>
          <w:tcPr>
            <w:tcW w:w="277" w:type="pct"/>
            <w:tcBorders>
              <w:top w:val="single" w:color="auto" w:sz="4" w:space="0"/>
              <w:left w:val="single" w:color="auto" w:sz="4" w:space="0"/>
              <w:bottom w:val="single" w:color="auto" w:sz="4" w:space="0"/>
              <w:right w:val="single" w:color="auto" w:sz="4" w:space="0"/>
            </w:tcBorders>
            <w:vAlign w:val="center"/>
          </w:tcPr>
          <w:p w14:paraId="763B1FFB">
            <w:pPr>
              <w:shd w:val="clear"/>
              <w:adjustRightInd w:val="0"/>
              <w:snapToGrid w:val="0"/>
              <w:jc w:val="left"/>
              <w:rPr>
                <w:rFonts w:hint="eastAsia" w:ascii="宋体" w:hAnsi="宋体" w:eastAsia="宋体" w:cs="宋体"/>
                <w:color w:val="000000"/>
                <w:sz w:val="24"/>
                <w:highlight w:val="none"/>
              </w:rPr>
            </w:pPr>
          </w:p>
        </w:tc>
        <w:tc>
          <w:tcPr>
            <w:tcW w:w="345" w:type="pct"/>
            <w:gridSpan w:val="2"/>
            <w:tcBorders>
              <w:top w:val="single" w:color="auto" w:sz="4" w:space="0"/>
              <w:left w:val="single" w:color="auto" w:sz="4" w:space="0"/>
              <w:bottom w:val="single" w:color="auto" w:sz="4" w:space="0"/>
              <w:right w:val="single" w:color="auto" w:sz="4" w:space="0"/>
            </w:tcBorders>
            <w:vAlign w:val="center"/>
          </w:tcPr>
          <w:p w14:paraId="25B7625A">
            <w:pPr>
              <w:shd w:val="clear"/>
              <w:adjustRightInd w:val="0"/>
              <w:snapToGrid w:val="0"/>
              <w:jc w:val="left"/>
              <w:rPr>
                <w:rFonts w:hint="eastAsia" w:ascii="宋体" w:hAnsi="宋体" w:eastAsia="宋体" w:cs="宋体"/>
                <w:color w:val="000000"/>
                <w:sz w:val="24"/>
                <w:highlight w:val="none"/>
              </w:rPr>
            </w:pPr>
          </w:p>
        </w:tc>
      </w:tr>
      <w:tr w14:paraId="1BC6A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5" w:type="pct"/>
            <w:tcBorders>
              <w:top w:val="single" w:color="auto" w:sz="4" w:space="0"/>
              <w:left w:val="single" w:color="auto" w:sz="4" w:space="0"/>
              <w:bottom w:val="single" w:color="auto" w:sz="4" w:space="0"/>
              <w:right w:val="single" w:color="auto" w:sz="4" w:space="0"/>
            </w:tcBorders>
            <w:vAlign w:val="center"/>
          </w:tcPr>
          <w:p w14:paraId="2D36D834">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348" w:type="pct"/>
            <w:tcBorders>
              <w:top w:val="single" w:color="auto" w:sz="4" w:space="0"/>
              <w:left w:val="single" w:color="auto" w:sz="4" w:space="0"/>
              <w:bottom w:val="single" w:color="auto" w:sz="4" w:space="0"/>
              <w:right w:val="single" w:color="auto" w:sz="4" w:space="0"/>
            </w:tcBorders>
            <w:vAlign w:val="center"/>
          </w:tcPr>
          <w:p w14:paraId="42E969CF">
            <w:pPr>
              <w:shd w:val="clear"/>
              <w:adjustRightInd w:val="0"/>
              <w:snapToGrid w:val="0"/>
              <w:jc w:val="left"/>
              <w:rPr>
                <w:rFonts w:hint="eastAsia" w:ascii="宋体" w:hAnsi="宋体" w:eastAsia="宋体" w:cs="宋体"/>
                <w:color w:val="000000"/>
                <w:sz w:val="24"/>
                <w:highlight w:val="none"/>
              </w:rPr>
            </w:pPr>
          </w:p>
        </w:tc>
        <w:tc>
          <w:tcPr>
            <w:tcW w:w="440" w:type="pct"/>
            <w:tcBorders>
              <w:top w:val="single" w:color="auto" w:sz="4" w:space="0"/>
              <w:left w:val="single" w:color="auto" w:sz="4" w:space="0"/>
              <w:bottom w:val="single" w:color="auto" w:sz="4" w:space="0"/>
              <w:right w:val="single" w:color="auto" w:sz="4" w:space="0"/>
            </w:tcBorders>
            <w:vAlign w:val="center"/>
          </w:tcPr>
          <w:p w14:paraId="475D2ADE">
            <w:pPr>
              <w:shd w:val="clear"/>
              <w:adjustRightInd w:val="0"/>
              <w:snapToGrid w:val="0"/>
              <w:jc w:val="left"/>
              <w:rPr>
                <w:rFonts w:hint="eastAsia" w:ascii="宋体" w:hAnsi="宋体" w:eastAsia="宋体" w:cs="宋体"/>
                <w:color w:val="000000"/>
                <w:sz w:val="24"/>
                <w:highlight w:val="none"/>
              </w:rPr>
            </w:pPr>
          </w:p>
        </w:tc>
        <w:tc>
          <w:tcPr>
            <w:tcW w:w="314" w:type="pct"/>
            <w:tcBorders>
              <w:top w:val="single" w:color="auto" w:sz="4" w:space="0"/>
              <w:left w:val="single" w:color="auto" w:sz="4" w:space="0"/>
              <w:bottom w:val="single" w:color="auto" w:sz="4" w:space="0"/>
              <w:right w:val="single" w:color="auto" w:sz="4" w:space="0"/>
            </w:tcBorders>
          </w:tcPr>
          <w:p w14:paraId="5656AD0E">
            <w:pPr>
              <w:shd w:val="clear"/>
              <w:adjustRightInd w:val="0"/>
              <w:snapToGrid w:val="0"/>
              <w:jc w:val="left"/>
              <w:rPr>
                <w:rFonts w:hint="eastAsia" w:ascii="宋体" w:hAnsi="宋体" w:eastAsia="宋体" w:cs="宋体"/>
                <w:color w:val="000000"/>
                <w:sz w:val="24"/>
                <w:highlight w:val="none"/>
              </w:rPr>
            </w:pPr>
          </w:p>
        </w:tc>
        <w:tc>
          <w:tcPr>
            <w:tcW w:w="593" w:type="pct"/>
            <w:tcBorders>
              <w:top w:val="single" w:color="auto" w:sz="4" w:space="0"/>
              <w:left w:val="single" w:color="auto" w:sz="4" w:space="0"/>
              <w:bottom w:val="single" w:color="auto" w:sz="4" w:space="0"/>
              <w:right w:val="single" w:color="auto" w:sz="4" w:space="0"/>
            </w:tcBorders>
            <w:vAlign w:val="center"/>
          </w:tcPr>
          <w:p w14:paraId="518B2DF6">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vAlign w:val="center"/>
          </w:tcPr>
          <w:p w14:paraId="6E532027">
            <w:pPr>
              <w:shd w:val="clear"/>
              <w:adjustRightInd w:val="0"/>
              <w:snapToGrid w:val="0"/>
              <w:jc w:val="center"/>
              <w:rPr>
                <w:rFonts w:hint="eastAsia" w:ascii="宋体" w:hAnsi="宋体" w:eastAsia="宋体" w:cs="宋体"/>
                <w:color w:val="000000"/>
                <w:sz w:val="24"/>
                <w:highlight w:val="none"/>
              </w:rPr>
            </w:pPr>
          </w:p>
        </w:tc>
        <w:tc>
          <w:tcPr>
            <w:tcW w:w="416" w:type="pct"/>
            <w:tcBorders>
              <w:top w:val="single" w:color="auto" w:sz="4" w:space="0"/>
              <w:left w:val="single" w:color="auto" w:sz="4" w:space="0"/>
              <w:bottom w:val="single" w:color="auto" w:sz="4" w:space="0"/>
              <w:right w:val="single" w:color="auto" w:sz="4" w:space="0"/>
            </w:tcBorders>
          </w:tcPr>
          <w:p w14:paraId="2E3FF1BF">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tcPr>
          <w:p w14:paraId="2A2C7093">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088995FF">
            <w:pPr>
              <w:shd w:val="clear"/>
              <w:adjustRightInd w:val="0"/>
              <w:snapToGrid w:val="0"/>
              <w:jc w:val="center"/>
              <w:rPr>
                <w:rFonts w:hint="eastAsia" w:ascii="宋体" w:hAnsi="宋体" w:eastAsia="宋体" w:cs="宋体"/>
                <w:color w:val="000000"/>
                <w:sz w:val="24"/>
                <w:highlight w:val="none"/>
              </w:rPr>
            </w:pPr>
          </w:p>
        </w:tc>
        <w:tc>
          <w:tcPr>
            <w:tcW w:w="417" w:type="pct"/>
            <w:tcBorders>
              <w:top w:val="single" w:color="auto" w:sz="4" w:space="0"/>
              <w:left w:val="single" w:color="auto" w:sz="4" w:space="0"/>
              <w:bottom w:val="single" w:color="auto" w:sz="4" w:space="0"/>
              <w:right w:val="single" w:color="auto" w:sz="4" w:space="0"/>
            </w:tcBorders>
            <w:vAlign w:val="center"/>
          </w:tcPr>
          <w:p w14:paraId="0D33C9F4">
            <w:pPr>
              <w:shd w:val="clear"/>
              <w:adjustRightInd w:val="0"/>
              <w:snapToGrid w:val="0"/>
              <w:jc w:val="left"/>
              <w:rPr>
                <w:rFonts w:hint="eastAsia" w:ascii="宋体" w:hAnsi="宋体" w:eastAsia="宋体" w:cs="宋体"/>
                <w:color w:val="000000"/>
                <w:sz w:val="24"/>
                <w:highlight w:val="none"/>
              </w:rPr>
            </w:pPr>
          </w:p>
        </w:tc>
        <w:tc>
          <w:tcPr>
            <w:tcW w:w="342" w:type="pct"/>
            <w:tcBorders>
              <w:top w:val="single" w:color="auto" w:sz="4" w:space="0"/>
              <w:left w:val="single" w:color="auto" w:sz="4" w:space="0"/>
              <w:bottom w:val="single" w:color="auto" w:sz="4" w:space="0"/>
              <w:right w:val="single" w:color="auto" w:sz="4" w:space="0"/>
            </w:tcBorders>
            <w:vAlign w:val="center"/>
          </w:tcPr>
          <w:p w14:paraId="6007F656">
            <w:pPr>
              <w:shd w:val="clear"/>
              <w:adjustRightInd w:val="0"/>
              <w:snapToGrid w:val="0"/>
              <w:jc w:val="left"/>
              <w:rPr>
                <w:rFonts w:hint="eastAsia" w:ascii="宋体" w:hAnsi="宋体" w:eastAsia="宋体" w:cs="宋体"/>
                <w:color w:val="000000"/>
                <w:sz w:val="24"/>
                <w:highlight w:val="none"/>
              </w:rPr>
            </w:pPr>
          </w:p>
        </w:tc>
        <w:tc>
          <w:tcPr>
            <w:tcW w:w="277" w:type="pct"/>
            <w:tcBorders>
              <w:top w:val="single" w:color="auto" w:sz="4" w:space="0"/>
              <w:left w:val="single" w:color="auto" w:sz="4" w:space="0"/>
              <w:bottom w:val="single" w:color="auto" w:sz="4" w:space="0"/>
              <w:right w:val="single" w:color="auto" w:sz="4" w:space="0"/>
            </w:tcBorders>
            <w:vAlign w:val="center"/>
          </w:tcPr>
          <w:p w14:paraId="3173358E">
            <w:pPr>
              <w:shd w:val="clear"/>
              <w:adjustRightInd w:val="0"/>
              <w:snapToGrid w:val="0"/>
              <w:jc w:val="left"/>
              <w:rPr>
                <w:rFonts w:hint="eastAsia" w:ascii="宋体" w:hAnsi="宋体" w:eastAsia="宋体" w:cs="宋体"/>
                <w:color w:val="000000"/>
                <w:sz w:val="24"/>
                <w:highlight w:val="none"/>
              </w:rPr>
            </w:pPr>
          </w:p>
        </w:tc>
        <w:tc>
          <w:tcPr>
            <w:tcW w:w="345" w:type="pct"/>
            <w:gridSpan w:val="2"/>
            <w:tcBorders>
              <w:top w:val="single" w:color="auto" w:sz="4" w:space="0"/>
              <w:left w:val="single" w:color="auto" w:sz="4" w:space="0"/>
              <w:bottom w:val="single" w:color="auto" w:sz="4" w:space="0"/>
              <w:right w:val="single" w:color="auto" w:sz="4" w:space="0"/>
            </w:tcBorders>
            <w:vAlign w:val="center"/>
          </w:tcPr>
          <w:p w14:paraId="285EAA4E">
            <w:pPr>
              <w:shd w:val="clear"/>
              <w:adjustRightInd w:val="0"/>
              <w:snapToGrid w:val="0"/>
              <w:jc w:val="left"/>
              <w:rPr>
                <w:rFonts w:hint="eastAsia" w:ascii="宋体" w:hAnsi="宋体" w:eastAsia="宋体" w:cs="宋体"/>
                <w:color w:val="000000"/>
                <w:sz w:val="24"/>
                <w:highlight w:val="none"/>
              </w:rPr>
            </w:pPr>
          </w:p>
        </w:tc>
      </w:tr>
      <w:tr w14:paraId="2336D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6" w:type="pct"/>
            <w:gridSpan w:val="13"/>
            <w:tcBorders>
              <w:top w:val="single" w:color="auto" w:sz="4" w:space="0"/>
              <w:left w:val="single" w:color="auto" w:sz="4" w:space="0"/>
              <w:bottom w:val="single" w:color="auto" w:sz="4" w:space="0"/>
              <w:right w:val="single" w:color="auto" w:sz="4" w:space="0"/>
            </w:tcBorders>
            <w:vAlign w:val="center"/>
          </w:tcPr>
          <w:p w14:paraId="3EC719D1">
            <w:pPr>
              <w:shd w:val="clear"/>
              <w:adjustRightInd w:val="0"/>
              <w:snapToGrid w:val="0"/>
              <w:jc w:val="righ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总价（元）</w:t>
            </w:r>
          </w:p>
        </w:tc>
        <w:tc>
          <w:tcPr>
            <w:tcW w:w="344" w:type="pct"/>
            <w:gridSpan w:val="2"/>
            <w:tcBorders>
              <w:top w:val="single" w:color="auto" w:sz="4" w:space="0"/>
              <w:left w:val="single" w:color="auto" w:sz="4" w:space="0"/>
              <w:bottom w:val="single" w:color="auto" w:sz="4" w:space="0"/>
              <w:right w:val="single" w:color="auto" w:sz="4" w:space="0"/>
            </w:tcBorders>
            <w:vAlign w:val="center"/>
          </w:tcPr>
          <w:p w14:paraId="4E348548">
            <w:pPr>
              <w:shd w:val="clear"/>
              <w:adjustRightInd w:val="0"/>
              <w:snapToGrid w:val="0"/>
              <w:jc w:val="left"/>
              <w:rPr>
                <w:rFonts w:hint="eastAsia" w:ascii="宋体" w:hAnsi="宋体" w:eastAsia="宋体" w:cs="宋体"/>
                <w:color w:val="000000"/>
                <w:sz w:val="24"/>
                <w:highlight w:val="none"/>
              </w:rPr>
            </w:pPr>
          </w:p>
        </w:tc>
      </w:tr>
    </w:tbl>
    <w:p w14:paraId="2993F760">
      <w:pPr>
        <w:shd w:val="clear"/>
        <w:adjustRightInd w:val="0"/>
        <w:snapToGrid w:val="0"/>
        <w:jc w:val="left"/>
        <w:rPr>
          <w:rFonts w:hint="eastAsia" w:ascii="宋体" w:hAnsi="宋体" w:eastAsia="宋体" w:cs="宋体"/>
          <w:b/>
          <w:i/>
          <w:color w:val="auto"/>
          <w:sz w:val="24"/>
          <w:highlight w:val="none"/>
        </w:rPr>
      </w:pPr>
      <w:r>
        <w:rPr>
          <w:rFonts w:hint="eastAsia" w:ascii="宋体" w:hAnsi="宋体" w:eastAsia="宋体" w:cs="宋体"/>
          <w:b/>
          <w:i/>
          <w:color w:val="auto"/>
          <w:sz w:val="24"/>
          <w:highlight w:val="none"/>
        </w:rPr>
        <w:t>说明：制造商规模请填写</w:t>
      </w:r>
      <w:bookmarkStart w:id="828" w:name="_Hlk168431944"/>
      <w:r>
        <w:rPr>
          <w:rFonts w:hint="eastAsia" w:ascii="宋体" w:hAnsi="宋体" w:eastAsia="宋体" w:cs="宋体"/>
          <w:b/>
          <w:i/>
          <w:color w:val="auto"/>
          <w:sz w:val="24"/>
          <w:highlight w:val="none"/>
        </w:rPr>
        <w:t>“大型”、</w:t>
      </w:r>
      <w:bookmarkEnd w:id="828"/>
      <w:r>
        <w:rPr>
          <w:rFonts w:hint="eastAsia" w:ascii="宋体" w:hAnsi="宋体" w:eastAsia="宋体" w:cs="宋体"/>
          <w:b/>
          <w:i/>
          <w:color w:val="auto"/>
          <w:sz w:val="24"/>
          <w:highlight w:val="none"/>
        </w:rPr>
        <w:t>“中型”、“小型”、“微型”或“其他”，中小企业的定义见第二章《</w:t>
      </w:r>
      <w:r>
        <w:rPr>
          <w:rFonts w:hint="eastAsia" w:ascii="宋体" w:hAnsi="宋体" w:eastAsia="宋体" w:cs="宋体"/>
          <w:b/>
          <w:bCs/>
          <w:i/>
          <w:iCs/>
          <w:color w:val="auto"/>
          <w:sz w:val="24"/>
          <w:highlight w:val="none"/>
        </w:rPr>
        <w:t>供应商</w:t>
      </w:r>
      <w:r>
        <w:rPr>
          <w:rFonts w:hint="eastAsia" w:ascii="宋体" w:hAnsi="宋体" w:eastAsia="宋体" w:cs="宋体"/>
          <w:b/>
          <w:i/>
          <w:color w:val="auto"/>
          <w:sz w:val="24"/>
          <w:highlight w:val="none"/>
        </w:rPr>
        <w:t>须知》。</w:t>
      </w:r>
    </w:p>
    <w:p w14:paraId="6B557352">
      <w:pPr>
        <w:shd w:val="clear"/>
        <w:tabs>
          <w:tab w:val="left" w:pos="1800"/>
          <w:tab w:val="left" w:pos="5580"/>
        </w:tabs>
        <w:ind w:firstLine="723" w:firstLineChars="300"/>
        <w:jc w:val="left"/>
        <w:rPr>
          <w:rFonts w:hint="eastAsia" w:ascii="宋体" w:hAnsi="宋体" w:eastAsia="宋体" w:cs="宋体"/>
          <w:b/>
          <w:i/>
          <w:color w:val="auto"/>
          <w:sz w:val="24"/>
          <w:highlight w:val="none"/>
        </w:rPr>
      </w:pPr>
      <w:r>
        <w:rPr>
          <w:rFonts w:hint="eastAsia" w:ascii="宋体" w:hAnsi="宋体" w:eastAsia="宋体" w:cs="宋体"/>
          <w:b/>
          <w:i/>
          <w:color w:val="auto"/>
          <w:sz w:val="24"/>
          <w:highlight w:val="none"/>
        </w:rPr>
        <w:t>制造商所属性别请填写“男”或“女”，</w:t>
      </w:r>
      <w:r>
        <w:rPr>
          <w:rFonts w:hint="eastAsia" w:ascii="宋体" w:hAnsi="宋体" w:eastAsia="宋体" w:cs="宋体"/>
          <w:color w:val="auto"/>
          <w:sz w:val="24"/>
          <w:highlight w:val="none"/>
        </w:rPr>
        <w:t xml:space="preserve"> 指拥有制造商51%以上绝对所有权的性别；绝对所有权拥有者可以是一个人，也可以是多人合计计算</w:t>
      </w:r>
      <w:r>
        <w:rPr>
          <w:rFonts w:hint="eastAsia" w:ascii="宋体" w:hAnsi="宋体" w:eastAsia="宋体" w:cs="宋体"/>
          <w:bCs/>
          <w:i/>
          <w:color w:val="auto"/>
          <w:sz w:val="24"/>
          <w:highlight w:val="none"/>
        </w:rPr>
        <w:t>。</w:t>
      </w:r>
    </w:p>
    <w:p w14:paraId="7C1188C0">
      <w:pPr>
        <w:shd w:val="clear"/>
        <w:tabs>
          <w:tab w:val="left" w:pos="1800"/>
          <w:tab w:val="left" w:pos="5580"/>
        </w:tabs>
        <w:ind w:firstLine="723" w:firstLineChars="300"/>
        <w:jc w:val="left"/>
        <w:rPr>
          <w:rFonts w:hint="eastAsia" w:ascii="宋体" w:hAnsi="宋体" w:eastAsia="宋体" w:cs="宋体"/>
          <w:b/>
          <w:i/>
          <w:color w:val="auto"/>
          <w:sz w:val="24"/>
          <w:highlight w:val="none"/>
        </w:rPr>
      </w:pPr>
      <w:r>
        <w:rPr>
          <w:rFonts w:hint="eastAsia" w:ascii="宋体" w:hAnsi="宋体" w:eastAsia="宋体" w:cs="宋体"/>
          <w:b/>
          <w:i/>
          <w:color w:val="auto"/>
          <w:sz w:val="24"/>
          <w:highlight w:val="none"/>
        </w:rPr>
        <w:t>外商投资类型请填写“外商单独投资”、“外商部分投资”或“内资”。</w:t>
      </w:r>
      <w:bookmarkEnd w:id="827"/>
      <w:r>
        <w:rPr>
          <w:rFonts w:hint="eastAsia" w:ascii="宋体" w:hAnsi="宋体" w:eastAsia="宋体" w:cs="宋体"/>
          <w:b/>
          <w:i/>
          <w:color w:val="auto"/>
          <w:sz w:val="24"/>
          <w:highlight w:val="none"/>
        </w:rPr>
        <w:t xml:space="preserve"> </w:t>
      </w:r>
    </w:p>
    <w:p w14:paraId="6BD93125">
      <w:pPr>
        <w:shd w:val="clear"/>
        <w:tabs>
          <w:tab w:val="left" w:pos="1800"/>
          <w:tab w:val="left" w:pos="5580"/>
        </w:tabs>
        <w:ind w:firstLine="723" w:firstLineChars="300"/>
        <w:jc w:val="left"/>
        <w:rPr>
          <w:rFonts w:hint="eastAsia" w:ascii="宋体" w:hAnsi="宋体" w:eastAsia="宋体" w:cs="宋体"/>
          <w:b/>
          <w:i/>
          <w:color w:val="auto"/>
          <w:sz w:val="24"/>
          <w:highlight w:val="none"/>
        </w:rPr>
      </w:pPr>
    </w:p>
    <w:p w14:paraId="7FC253A0">
      <w:pPr>
        <w:shd w:val="clea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注：1.本表应按包分别填写。</w:t>
      </w:r>
    </w:p>
    <w:p w14:paraId="1751F066">
      <w:pPr>
        <w:shd w:val="clear"/>
        <w:tabs>
          <w:tab w:val="left" w:pos="1800"/>
          <w:tab w:val="left" w:pos="5580"/>
        </w:tabs>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2.上述各项的详细规格（如有），可另页描述。</w:t>
      </w:r>
    </w:p>
    <w:p w14:paraId="5EDF7285">
      <w:pPr>
        <w:shd w:val="clear"/>
        <w:tabs>
          <w:tab w:val="left" w:pos="1800"/>
          <w:tab w:val="left" w:pos="5580"/>
        </w:tabs>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p>
    <w:p w14:paraId="72C971D0">
      <w:pPr>
        <w:shd w:val="clear"/>
        <w:tabs>
          <w:tab w:val="left" w:pos="1800"/>
          <w:tab w:val="left" w:pos="5580"/>
        </w:tabs>
        <w:ind w:firstLine="480" w:firstLineChars="200"/>
        <w:jc w:val="left"/>
        <w:rPr>
          <w:rFonts w:hint="eastAsia" w:ascii="宋体" w:hAnsi="宋体" w:eastAsia="宋体" w:cs="宋体"/>
          <w:color w:val="000000"/>
          <w:sz w:val="24"/>
          <w:highlight w:val="none"/>
        </w:rPr>
      </w:pPr>
    </w:p>
    <w:p w14:paraId="47F2DDF8">
      <w:pPr>
        <w:shd w:val="clear"/>
        <w:autoSpaceDE w:val="0"/>
        <w:autoSpaceDN w:val="0"/>
        <w:adjustRightInd w:val="0"/>
        <w:snapToGrid w:val="0"/>
        <w:spacing w:before="25" w:after="25" w:line="360" w:lineRule="auto"/>
        <w:rPr>
          <w:rFonts w:hint="eastAsia" w:ascii="宋体" w:hAnsi="宋体" w:eastAsia="宋体" w:cs="宋体"/>
          <w:color w:val="000000"/>
          <w:sz w:val="24"/>
          <w:highlight w:val="none"/>
        </w:rPr>
      </w:pPr>
    </w:p>
    <w:p w14:paraId="6A379FC6">
      <w:pPr>
        <w:shd w:val="clear"/>
        <w:autoSpaceDE w:val="0"/>
        <w:autoSpaceDN w:val="0"/>
        <w:adjustRightInd w:val="0"/>
        <w:snapToGrid w:val="0"/>
        <w:spacing w:before="25" w:after="25" w:line="360" w:lineRule="auto"/>
        <w:ind w:right="36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供应商名称（加盖公章）</w:t>
      </w:r>
      <w:r>
        <w:rPr>
          <w:rFonts w:hint="eastAsia" w:ascii="宋体" w:hAnsi="宋体" w:eastAsia="宋体" w:cs="宋体"/>
          <w:color w:val="000000"/>
          <w:sz w:val="24"/>
          <w:highlight w:val="none"/>
          <w:lang w:val="zh-CN"/>
        </w:rPr>
        <w:t>：</w:t>
      </w:r>
      <w:r>
        <w:rPr>
          <w:rFonts w:hint="eastAsia" w:ascii="宋体" w:hAnsi="宋体" w:eastAsia="宋体" w:cs="宋体"/>
          <w:sz w:val="24"/>
          <w:highlight w:val="none"/>
        </w:rPr>
        <w:t>______</w:t>
      </w:r>
    </w:p>
    <w:p w14:paraId="1809A71E">
      <w:pPr>
        <w:shd w:val="clear"/>
        <w:autoSpaceDE w:val="0"/>
        <w:autoSpaceDN w:val="0"/>
        <w:adjustRightInd w:val="0"/>
        <w:snapToGrid w:val="0"/>
        <w:spacing w:before="25" w:after="25" w:line="360" w:lineRule="auto"/>
        <w:rPr>
          <w:rFonts w:hint="eastAsia" w:ascii="宋体" w:hAnsi="宋体" w:eastAsia="宋体" w:cs="宋体"/>
          <w:sz w:val="24"/>
          <w:highlight w:val="none"/>
        </w:rPr>
        <w:sectPr>
          <w:pgSz w:w="16840" w:h="11907" w:orient="landscape"/>
          <w:pgMar w:top="1701" w:right="1418" w:bottom="1134" w:left="1418" w:header="851" w:footer="851" w:gutter="0"/>
          <w:cols w:space="720" w:num="1"/>
          <w:docGrid w:linePitch="462" w:charSpace="0"/>
        </w:sectPr>
      </w:pPr>
      <w:r>
        <w:rPr>
          <w:rFonts w:hint="eastAsia" w:ascii="宋体" w:hAnsi="宋体" w:eastAsia="宋体" w:cs="宋体"/>
          <w:color w:val="000000"/>
          <w:sz w:val="24"/>
          <w:szCs w:val="20"/>
          <w:highlight w:val="none"/>
        </w:rPr>
        <w:t>日期：____年____月____日</w:t>
      </w:r>
    </w:p>
    <w:p w14:paraId="4ADDE473">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 </w:t>
      </w:r>
      <w:r>
        <w:rPr>
          <w:rFonts w:hint="eastAsia" w:ascii="宋体" w:hAnsi="宋体" w:eastAsia="宋体" w:cs="宋体"/>
          <w:sz w:val="24"/>
          <w:highlight w:val="none"/>
        </w:rPr>
        <w:t>合同条款偏离表</w:t>
      </w:r>
      <w:bookmarkEnd w:id="759"/>
      <w:bookmarkEnd w:id="760"/>
      <w:bookmarkEnd w:id="761"/>
      <w:bookmarkEnd w:id="762"/>
      <w:bookmarkEnd w:id="763"/>
      <w:bookmarkEnd w:id="764"/>
      <w:bookmarkEnd w:id="765"/>
      <w:bookmarkEnd w:id="766"/>
      <w:bookmarkEnd w:id="767"/>
      <w:bookmarkEnd w:id="768"/>
      <w:bookmarkEnd w:id="769"/>
      <w:bookmarkEnd w:id="770"/>
      <w:bookmarkEnd w:id="771"/>
      <w:r>
        <w:rPr>
          <w:rFonts w:hint="eastAsia" w:ascii="宋体" w:hAnsi="宋体" w:eastAsia="宋体" w:cs="宋体"/>
          <w:sz w:val="24"/>
          <w:highlight w:val="none"/>
        </w:rPr>
        <w:t>（实质性格式）</w:t>
      </w:r>
    </w:p>
    <w:p w14:paraId="74D3B342">
      <w:pPr>
        <w:shd w:val="clear"/>
        <w:tabs>
          <w:tab w:val="left" w:pos="2775"/>
          <w:tab w:val="center" w:pos="4153"/>
        </w:tabs>
        <w:autoSpaceDE w:val="0"/>
        <w:autoSpaceDN w:val="0"/>
        <w:adjustRightInd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合同条款偏离表</w:t>
      </w:r>
    </w:p>
    <w:p w14:paraId="4927DDE1">
      <w:pPr>
        <w:shd w:val="clear"/>
        <w:tabs>
          <w:tab w:val="left" w:pos="1800"/>
          <w:tab w:val="left" w:pos="5580"/>
        </w:tabs>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项目编号：_______________</w:t>
      </w:r>
    </w:p>
    <w:p w14:paraId="4FCFBDC1">
      <w:pPr>
        <w:shd w:val="clear"/>
        <w:tabs>
          <w:tab w:val="left" w:pos="1800"/>
          <w:tab w:val="left" w:pos="5580"/>
        </w:tabs>
        <w:spacing w:line="360" w:lineRule="auto"/>
        <w:jc w:val="left"/>
        <w:rPr>
          <w:rFonts w:hint="eastAsia" w:ascii="宋体" w:hAnsi="宋体" w:eastAsia="宋体" w:cs="宋体"/>
          <w:sz w:val="24"/>
          <w:highlight w:val="non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lang w:eastAsia="zh-CN"/>
        </w:rPr>
        <w:t>北京政法职业学院教学楼设备智能化改造项目</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565"/>
        <w:gridCol w:w="1771"/>
        <w:gridCol w:w="1773"/>
        <w:gridCol w:w="2172"/>
        <w:gridCol w:w="991"/>
      </w:tblGrid>
      <w:tr w14:paraId="7E32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5" w:type="pct"/>
            <w:vAlign w:val="center"/>
          </w:tcPr>
          <w:p w14:paraId="42FC430E">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843" w:type="pct"/>
            <w:vAlign w:val="center"/>
          </w:tcPr>
          <w:p w14:paraId="14DEF6FF">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竞争性磋商文件条目号（页码）</w:t>
            </w:r>
          </w:p>
        </w:tc>
        <w:tc>
          <w:tcPr>
            <w:tcW w:w="954" w:type="pct"/>
            <w:vAlign w:val="center"/>
          </w:tcPr>
          <w:p w14:paraId="3C3686EA">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竞争性磋商文件要求</w:t>
            </w:r>
          </w:p>
        </w:tc>
        <w:tc>
          <w:tcPr>
            <w:tcW w:w="955" w:type="pct"/>
            <w:vAlign w:val="center"/>
          </w:tcPr>
          <w:p w14:paraId="68BF736F">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响应文件内容</w:t>
            </w:r>
          </w:p>
        </w:tc>
        <w:tc>
          <w:tcPr>
            <w:tcW w:w="1170" w:type="pct"/>
            <w:vAlign w:val="center"/>
          </w:tcPr>
          <w:p w14:paraId="43F963BB">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偏离情况</w:t>
            </w:r>
          </w:p>
        </w:tc>
        <w:tc>
          <w:tcPr>
            <w:tcW w:w="530" w:type="pct"/>
            <w:vAlign w:val="center"/>
          </w:tcPr>
          <w:p w14:paraId="19D2E9FD">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说明</w:t>
            </w:r>
          </w:p>
        </w:tc>
      </w:tr>
      <w:tr w14:paraId="1F49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000" w:type="pct"/>
            <w:gridSpan w:val="6"/>
            <w:vAlign w:val="center"/>
          </w:tcPr>
          <w:p w14:paraId="142EB8D0">
            <w:pPr>
              <w:shd w:val="clear"/>
              <w:adjustRightInd w:val="0"/>
              <w:snapToGrid w:val="0"/>
              <w:spacing w:line="360" w:lineRule="auto"/>
              <w:jc w:val="left"/>
              <w:rPr>
                <w:rFonts w:hint="eastAsia" w:ascii="宋体" w:hAnsi="宋体" w:eastAsia="宋体" w:cs="宋体"/>
                <w:b/>
                <w:sz w:val="24"/>
                <w:highlight w:val="none"/>
              </w:rPr>
            </w:pPr>
            <w:r>
              <w:rPr>
                <w:rFonts w:hint="eastAsia" w:ascii="宋体" w:hAnsi="宋体" w:eastAsia="宋体" w:cs="宋体"/>
                <w:b/>
                <w:sz w:val="24"/>
                <w:highlight w:val="none"/>
              </w:rPr>
              <w:t>对本项目合同条款的偏离情况（</w:t>
            </w:r>
            <w:r>
              <w:rPr>
                <w:rFonts w:hint="eastAsia" w:ascii="宋体" w:hAnsi="宋体" w:eastAsia="宋体" w:cs="宋体"/>
                <w:bCs/>
                <w:sz w:val="24"/>
                <w:highlight w:val="none"/>
              </w:rPr>
              <w:t>应进行选择，未选择</w:t>
            </w:r>
            <w:r>
              <w:rPr>
                <w:rFonts w:hint="eastAsia" w:ascii="宋体" w:hAnsi="宋体" w:eastAsia="宋体" w:cs="宋体"/>
                <w:b/>
                <w:sz w:val="24"/>
                <w:highlight w:val="none"/>
              </w:rPr>
              <w:t>响应无效）：</w:t>
            </w:r>
          </w:p>
          <w:p w14:paraId="64D4AA45">
            <w:pPr>
              <w:shd w:val="clear"/>
              <w:adjustRightInd w:val="0"/>
              <w:snapToGrid w:val="0"/>
              <w:spacing w:line="360" w:lineRule="auto"/>
              <w:jc w:val="left"/>
              <w:rPr>
                <w:rFonts w:hint="eastAsia" w:ascii="宋体" w:hAnsi="宋体" w:eastAsia="宋体" w:cs="宋体"/>
                <w:b/>
                <w:sz w:val="24"/>
                <w:highlight w:val="none"/>
              </w:rPr>
            </w:pPr>
            <w:r>
              <w:rPr>
                <w:rFonts w:hint="eastAsia" w:ascii="宋体" w:hAnsi="宋体" w:eastAsia="宋体" w:cs="宋体"/>
                <w:b/>
                <w:sz w:val="24"/>
                <w:highlight w:val="none"/>
              </w:rPr>
              <w:t>□无偏离</w:t>
            </w:r>
            <w:r>
              <w:rPr>
                <w:rFonts w:hint="eastAsia" w:ascii="宋体" w:hAnsi="宋体" w:eastAsia="宋体" w:cs="宋体"/>
                <w:sz w:val="24"/>
                <w:highlight w:val="none"/>
              </w:rPr>
              <w:t>（如无偏离，仅选择无偏离即可；</w:t>
            </w:r>
            <w:r>
              <w:rPr>
                <w:rFonts w:hint="eastAsia" w:ascii="宋体" w:hAnsi="宋体" w:eastAsia="宋体" w:cs="宋体"/>
                <w:bCs/>
                <w:sz w:val="24"/>
                <w:highlight w:val="none"/>
              </w:rPr>
              <w:t>无偏离即为</w:t>
            </w:r>
            <w:r>
              <w:rPr>
                <w:rFonts w:hint="eastAsia" w:ascii="宋体" w:hAnsi="宋体" w:eastAsia="宋体" w:cs="宋体"/>
                <w:sz w:val="24"/>
                <w:highlight w:val="none"/>
              </w:rPr>
              <w:t>对合同条款中的所有要求，均视作供应商已对之理解和响应。）</w:t>
            </w:r>
          </w:p>
          <w:p w14:paraId="012D9211">
            <w:pPr>
              <w:shd w:val="clear"/>
              <w:adjustRightInd w:val="0"/>
              <w:snapToGrid w:val="0"/>
              <w:spacing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□有偏离</w:t>
            </w:r>
            <w:r>
              <w:rPr>
                <w:rFonts w:hint="eastAsia" w:ascii="宋体" w:hAnsi="宋体" w:eastAsia="宋体" w:cs="宋体"/>
                <w:sz w:val="24"/>
                <w:highlight w:val="none"/>
              </w:rPr>
              <w:t>（如有偏离，则应在本表中对负偏离项逐一列明，否则</w:t>
            </w:r>
            <w:r>
              <w:rPr>
                <w:rFonts w:hint="eastAsia" w:ascii="宋体" w:hAnsi="宋体" w:eastAsia="宋体" w:cs="宋体"/>
                <w:b/>
                <w:bCs/>
                <w:sz w:val="24"/>
                <w:highlight w:val="none"/>
              </w:rPr>
              <w:t>响应无效</w:t>
            </w:r>
            <w:r>
              <w:rPr>
                <w:rFonts w:hint="eastAsia" w:ascii="宋体" w:hAnsi="宋体" w:eastAsia="宋体" w:cs="宋体"/>
                <w:sz w:val="24"/>
                <w:highlight w:val="none"/>
              </w:rPr>
              <w:t>；对合同条款中的所有要求，除本表列明的偏离外，均视作供应商已对之理解和响应。）</w:t>
            </w:r>
          </w:p>
        </w:tc>
      </w:tr>
      <w:tr w14:paraId="08C68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5" w:type="pct"/>
            <w:vAlign w:val="center"/>
          </w:tcPr>
          <w:p w14:paraId="2B1C6BE8">
            <w:pPr>
              <w:shd w:val="clear"/>
              <w:adjustRightInd w:val="0"/>
              <w:snapToGrid w:val="0"/>
              <w:spacing w:line="360" w:lineRule="auto"/>
              <w:jc w:val="center"/>
              <w:rPr>
                <w:rFonts w:hint="eastAsia" w:ascii="宋体" w:hAnsi="宋体" w:eastAsia="宋体" w:cs="宋体"/>
                <w:sz w:val="24"/>
                <w:highlight w:val="none"/>
              </w:rPr>
            </w:pPr>
          </w:p>
        </w:tc>
        <w:tc>
          <w:tcPr>
            <w:tcW w:w="843" w:type="pct"/>
            <w:vAlign w:val="center"/>
          </w:tcPr>
          <w:p w14:paraId="60A1E51A">
            <w:pPr>
              <w:shd w:val="clear"/>
              <w:adjustRightInd w:val="0"/>
              <w:snapToGrid w:val="0"/>
              <w:spacing w:line="360" w:lineRule="auto"/>
              <w:jc w:val="center"/>
              <w:rPr>
                <w:rFonts w:hint="eastAsia" w:ascii="宋体" w:hAnsi="宋体" w:eastAsia="宋体" w:cs="宋体"/>
                <w:sz w:val="24"/>
                <w:highlight w:val="none"/>
              </w:rPr>
            </w:pPr>
          </w:p>
        </w:tc>
        <w:tc>
          <w:tcPr>
            <w:tcW w:w="954" w:type="pct"/>
            <w:vAlign w:val="center"/>
          </w:tcPr>
          <w:p w14:paraId="204C17CB">
            <w:pPr>
              <w:shd w:val="clear"/>
              <w:adjustRightInd w:val="0"/>
              <w:snapToGrid w:val="0"/>
              <w:spacing w:line="360" w:lineRule="auto"/>
              <w:jc w:val="center"/>
              <w:rPr>
                <w:rFonts w:hint="eastAsia" w:ascii="宋体" w:hAnsi="宋体" w:eastAsia="宋体" w:cs="宋体"/>
                <w:sz w:val="24"/>
                <w:highlight w:val="none"/>
              </w:rPr>
            </w:pPr>
          </w:p>
        </w:tc>
        <w:tc>
          <w:tcPr>
            <w:tcW w:w="955" w:type="pct"/>
            <w:vAlign w:val="center"/>
          </w:tcPr>
          <w:p w14:paraId="0EFEEA6A">
            <w:pPr>
              <w:shd w:val="clear"/>
              <w:adjustRightInd w:val="0"/>
              <w:snapToGrid w:val="0"/>
              <w:spacing w:line="360" w:lineRule="auto"/>
              <w:jc w:val="center"/>
              <w:rPr>
                <w:rFonts w:hint="eastAsia" w:ascii="宋体" w:hAnsi="宋体" w:eastAsia="宋体" w:cs="宋体"/>
                <w:sz w:val="24"/>
                <w:highlight w:val="none"/>
              </w:rPr>
            </w:pPr>
          </w:p>
        </w:tc>
        <w:tc>
          <w:tcPr>
            <w:tcW w:w="1170" w:type="pct"/>
            <w:vAlign w:val="center"/>
          </w:tcPr>
          <w:p w14:paraId="31D22A78">
            <w:pPr>
              <w:shd w:val="clear"/>
              <w:adjustRightInd w:val="0"/>
              <w:snapToGrid w:val="0"/>
              <w:spacing w:line="360" w:lineRule="auto"/>
              <w:jc w:val="center"/>
              <w:rPr>
                <w:rFonts w:hint="eastAsia" w:ascii="宋体" w:hAnsi="宋体" w:eastAsia="宋体" w:cs="宋体"/>
                <w:sz w:val="24"/>
                <w:highlight w:val="none"/>
              </w:rPr>
            </w:pPr>
          </w:p>
        </w:tc>
        <w:tc>
          <w:tcPr>
            <w:tcW w:w="530" w:type="pct"/>
            <w:vAlign w:val="center"/>
          </w:tcPr>
          <w:p w14:paraId="7E7A76AD">
            <w:pPr>
              <w:shd w:val="clear"/>
              <w:adjustRightInd w:val="0"/>
              <w:snapToGrid w:val="0"/>
              <w:spacing w:line="360" w:lineRule="auto"/>
              <w:jc w:val="center"/>
              <w:rPr>
                <w:rFonts w:hint="eastAsia" w:ascii="宋体" w:hAnsi="宋体" w:eastAsia="宋体" w:cs="宋体"/>
                <w:sz w:val="24"/>
                <w:highlight w:val="none"/>
              </w:rPr>
            </w:pPr>
          </w:p>
        </w:tc>
      </w:tr>
      <w:tr w14:paraId="18430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5" w:type="pct"/>
            <w:vAlign w:val="center"/>
          </w:tcPr>
          <w:p w14:paraId="32F1DBBD">
            <w:pPr>
              <w:shd w:val="clear"/>
              <w:adjustRightInd w:val="0"/>
              <w:snapToGrid w:val="0"/>
              <w:spacing w:line="360" w:lineRule="auto"/>
              <w:jc w:val="center"/>
              <w:rPr>
                <w:rFonts w:hint="eastAsia" w:ascii="宋体" w:hAnsi="宋体" w:eastAsia="宋体" w:cs="宋体"/>
                <w:sz w:val="24"/>
                <w:highlight w:val="none"/>
              </w:rPr>
            </w:pPr>
          </w:p>
        </w:tc>
        <w:tc>
          <w:tcPr>
            <w:tcW w:w="843" w:type="pct"/>
            <w:vAlign w:val="center"/>
          </w:tcPr>
          <w:p w14:paraId="75AB5CE3">
            <w:pPr>
              <w:shd w:val="clear"/>
              <w:adjustRightInd w:val="0"/>
              <w:snapToGrid w:val="0"/>
              <w:spacing w:line="360" w:lineRule="auto"/>
              <w:jc w:val="center"/>
              <w:rPr>
                <w:rFonts w:hint="eastAsia" w:ascii="宋体" w:hAnsi="宋体" w:eastAsia="宋体" w:cs="宋体"/>
                <w:sz w:val="24"/>
                <w:highlight w:val="none"/>
              </w:rPr>
            </w:pPr>
          </w:p>
        </w:tc>
        <w:tc>
          <w:tcPr>
            <w:tcW w:w="954" w:type="pct"/>
            <w:vAlign w:val="center"/>
          </w:tcPr>
          <w:p w14:paraId="2CB77CA0">
            <w:pPr>
              <w:shd w:val="clear"/>
              <w:adjustRightInd w:val="0"/>
              <w:snapToGrid w:val="0"/>
              <w:spacing w:line="360" w:lineRule="auto"/>
              <w:jc w:val="center"/>
              <w:rPr>
                <w:rFonts w:hint="eastAsia" w:ascii="宋体" w:hAnsi="宋体" w:eastAsia="宋体" w:cs="宋体"/>
                <w:sz w:val="24"/>
                <w:highlight w:val="none"/>
              </w:rPr>
            </w:pPr>
          </w:p>
        </w:tc>
        <w:tc>
          <w:tcPr>
            <w:tcW w:w="955" w:type="pct"/>
            <w:vAlign w:val="center"/>
          </w:tcPr>
          <w:p w14:paraId="328FA284">
            <w:pPr>
              <w:shd w:val="clear"/>
              <w:adjustRightInd w:val="0"/>
              <w:snapToGrid w:val="0"/>
              <w:spacing w:line="360" w:lineRule="auto"/>
              <w:jc w:val="center"/>
              <w:rPr>
                <w:rFonts w:hint="eastAsia" w:ascii="宋体" w:hAnsi="宋体" w:eastAsia="宋体" w:cs="宋体"/>
                <w:sz w:val="24"/>
                <w:highlight w:val="none"/>
              </w:rPr>
            </w:pPr>
          </w:p>
        </w:tc>
        <w:tc>
          <w:tcPr>
            <w:tcW w:w="1170" w:type="pct"/>
            <w:vAlign w:val="center"/>
          </w:tcPr>
          <w:p w14:paraId="3BACBBBE">
            <w:pPr>
              <w:shd w:val="clear"/>
              <w:adjustRightInd w:val="0"/>
              <w:snapToGrid w:val="0"/>
              <w:spacing w:line="360" w:lineRule="auto"/>
              <w:jc w:val="center"/>
              <w:rPr>
                <w:rFonts w:hint="eastAsia" w:ascii="宋体" w:hAnsi="宋体" w:eastAsia="宋体" w:cs="宋体"/>
                <w:sz w:val="24"/>
                <w:highlight w:val="none"/>
              </w:rPr>
            </w:pPr>
          </w:p>
        </w:tc>
        <w:tc>
          <w:tcPr>
            <w:tcW w:w="530" w:type="pct"/>
            <w:vAlign w:val="center"/>
          </w:tcPr>
          <w:p w14:paraId="619360AB">
            <w:pPr>
              <w:shd w:val="clear"/>
              <w:adjustRightInd w:val="0"/>
              <w:snapToGrid w:val="0"/>
              <w:spacing w:line="360" w:lineRule="auto"/>
              <w:jc w:val="center"/>
              <w:rPr>
                <w:rFonts w:hint="eastAsia" w:ascii="宋体" w:hAnsi="宋体" w:eastAsia="宋体" w:cs="宋体"/>
                <w:sz w:val="24"/>
                <w:highlight w:val="none"/>
              </w:rPr>
            </w:pPr>
          </w:p>
        </w:tc>
      </w:tr>
      <w:tr w14:paraId="6690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5" w:type="pct"/>
            <w:vAlign w:val="center"/>
          </w:tcPr>
          <w:p w14:paraId="4545F6D2">
            <w:pPr>
              <w:shd w:val="clear"/>
              <w:adjustRightInd w:val="0"/>
              <w:snapToGrid w:val="0"/>
              <w:spacing w:line="360" w:lineRule="auto"/>
              <w:jc w:val="center"/>
              <w:rPr>
                <w:rFonts w:hint="eastAsia" w:ascii="宋体" w:hAnsi="宋体" w:eastAsia="宋体" w:cs="宋体"/>
                <w:sz w:val="24"/>
                <w:highlight w:val="none"/>
              </w:rPr>
            </w:pPr>
          </w:p>
        </w:tc>
        <w:tc>
          <w:tcPr>
            <w:tcW w:w="843" w:type="pct"/>
            <w:vAlign w:val="center"/>
          </w:tcPr>
          <w:p w14:paraId="0B883BEB">
            <w:pPr>
              <w:shd w:val="clear"/>
              <w:adjustRightInd w:val="0"/>
              <w:snapToGrid w:val="0"/>
              <w:spacing w:line="360" w:lineRule="auto"/>
              <w:jc w:val="center"/>
              <w:rPr>
                <w:rFonts w:hint="eastAsia" w:ascii="宋体" w:hAnsi="宋体" w:eastAsia="宋体" w:cs="宋体"/>
                <w:sz w:val="24"/>
                <w:highlight w:val="none"/>
              </w:rPr>
            </w:pPr>
          </w:p>
        </w:tc>
        <w:tc>
          <w:tcPr>
            <w:tcW w:w="954" w:type="pct"/>
            <w:vAlign w:val="center"/>
          </w:tcPr>
          <w:p w14:paraId="0D5B2844">
            <w:pPr>
              <w:shd w:val="clear"/>
              <w:adjustRightInd w:val="0"/>
              <w:snapToGrid w:val="0"/>
              <w:spacing w:line="360" w:lineRule="auto"/>
              <w:jc w:val="center"/>
              <w:rPr>
                <w:rFonts w:hint="eastAsia" w:ascii="宋体" w:hAnsi="宋体" w:eastAsia="宋体" w:cs="宋体"/>
                <w:sz w:val="24"/>
                <w:highlight w:val="none"/>
              </w:rPr>
            </w:pPr>
          </w:p>
        </w:tc>
        <w:tc>
          <w:tcPr>
            <w:tcW w:w="955" w:type="pct"/>
            <w:vAlign w:val="center"/>
          </w:tcPr>
          <w:p w14:paraId="0AE14DED">
            <w:pPr>
              <w:shd w:val="clear"/>
              <w:adjustRightInd w:val="0"/>
              <w:snapToGrid w:val="0"/>
              <w:spacing w:line="360" w:lineRule="auto"/>
              <w:jc w:val="center"/>
              <w:rPr>
                <w:rFonts w:hint="eastAsia" w:ascii="宋体" w:hAnsi="宋体" w:eastAsia="宋体" w:cs="宋体"/>
                <w:sz w:val="24"/>
                <w:highlight w:val="none"/>
              </w:rPr>
            </w:pPr>
          </w:p>
        </w:tc>
        <w:tc>
          <w:tcPr>
            <w:tcW w:w="1170" w:type="pct"/>
            <w:vAlign w:val="center"/>
          </w:tcPr>
          <w:p w14:paraId="643B084B">
            <w:pPr>
              <w:shd w:val="clear"/>
              <w:adjustRightInd w:val="0"/>
              <w:snapToGrid w:val="0"/>
              <w:spacing w:line="360" w:lineRule="auto"/>
              <w:jc w:val="center"/>
              <w:rPr>
                <w:rFonts w:hint="eastAsia" w:ascii="宋体" w:hAnsi="宋体" w:eastAsia="宋体" w:cs="宋体"/>
                <w:sz w:val="24"/>
                <w:highlight w:val="none"/>
              </w:rPr>
            </w:pPr>
          </w:p>
        </w:tc>
        <w:tc>
          <w:tcPr>
            <w:tcW w:w="530" w:type="pct"/>
            <w:vAlign w:val="center"/>
          </w:tcPr>
          <w:p w14:paraId="3F414556">
            <w:pPr>
              <w:shd w:val="clear"/>
              <w:adjustRightInd w:val="0"/>
              <w:snapToGrid w:val="0"/>
              <w:spacing w:line="360" w:lineRule="auto"/>
              <w:jc w:val="center"/>
              <w:rPr>
                <w:rFonts w:hint="eastAsia" w:ascii="宋体" w:hAnsi="宋体" w:eastAsia="宋体" w:cs="宋体"/>
                <w:sz w:val="24"/>
                <w:highlight w:val="none"/>
              </w:rPr>
            </w:pPr>
          </w:p>
        </w:tc>
      </w:tr>
      <w:tr w14:paraId="2E5D9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5" w:type="pct"/>
            <w:vAlign w:val="center"/>
          </w:tcPr>
          <w:p w14:paraId="1D0CA4CD">
            <w:pPr>
              <w:shd w:val="clear"/>
              <w:adjustRightInd w:val="0"/>
              <w:snapToGrid w:val="0"/>
              <w:spacing w:line="360" w:lineRule="auto"/>
              <w:jc w:val="center"/>
              <w:rPr>
                <w:rFonts w:hint="eastAsia" w:ascii="宋体" w:hAnsi="宋体" w:eastAsia="宋体" w:cs="宋体"/>
                <w:sz w:val="24"/>
                <w:highlight w:val="none"/>
              </w:rPr>
            </w:pPr>
          </w:p>
        </w:tc>
        <w:tc>
          <w:tcPr>
            <w:tcW w:w="843" w:type="pct"/>
            <w:vAlign w:val="center"/>
          </w:tcPr>
          <w:p w14:paraId="5D5F75EE">
            <w:pPr>
              <w:shd w:val="clear"/>
              <w:adjustRightInd w:val="0"/>
              <w:snapToGrid w:val="0"/>
              <w:spacing w:line="360" w:lineRule="auto"/>
              <w:jc w:val="center"/>
              <w:rPr>
                <w:rFonts w:hint="eastAsia" w:ascii="宋体" w:hAnsi="宋体" w:eastAsia="宋体" w:cs="宋体"/>
                <w:sz w:val="24"/>
                <w:highlight w:val="none"/>
              </w:rPr>
            </w:pPr>
          </w:p>
        </w:tc>
        <w:tc>
          <w:tcPr>
            <w:tcW w:w="954" w:type="pct"/>
            <w:vAlign w:val="center"/>
          </w:tcPr>
          <w:p w14:paraId="4689EAEC">
            <w:pPr>
              <w:shd w:val="clear"/>
              <w:adjustRightInd w:val="0"/>
              <w:snapToGrid w:val="0"/>
              <w:spacing w:line="360" w:lineRule="auto"/>
              <w:jc w:val="center"/>
              <w:rPr>
                <w:rFonts w:hint="eastAsia" w:ascii="宋体" w:hAnsi="宋体" w:eastAsia="宋体" w:cs="宋体"/>
                <w:sz w:val="24"/>
                <w:highlight w:val="none"/>
              </w:rPr>
            </w:pPr>
          </w:p>
        </w:tc>
        <w:tc>
          <w:tcPr>
            <w:tcW w:w="955" w:type="pct"/>
            <w:vAlign w:val="center"/>
          </w:tcPr>
          <w:p w14:paraId="06EC8669">
            <w:pPr>
              <w:shd w:val="clear"/>
              <w:adjustRightInd w:val="0"/>
              <w:snapToGrid w:val="0"/>
              <w:spacing w:line="360" w:lineRule="auto"/>
              <w:jc w:val="center"/>
              <w:rPr>
                <w:rFonts w:hint="eastAsia" w:ascii="宋体" w:hAnsi="宋体" w:eastAsia="宋体" w:cs="宋体"/>
                <w:sz w:val="24"/>
                <w:highlight w:val="none"/>
              </w:rPr>
            </w:pPr>
          </w:p>
        </w:tc>
        <w:tc>
          <w:tcPr>
            <w:tcW w:w="1170" w:type="pct"/>
            <w:vAlign w:val="center"/>
          </w:tcPr>
          <w:p w14:paraId="0EC8AF21">
            <w:pPr>
              <w:shd w:val="clear"/>
              <w:adjustRightInd w:val="0"/>
              <w:snapToGrid w:val="0"/>
              <w:spacing w:line="360" w:lineRule="auto"/>
              <w:jc w:val="center"/>
              <w:rPr>
                <w:rFonts w:hint="eastAsia" w:ascii="宋体" w:hAnsi="宋体" w:eastAsia="宋体" w:cs="宋体"/>
                <w:sz w:val="24"/>
                <w:highlight w:val="none"/>
              </w:rPr>
            </w:pPr>
          </w:p>
        </w:tc>
        <w:tc>
          <w:tcPr>
            <w:tcW w:w="530" w:type="pct"/>
            <w:vAlign w:val="center"/>
          </w:tcPr>
          <w:p w14:paraId="7799AE74">
            <w:pPr>
              <w:shd w:val="clear"/>
              <w:adjustRightInd w:val="0"/>
              <w:snapToGrid w:val="0"/>
              <w:spacing w:line="360" w:lineRule="auto"/>
              <w:jc w:val="center"/>
              <w:rPr>
                <w:rFonts w:hint="eastAsia" w:ascii="宋体" w:hAnsi="宋体" w:eastAsia="宋体" w:cs="宋体"/>
                <w:sz w:val="24"/>
                <w:highlight w:val="none"/>
              </w:rPr>
            </w:pPr>
          </w:p>
        </w:tc>
      </w:tr>
      <w:tr w14:paraId="28A0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5" w:type="pct"/>
            <w:vAlign w:val="center"/>
          </w:tcPr>
          <w:p w14:paraId="56FCA8BC">
            <w:pPr>
              <w:shd w:val="clear"/>
              <w:adjustRightInd w:val="0"/>
              <w:snapToGrid w:val="0"/>
              <w:spacing w:line="360" w:lineRule="auto"/>
              <w:jc w:val="center"/>
              <w:rPr>
                <w:rFonts w:hint="eastAsia" w:ascii="宋体" w:hAnsi="宋体" w:eastAsia="宋体" w:cs="宋体"/>
                <w:sz w:val="24"/>
                <w:highlight w:val="none"/>
              </w:rPr>
            </w:pPr>
          </w:p>
        </w:tc>
        <w:tc>
          <w:tcPr>
            <w:tcW w:w="843" w:type="pct"/>
            <w:vAlign w:val="center"/>
          </w:tcPr>
          <w:p w14:paraId="71E0DE81">
            <w:pPr>
              <w:shd w:val="clear"/>
              <w:adjustRightInd w:val="0"/>
              <w:snapToGrid w:val="0"/>
              <w:spacing w:line="360" w:lineRule="auto"/>
              <w:jc w:val="center"/>
              <w:rPr>
                <w:rFonts w:hint="eastAsia" w:ascii="宋体" w:hAnsi="宋体" w:eastAsia="宋体" w:cs="宋体"/>
                <w:sz w:val="24"/>
                <w:highlight w:val="none"/>
              </w:rPr>
            </w:pPr>
          </w:p>
        </w:tc>
        <w:tc>
          <w:tcPr>
            <w:tcW w:w="954" w:type="pct"/>
            <w:vAlign w:val="center"/>
          </w:tcPr>
          <w:p w14:paraId="647F0F2E">
            <w:pPr>
              <w:shd w:val="clear"/>
              <w:adjustRightInd w:val="0"/>
              <w:snapToGrid w:val="0"/>
              <w:spacing w:line="360" w:lineRule="auto"/>
              <w:jc w:val="center"/>
              <w:rPr>
                <w:rFonts w:hint="eastAsia" w:ascii="宋体" w:hAnsi="宋体" w:eastAsia="宋体" w:cs="宋体"/>
                <w:sz w:val="24"/>
                <w:highlight w:val="none"/>
              </w:rPr>
            </w:pPr>
          </w:p>
        </w:tc>
        <w:tc>
          <w:tcPr>
            <w:tcW w:w="955" w:type="pct"/>
            <w:vAlign w:val="center"/>
          </w:tcPr>
          <w:p w14:paraId="233C04AF">
            <w:pPr>
              <w:shd w:val="clear"/>
              <w:adjustRightInd w:val="0"/>
              <w:snapToGrid w:val="0"/>
              <w:spacing w:line="360" w:lineRule="auto"/>
              <w:jc w:val="center"/>
              <w:rPr>
                <w:rFonts w:hint="eastAsia" w:ascii="宋体" w:hAnsi="宋体" w:eastAsia="宋体" w:cs="宋体"/>
                <w:sz w:val="24"/>
                <w:highlight w:val="none"/>
              </w:rPr>
            </w:pPr>
          </w:p>
        </w:tc>
        <w:tc>
          <w:tcPr>
            <w:tcW w:w="1170" w:type="pct"/>
            <w:vAlign w:val="center"/>
          </w:tcPr>
          <w:p w14:paraId="3B0CABA8">
            <w:pPr>
              <w:shd w:val="clear"/>
              <w:adjustRightInd w:val="0"/>
              <w:snapToGrid w:val="0"/>
              <w:spacing w:line="360" w:lineRule="auto"/>
              <w:jc w:val="center"/>
              <w:rPr>
                <w:rFonts w:hint="eastAsia" w:ascii="宋体" w:hAnsi="宋体" w:eastAsia="宋体" w:cs="宋体"/>
                <w:sz w:val="24"/>
                <w:highlight w:val="none"/>
              </w:rPr>
            </w:pPr>
          </w:p>
        </w:tc>
        <w:tc>
          <w:tcPr>
            <w:tcW w:w="530" w:type="pct"/>
            <w:vAlign w:val="center"/>
          </w:tcPr>
          <w:p w14:paraId="73A05CD9">
            <w:pPr>
              <w:shd w:val="clear"/>
              <w:adjustRightInd w:val="0"/>
              <w:snapToGrid w:val="0"/>
              <w:spacing w:line="360" w:lineRule="auto"/>
              <w:jc w:val="center"/>
              <w:rPr>
                <w:rFonts w:hint="eastAsia" w:ascii="宋体" w:hAnsi="宋体" w:eastAsia="宋体" w:cs="宋体"/>
                <w:sz w:val="24"/>
                <w:highlight w:val="none"/>
              </w:rPr>
            </w:pPr>
          </w:p>
        </w:tc>
      </w:tr>
    </w:tbl>
    <w:p w14:paraId="67EFFD17">
      <w:pPr>
        <w:shd w:val="clear"/>
        <w:tabs>
          <w:tab w:val="left" w:pos="1800"/>
          <w:tab w:val="left" w:pos="5580"/>
        </w:tabs>
        <w:spacing w:line="360" w:lineRule="auto"/>
        <w:jc w:val="left"/>
        <w:rPr>
          <w:rFonts w:hint="eastAsia" w:ascii="宋体" w:hAnsi="宋体" w:eastAsia="宋体" w:cs="宋体"/>
          <w:sz w:val="24"/>
          <w:highlight w:val="none"/>
        </w:rPr>
      </w:pPr>
    </w:p>
    <w:p w14:paraId="7370EFF0">
      <w:pPr>
        <w:shd w:val="clear"/>
        <w:tabs>
          <w:tab w:val="left" w:pos="1800"/>
          <w:tab w:val="left" w:pos="5580"/>
        </w:tabs>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注： “偏离情况”列应据实填写“正偏离”或“负偏离”。</w:t>
      </w:r>
    </w:p>
    <w:p w14:paraId="3B1966E0">
      <w:pPr>
        <w:pStyle w:val="44"/>
        <w:shd w:val="clear"/>
        <w:ind w:firstLine="0" w:firstLineChars="0"/>
        <w:rPr>
          <w:rFonts w:hint="eastAsia" w:ascii="宋体" w:hAnsi="宋体" w:eastAsia="宋体" w:cs="宋体"/>
          <w:highlight w:val="none"/>
        </w:rPr>
      </w:pPr>
    </w:p>
    <w:p w14:paraId="7616140B">
      <w:pPr>
        <w:shd w:val="clear"/>
        <w:autoSpaceDE w:val="0"/>
        <w:autoSpaceDN w:val="0"/>
        <w:adjustRightInd w:val="0"/>
        <w:snapToGrid w:val="0"/>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rPr>
        <w:t>_______________</w:t>
      </w:r>
    </w:p>
    <w:p w14:paraId="5328BCFC">
      <w:pPr>
        <w:shd w:val="clear"/>
        <w:autoSpaceDE w:val="0"/>
        <w:autoSpaceDN w:val="0"/>
        <w:adjustRightInd w:val="0"/>
        <w:snapToGrid w:val="0"/>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日期：____年____月____日</w:t>
      </w:r>
    </w:p>
    <w:p w14:paraId="787FA20A">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br w:type="page"/>
      </w:r>
      <w:bookmarkEnd w:id="772"/>
      <w:bookmarkEnd w:id="773"/>
      <w:bookmarkEnd w:id="774"/>
      <w:bookmarkEnd w:id="775"/>
      <w:bookmarkEnd w:id="776"/>
      <w:bookmarkEnd w:id="777"/>
      <w:bookmarkEnd w:id="778"/>
      <w:bookmarkEnd w:id="779"/>
      <w:bookmarkEnd w:id="780"/>
      <w:bookmarkEnd w:id="781"/>
      <w:bookmarkEnd w:id="782"/>
      <w:bookmarkEnd w:id="783"/>
      <w:bookmarkEnd w:id="784"/>
      <w:r>
        <w:rPr>
          <w:rFonts w:hint="eastAsia" w:ascii="宋体" w:hAnsi="宋体" w:eastAsia="宋体" w:cs="宋体"/>
          <w:sz w:val="24"/>
          <w:highlight w:val="none"/>
          <w:lang w:val="en-US" w:eastAsia="zh-CN"/>
        </w:rPr>
        <w:t xml:space="preserve">10 </w:t>
      </w:r>
      <w:r>
        <w:rPr>
          <w:rFonts w:hint="eastAsia" w:ascii="宋体" w:hAnsi="宋体" w:eastAsia="宋体" w:cs="宋体"/>
          <w:sz w:val="24"/>
          <w:highlight w:val="none"/>
        </w:rPr>
        <w:t>采购需求偏离表（实质性格式）</w:t>
      </w:r>
    </w:p>
    <w:p w14:paraId="58EE009C">
      <w:pPr>
        <w:shd w:val="clear"/>
        <w:tabs>
          <w:tab w:val="left" w:pos="2775"/>
          <w:tab w:val="center" w:pos="4153"/>
        </w:tabs>
        <w:autoSpaceDE w:val="0"/>
        <w:autoSpaceDN w:val="0"/>
        <w:adjustRightInd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采购需求偏离表</w:t>
      </w:r>
    </w:p>
    <w:p w14:paraId="2FB7E619">
      <w:pPr>
        <w:shd w:val="clear"/>
        <w:tabs>
          <w:tab w:val="left" w:pos="1800"/>
          <w:tab w:val="left" w:pos="5580"/>
        </w:tabs>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项目编号：_______________</w:t>
      </w:r>
    </w:p>
    <w:p w14:paraId="1C21EC16">
      <w:pPr>
        <w:shd w:val="clear"/>
        <w:tabs>
          <w:tab w:val="left" w:pos="1800"/>
          <w:tab w:val="left" w:pos="5580"/>
        </w:tabs>
        <w:spacing w:line="360" w:lineRule="auto"/>
        <w:jc w:val="left"/>
        <w:rPr>
          <w:rFonts w:hint="eastAsia" w:ascii="宋体" w:hAnsi="宋体" w:eastAsia="宋体" w:cs="宋体"/>
          <w:sz w:val="24"/>
          <w:highlight w:val="non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lang w:eastAsia="zh-CN"/>
        </w:rPr>
        <w:t>北京政法职业学院教学楼设备智能化改造项目</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565"/>
        <w:gridCol w:w="1766"/>
        <w:gridCol w:w="1768"/>
        <w:gridCol w:w="2167"/>
        <w:gridCol w:w="1010"/>
      </w:tblGrid>
      <w:tr w14:paraId="1F78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758DB4FA">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843" w:type="pct"/>
            <w:vAlign w:val="center"/>
          </w:tcPr>
          <w:p w14:paraId="1FD69CA4">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竞争性磋商文件条目号（页码）</w:t>
            </w:r>
          </w:p>
        </w:tc>
        <w:tc>
          <w:tcPr>
            <w:tcW w:w="951" w:type="pct"/>
            <w:vAlign w:val="center"/>
          </w:tcPr>
          <w:p w14:paraId="4B0E28C8">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竞争性磋商文件要求</w:t>
            </w:r>
          </w:p>
        </w:tc>
        <w:tc>
          <w:tcPr>
            <w:tcW w:w="952" w:type="pct"/>
            <w:vAlign w:val="center"/>
          </w:tcPr>
          <w:p w14:paraId="16D61AE1">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响应文件内容</w:t>
            </w:r>
          </w:p>
        </w:tc>
        <w:tc>
          <w:tcPr>
            <w:tcW w:w="1167" w:type="pct"/>
            <w:vAlign w:val="center"/>
          </w:tcPr>
          <w:p w14:paraId="1A454006">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偏离情况</w:t>
            </w:r>
          </w:p>
        </w:tc>
        <w:tc>
          <w:tcPr>
            <w:tcW w:w="540" w:type="pct"/>
            <w:vAlign w:val="center"/>
          </w:tcPr>
          <w:p w14:paraId="4B1A3BBD">
            <w:pPr>
              <w:shd w:val="clea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说明</w:t>
            </w:r>
          </w:p>
        </w:tc>
      </w:tr>
      <w:tr w14:paraId="6318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000" w:type="pct"/>
            <w:gridSpan w:val="6"/>
            <w:vAlign w:val="center"/>
          </w:tcPr>
          <w:p w14:paraId="13C50F0C">
            <w:pPr>
              <w:shd w:val="clear"/>
              <w:adjustRightInd w:val="0"/>
              <w:snapToGrid w:val="0"/>
              <w:spacing w:line="360" w:lineRule="auto"/>
              <w:jc w:val="left"/>
              <w:rPr>
                <w:rFonts w:hint="eastAsia" w:ascii="宋体" w:hAnsi="宋体" w:eastAsia="宋体" w:cs="宋体"/>
                <w:b/>
                <w:sz w:val="24"/>
                <w:highlight w:val="none"/>
              </w:rPr>
            </w:pPr>
            <w:r>
              <w:rPr>
                <w:rFonts w:hint="eastAsia" w:ascii="宋体" w:hAnsi="宋体" w:eastAsia="宋体" w:cs="宋体"/>
                <w:b/>
                <w:sz w:val="24"/>
                <w:highlight w:val="none"/>
              </w:rPr>
              <w:t>对本项目采购需求的偏离情况（</w:t>
            </w:r>
            <w:r>
              <w:rPr>
                <w:rFonts w:hint="eastAsia" w:ascii="宋体" w:hAnsi="宋体" w:eastAsia="宋体" w:cs="宋体"/>
                <w:bCs/>
                <w:sz w:val="24"/>
                <w:highlight w:val="none"/>
              </w:rPr>
              <w:t>应进行选择，未选择</w:t>
            </w:r>
            <w:r>
              <w:rPr>
                <w:rFonts w:hint="eastAsia" w:ascii="宋体" w:hAnsi="宋体" w:eastAsia="宋体" w:cs="宋体"/>
                <w:b/>
                <w:sz w:val="24"/>
                <w:highlight w:val="none"/>
              </w:rPr>
              <w:t>响应无效）：</w:t>
            </w:r>
          </w:p>
          <w:p w14:paraId="27C7D332">
            <w:pPr>
              <w:shd w:val="clear"/>
              <w:adjustRightInd w:val="0"/>
              <w:snapToGrid w:val="0"/>
              <w:spacing w:line="360" w:lineRule="auto"/>
              <w:jc w:val="left"/>
              <w:rPr>
                <w:rFonts w:hint="eastAsia" w:ascii="宋体" w:hAnsi="宋体" w:eastAsia="宋体" w:cs="宋体"/>
                <w:b/>
                <w:sz w:val="24"/>
                <w:highlight w:val="none"/>
              </w:rPr>
            </w:pPr>
            <w:r>
              <w:rPr>
                <w:rFonts w:hint="eastAsia" w:ascii="宋体" w:hAnsi="宋体" w:eastAsia="宋体" w:cs="宋体"/>
                <w:b/>
                <w:sz w:val="24"/>
                <w:highlight w:val="none"/>
              </w:rPr>
              <w:t>□无偏离</w:t>
            </w:r>
            <w:r>
              <w:rPr>
                <w:rFonts w:hint="eastAsia" w:ascii="宋体" w:hAnsi="宋体" w:eastAsia="宋体" w:cs="宋体"/>
                <w:sz w:val="24"/>
                <w:highlight w:val="none"/>
              </w:rPr>
              <w:t>（如无偏离，仅选择无偏离即可；</w:t>
            </w:r>
            <w:r>
              <w:rPr>
                <w:rFonts w:hint="eastAsia" w:ascii="宋体" w:hAnsi="宋体" w:eastAsia="宋体" w:cs="宋体"/>
                <w:bCs/>
                <w:sz w:val="24"/>
                <w:highlight w:val="none"/>
              </w:rPr>
              <w:t>无偏离即为</w:t>
            </w:r>
            <w:r>
              <w:rPr>
                <w:rFonts w:hint="eastAsia" w:ascii="宋体" w:hAnsi="宋体" w:eastAsia="宋体" w:cs="宋体"/>
                <w:sz w:val="24"/>
                <w:highlight w:val="none"/>
              </w:rPr>
              <w:t>对合同条款中的所有要求，均视作供应商已对之理解和响应。）</w:t>
            </w:r>
          </w:p>
          <w:p w14:paraId="0D73DA2D">
            <w:pPr>
              <w:shd w:val="clear"/>
              <w:adjustRightInd w:val="0"/>
              <w:snapToGrid w:val="0"/>
              <w:spacing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□有偏离</w:t>
            </w:r>
            <w:r>
              <w:rPr>
                <w:rFonts w:hint="eastAsia" w:ascii="宋体" w:hAnsi="宋体" w:eastAsia="宋体" w:cs="宋体"/>
                <w:sz w:val="24"/>
                <w:highlight w:val="none"/>
              </w:rPr>
              <w:t>（如有偏离，则应在本表中对负偏离项逐一列明，否则</w:t>
            </w:r>
            <w:r>
              <w:rPr>
                <w:rFonts w:hint="eastAsia" w:ascii="宋体" w:hAnsi="宋体" w:eastAsia="宋体" w:cs="宋体"/>
                <w:b/>
                <w:bCs/>
                <w:sz w:val="24"/>
                <w:highlight w:val="none"/>
              </w:rPr>
              <w:t>响应无效</w:t>
            </w:r>
            <w:r>
              <w:rPr>
                <w:rFonts w:hint="eastAsia" w:ascii="宋体" w:hAnsi="宋体" w:eastAsia="宋体" w:cs="宋体"/>
                <w:sz w:val="24"/>
                <w:highlight w:val="none"/>
              </w:rPr>
              <w:t>；对合同条款中的所有要求，除本表列明的偏离外，均视作供应商已对之理解和响应。）</w:t>
            </w:r>
          </w:p>
        </w:tc>
      </w:tr>
      <w:tr w14:paraId="44BDF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24F273AC">
            <w:pPr>
              <w:shd w:val="clear"/>
              <w:adjustRightInd w:val="0"/>
              <w:snapToGrid w:val="0"/>
              <w:spacing w:line="360" w:lineRule="auto"/>
              <w:jc w:val="center"/>
              <w:rPr>
                <w:rFonts w:hint="eastAsia" w:ascii="宋体" w:hAnsi="宋体" w:eastAsia="宋体" w:cs="宋体"/>
                <w:sz w:val="24"/>
                <w:highlight w:val="none"/>
              </w:rPr>
            </w:pPr>
          </w:p>
        </w:tc>
        <w:tc>
          <w:tcPr>
            <w:tcW w:w="843" w:type="pct"/>
            <w:vAlign w:val="center"/>
          </w:tcPr>
          <w:p w14:paraId="705C01DA">
            <w:pPr>
              <w:shd w:val="clear"/>
              <w:adjustRightInd w:val="0"/>
              <w:snapToGrid w:val="0"/>
              <w:spacing w:line="360" w:lineRule="auto"/>
              <w:jc w:val="center"/>
              <w:rPr>
                <w:rFonts w:hint="eastAsia" w:ascii="宋体" w:hAnsi="宋体" w:eastAsia="宋体" w:cs="宋体"/>
                <w:sz w:val="24"/>
                <w:highlight w:val="none"/>
              </w:rPr>
            </w:pPr>
          </w:p>
        </w:tc>
        <w:tc>
          <w:tcPr>
            <w:tcW w:w="951" w:type="pct"/>
            <w:vAlign w:val="center"/>
          </w:tcPr>
          <w:p w14:paraId="08B5A732">
            <w:pPr>
              <w:shd w:val="clear"/>
              <w:adjustRightInd w:val="0"/>
              <w:snapToGrid w:val="0"/>
              <w:spacing w:line="360" w:lineRule="auto"/>
              <w:jc w:val="center"/>
              <w:rPr>
                <w:rFonts w:hint="eastAsia" w:ascii="宋体" w:hAnsi="宋体" w:eastAsia="宋体" w:cs="宋体"/>
                <w:sz w:val="24"/>
                <w:highlight w:val="none"/>
              </w:rPr>
            </w:pPr>
          </w:p>
        </w:tc>
        <w:tc>
          <w:tcPr>
            <w:tcW w:w="952" w:type="pct"/>
            <w:vAlign w:val="center"/>
          </w:tcPr>
          <w:p w14:paraId="007D41C8">
            <w:pPr>
              <w:shd w:val="clear"/>
              <w:adjustRightInd w:val="0"/>
              <w:snapToGrid w:val="0"/>
              <w:spacing w:line="360" w:lineRule="auto"/>
              <w:jc w:val="center"/>
              <w:rPr>
                <w:rFonts w:hint="eastAsia" w:ascii="宋体" w:hAnsi="宋体" w:eastAsia="宋体" w:cs="宋体"/>
                <w:sz w:val="24"/>
                <w:highlight w:val="none"/>
              </w:rPr>
            </w:pPr>
          </w:p>
        </w:tc>
        <w:tc>
          <w:tcPr>
            <w:tcW w:w="1167" w:type="pct"/>
            <w:vAlign w:val="center"/>
          </w:tcPr>
          <w:p w14:paraId="1CAE10A1">
            <w:pPr>
              <w:shd w:val="clear"/>
              <w:adjustRightInd w:val="0"/>
              <w:snapToGrid w:val="0"/>
              <w:spacing w:line="360" w:lineRule="auto"/>
              <w:jc w:val="center"/>
              <w:rPr>
                <w:rFonts w:hint="eastAsia" w:ascii="宋体" w:hAnsi="宋体" w:eastAsia="宋体" w:cs="宋体"/>
                <w:sz w:val="24"/>
                <w:highlight w:val="none"/>
              </w:rPr>
            </w:pPr>
          </w:p>
        </w:tc>
        <w:tc>
          <w:tcPr>
            <w:tcW w:w="540" w:type="pct"/>
            <w:vAlign w:val="center"/>
          </w:tcPr>
          <w:p w14:paraId="46F1F00F">
            <w:pPr>
              <w:shd w:val="clear"/>
              <w:adjustRightInd w:val="0"/>
              <w:snapToGrid w:val="0"/>
              <w:spacing w:line="360" w:lineRule="auto"/>
              <w:jc w:val="center"/>
              <w:rPr>
                <w:rFonts w:hint="eastAsia" w:ascii="宋体" w:hAnsi="宋体" w:eastAsia="宋体" w:cs="宋体"/>
                <w:sz w:val="24"/>
                <w:highlight w:val="none"/>
              </w:rPr>
            </w:pPr>
          </w:p>
        </w:tc>
      </w:tr>
      <w:tr w14:paraId="19D5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257F4E96">
            <w:pPr>
              <w:shd w:val="clear"/>
              <w:adjustRightInd w:val="0"/>
              <w:snapToGrid w:val="0"/>
              <w:spacing w:line="360" w:lineRule="auto"/>
              <w:jc w:val="center"/>
              <w:rPr>
                <w:rFonts w:hint="eastAsia" w:ascii="宋体" w:hAnsi="宋体" w:eastAsia="宋体" w:cs="宋体"/>
                <w:sz w:val="24"/>
                <w:highlight w:val="none"/>
              </w:rPr>
            </w:pPr>
          </w:p>
        </w:tc>
        <w:tc>
          <w:tcPr>
            <w:tcW w:w="843" w:type="pct"/>
            <w:vAlign w:val="center"/>
          </w:tcPr>
          <w:p w14:paraId="061F9C9A">
            <w:pPr>
              <w:shd w:val="clear"/>
              <w:adjustRightInd w:val="0"/>
              <w:snapToGrid w:val="0"/>
              <w:spacing w:line="360" w:lineRule="auto"/>
              <w:jc w:val="center"/>
              <w:rPr>
                <w:rFonts w:hint="eastAsia" w:ascii="宋体" w:hAnsi="宋体" w:eastAsia="宋体" w:cs="宋体"/>
                <w:sz w:val="24"/>
                <w:highlight w:val="none"/>
              </w:rPr>
            </w:pPr>
          </w:p>
        </w:tc>
        <w:tc>
          <w:tcPr>
            <w:tcW w:w="951" w:type="pct"/>
            <w:vAlign w:val="center"/>
          </w:tcPr>
          <w:p w14:paraId="4B41DF32">
            <w:pPr>
              <w:shd w:val="clear"/>
              <w:adjustRightInd w:val="0"/>
              <w:snapToGrid w:val="0"/>
              <w:spacing w:line="360" w:lineRule="auto"/>
              <w:jc w:val="center"/>
              <w:rPr>
                <w:rFonts w:hint="eastAsia" w:ascii="宋体" w:hAnsi="宋体" w:eastAsia="宋体" w:cs="宋体"/>
                <w:sz w:val="24"/>
                <w:highlight w:val="none"/>
              </w:rPr>
            </w:pPr>
          </w:p>
        </w:tc>
        <w:tc>
          <w:tcPr>
            <w:tcW w:w="952" w:type="pct"/>
            <w:vAlign w:val="center"/>
          </w:tcPr>
          <w:p w14:paraId="25F51B59">
            <w:pPr>
              <w:shd w:val="clear"/>
              <w:adjustRightInd w:val="0"/>
              <w:snapToGrid w:val="0"/>
              <w:spacing w:line="360" w:lineRule="auto"/>
              <w:jc w:val="center"/>
              <w:rPr>
                <w:rFonts w:hint="eastAsia" w:ascii="宋体" w:hAnsi="宋体" w:eastAsia="宋体" w:cs="宋体"/>
                <w:sz w:val="24"/>
                <w:highlight w:val="none"/>
              </w:rPr>
            </w:pPr>
          </w:p>
        </w:tc>
        <w:tc>
          <w:tcPr>
            <w:tcW w:w="1167" w:type="pct"/>
            <w:vAlign w:val="center"/>
          </w:tcPr>
          <w:p w14:paraId="278643FA">
            <w:pPr>
              <w:shd w:val="clear"/>
              <w:adjustRightInd w:val="0"/>
              <w:snapToGrid w:val="0"/>
              <w:spacing w:line="360" w:lineRule="auto"/>
              <w:jc w:val="center"/>
              <w:rPr>
                <w:rFonts w:hint="eastAsia" w:ascii="宋体" w:hAnsi="宋体" w:eastAsia="宋体" w:cs="宋体"/>
                <w:sz w:val="24"/>
                <w:highlight w:val="none"/>
              </w:rPr>
            </w:pPr>
          </w:p>
        </w:tc>
        <w:tc>
          <w:tcPr>
            <w:tcW w:w="540" w:type="pct"/>
            <w:vAlign w:val="center"/>
          </w:tcPr>
          <w:p w14:paraId="21607EF5">
            <w:pPr>
              <w:shd w:val="clear"/>
              <w:adjustRightInd w:val="0"/>
              <w:snapToGrid w:val="0"/>
              <w:spacing w:line="360" w:lineRule="auto"/>
              <w:jc w:val="center"/>
              <w:rPr>
                <w:rFonts w:hint="eastAsia" w:ascii="宋体" w:hAnsi="宋体" w:eastAsia="宋体" w:cs="宋体"/>
                <w:sz w:val="24"/>
                <w:highlight w:val="none"/>
              </w:rPr>
            </w:pPr>
          </w:p>
        </w:tc>
      </w:tr>
      <w:tr w14:paraId="0AD56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42AA4226">
            <w:pPr>
              <w:shd w:val="clear"/>
              <w:adjustRightInd w:val="0"/>
              <w:snapToGrid w:val="0"/>
              <w:spacing w:line="360" w:lineRule="auto"/>
              <w:jc w:val="center"/>
              <w:rPr>
                <w:rFonts w:hint="eastAsia" w:ascii="宋体" w:hAnsi="宋体" w:eastAsia="宋体" w:cs="宋体"/>
                <w:sz w:val="24"/>
                <w:highlight w:val="none"/>
              </w:rPr>
            </w:pPr>
          </w:p>
        </w:tc>
        <w:tc>
          <w:tcPr>
            <w:tcW w:w="843" w:type="pct"/>
            <w:vAlign w:val="center"/>
          </w:tcPr>
          <w:p w14:paraId="09E95AED">
            <w:pPr>
              <w:shd w:val="clear"/>
              <w:adjustRightInd w:val="0"/>
              <w:snapToGrid w:val="0"/>
              <w:spacing w:line="360" w:lineRule="auto"/>
              <w:jc w:val="center"/>
              <w:rPr>
                <w:rFonts w:hint="eastAsia" w:ascii="宋体" w:hAnsi="宋体" w:eastAsia="宋体" w:cs="宋体"/>
                <w:sz w:val="24"/>
                <w:highlight w:val="none"/>
              </w:rPr>
            </w:pPr>
          </w:p>
        </w:tc>
        <w:tc>
          <w:tcPr>
            <w:tcW w:w="951" w:type="pct"/>
            <w:vAlign w:val="center"/>
          </w:tcPr>
          <w:p w14:paraId="61C8A9B5">
            <w:pPr>
              <w:shd w:val="clear"/>
              <w:adjustRightInd w:val="0"/>
              <w:snapToGrid w:val="0"/>
              <w:spacing w:line="360" w:lineRule="auto"/>
              <w:jc w:val="center"/>
              <w:rPr>
                <w:rFonts w:hint="eastAsia" w:ascii="宋体" w:hAnsi="宋体" w:eastAsia="宋体" w:cs="宋体"/>
                <w:sz w:val="24"/>
                <w:highlight w:val="none"/>
              </w:rPr>
            </w:pPr>
          </w:p>
        </w:tc>
        <w:tc>
          <w:tcPr>
            <w:tcW w:w="952" w:type="pct"/>
            <w:vAlign w:val="center"/>
          </w:tcPr>
          <w:p w14:paraId="48B3ED77">
            <w:pPr>
              <w:shd w:val="clear"/>
              <w:adjustRightInd w:val="0"/>
              <w:snapToGrid w:val="0"/>
              <w:spacing w:line="360" w:lineRule="auto"/>
              <w:jc w:val="center"/>
              <w:rPr>
                <w:rFonts w:hint="eastAsia" w:ascii="宋体" w:hAnsi="宋体" w:eastAsia="宋体" w:cs="宋体"/>
                <w:sz w:val="24"/>
                <w:highlight w:val="none"/>
              </w:rPr>
            </w:pPr>
          </w:p>
        </w:tc>
        <w:tc>
          <w:tcPr>
            <w:tcW w:w="1167" w:type="pct"/>
            <w:vAlign w:val="center"/>
          </w:tcPr>
          <w:p w14:paraId="44B57609">
            <w:pPr>
              <w:shd w:val="clear"/>
              <w:adjustRightInd w:val="0"/>
              <w:snapToGrid w:val="0"/>
              <w:spacing w:line="360" w:lineRule="auto"/>
              <w:jc w:val="center"/>
              <w:rPr>
                <w:rFonts w:hint="eastAsia" w:ascii="宋体" w:hAnsi="宋体" w:eastAsia="宋体" w:cs="宋体"/>
                <w:sz w:val="24"/>
                <w:highlight w:val="none"/>
              </w:rPr>
            </w:pPr>
          </w:p>
        </w:tc>
        <w:tc>
          <w:tcPr>
            <w:tcW w:w="540" w:type="pct"/>
            <w:vAlign w:val="center"/>
          </w:tcPr>
          <w:p w14:paraId="641741BD">
            <w:pPr>
              <w:shd w:val="clear"/>
              <w:adjustRightInd w:val="0"/>
              <w:snapToGrid w:val="0"/>
              <w:spacing w:line="360" w:lineRule="auto"/>
              <w:jc w:val="center"/>
              <w:rPr>
                <w:rFonts w:hint="eastAsia" w:ascii="宋体" w:hAnsi="宋体" w:eastAsia="宋体" w:cs="宋体"/>
                <w:sz w:val="24"/>
                <w:highlight w:val="none"/>
              </w:rPr>
            </w:pPr>
          </w:p>
        </w:tc>
      </w:tr>
    </w:tbl>
    <w:p w14:paraId="11D24735">
      <w:pPr>
        <w:shd w:val="clear"/>
        <w:tabs>
          <w:tab w:val="left" w:pos="1800"/>
          <w:tab w:val="left" w:pos="5580"/>
        </w:tabs>
        <w:spacing w:line="360" w:lineRule="auto"/>
        <w:jc w:val="left"/>
        <w:rPr>
          <w:rFonts w:hint="eastAsia" w:ascii="宋体" w:hAnsi="宋体" w:eastAsia="宋体" w:cs="宋体"/>
          <w:sz w:val="24"/>
          <w:highlight w:val="none"/>
          <w:u w:val="single"/>
        </w:rPr>
      </w:pPr>
    </w:p>
    <w:p w14:paraId="7ED9449F">
      <w:pPr>
        <w:shd w:val="clear"/>
        <w:tabs>
          <w:tab w:val="left" w:pos="1800"/>
          <w:tab w:val="left" w:pos="5580"/>
        </w:tabs>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注：“偏离情况”列应据实填写“正偏离”或“负偏离”。</w:t>
      </w:r>
    </w:p>
    <w:p w14:paraId="2D2E5B9F">
      <w:pPr>
        <w:shd w:val="clear"/>
        <w:spacing w:line="360" w:lineRule="auto"/>
        <w:rPr>
          <w:rFonts w:hint="eastAsia" w:ascii="宋体" w:hAnsi="宋体" w:eastAsia="宋体" w:cs="宋体"/>
          <w:sz w:val="24"/>
          <w:highlight w:val="none"/>
        </w:rPr>
      </w:pPr>
    </w:p>
    <w:p w14:paraId="3FABD740">
      <w:pPr>
        <w:pStyle w:val="44"/>
        <w:shd w:val="clear"/>
        <w:ind w:firstLine="0" w:firstLineChars="0"/>
        <w:rPr>
          <w:rFonts w:hint="eastAsia" w:ascii="宋体" w:hAnsi="宋体" w:eastAsia="宋体" w:cs="宋体"/>
          <w:highlight w:val="none"/>
        </w:rPr>
      </w:pPr>
    </w:p>
    <w:p w14:paraId="40999781">
      <w:pPr>
        <w:shd w:val="clear"/>
        <w:autoSpaceDE w:val="0"/>
        <w:autoSpaceDN w:val="0"/>
        <w:adjustRightInd w:val="0"/>
        <w:snapToGrid w:val="0"/>
        <w:spacing w:before="25" w:after="25" w:line="360" w:lineRule="auto"/>
        <w:ind w:right="360"/>
        <w:jc w:val="left"/>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rPr>
        <w:t>______</w:t>
      </w:r>
    </w:p>
    <w:p w14:paraId="3A8942C0">
      <w:pPr>
        <w:shd w:val="clear"/>
        <w:autoSpaceDE w:val="0"/>
        <w:autoSpaceDN w:val="0"/>
        <w:adjustRightInd w:val="0"/>
        <w:snapToGrid w:val="0"/>
        <w:spacing w:before="25" w:after="25" w:line="360" w:lineRule="auto"/>
        <w:ind w:right="360"/>
        <w:jc w:val="left"/>
        <w:rPr>
          <w:rFonts w:hint="eastAsia" w:ascii="宋体" w:hAnsi="宋体" w:eastAsia="宋体" w:cs="宋体"/>
          <w:sz w:val="24"/>
          <w:highlight w:val="none"/>
        </w:rPr>
      </w:pPr>
      <w:r>
        <w:rPr>
          <w:rFonts w:hint="eastAsia" w:ascii="宋体" w:hAnsi="宋体" w:eastAsia="宋体" w:cs="宋体"/>
          <w:sz w:val="24"/>
          <w:highlight w:val="none"/>
        </w:rPr>
        <w:t>日期：____年____月____日</w:t>
      </w:r>
    </w:p>
    <w:p w14:paraId="1F54B4D2">
      <w:pPr>
        <w:shd w:val="clear"/>
        <w:tabs>
          <w:tab w:val="left" w:pos="360"/>
        </w:tabs>
        <w:snapToGrid w:val="0"/>
        <w:spacing w:line="360" w:lineRule="auto"/>
        <w:outlineLvl w:val="1"/>
        <w:rPr>
          <w:rFonts w:hint="eastAsia" w:ascii="宋体" w:hAnsi="宋体" w:eastAsia="宋体" w:cs="宋体"/>
          <w:color w:val="000000"/>
          <w:sz w:val="24"/>
          <w:szCs w:val="20"/>
          <w:highlight w:val="none"/>
        </w:rPr>
      </w:pPr>
      <w:r>
        <w:rPr>
          <w:rFonts w:hint="eastAsia" w:ascii="宋体" w:hAnsi="宋体" w:eastAsia="宋体" w:cs="宋体"/>
          <w:sz w:val="24"/>
          <w:highlight w:val="none"/>
        </w:rPr>
        <w:br w:type="page"/>
      </w:r>
      <w:r>
        <w:rPr>
          <w:rFonts w:hint="eastAsia" w:ascii="宋体" w:hAnsi="宋体" w:eastAsia="宋体" w:cs="宋体"/>
          <w:sz w:val="24"/>
          <w:highlight w:val="none"/>
        </w:rPr>
        <w:t xml:space="preserve">11  </w:t>
      </w:r>
      <w:r>
        <w:rPr>
          <w:rFonts w:hint="eastAsia" w:ascii="宋体" w:hAnsi="宋体" w:eastAsia="宋体" w:cs="宋体"/>
          <w:color w:val="000000"/>
          <w:sz w:val="24"/>
          <w:szCs w:val="20"/>
          <w:highlight w:val="none"/>
        </w:rPr>
        <w:t>本国产品标准证明文件</w:t>
      </w:r>
    </w:p>
    <w:p w14:paraId="5F4442BB">
      <w:pPr>
        <w:pStyle w:val="40"/>
        <w:shd w:val="clear" w:color="auto"/>
        <w:spacing w:before="30" w:beforeAutospacing="0" w:after="30" w:afterAutospacing="0"/>
        <w:jc w:val="center"/>
        <w:rPr>
          <w:rFonts w:hint="eastAsia" w:ascii="宋体" w:hAnsi="宋体" w:eastAsia="宋体" w:cs="宋体"/>
          <w:color w:val="333333"/>
          <w:sz w:val="36"/>
          <w:szCs w:val="36"/>
          <w:highlight w:val="none"/>
        </w:rPr>
      </w:pPr>
      <w:r>
        <w:rPr>
          <w:rStyle w:val="50"/>
          <w:rFonts w:hint="eastAsia" w:ascii="宋体" w:hAnsi="宋体" w:eastAsia="宋体" w:cs="宋体"/>
          <w:color w:val="333333"/>
          <w:sz w:val="36"/>
          <w:szCs w:val="36"/>
          <w:highlight w:val="none"/>
          <w:shd w:val="clear" w:color="auto" w:fill="FFFFFF"/>
        </w:rPr>
        <w:t>关于符合本国产品标准的声明函</w:t>
      </w:r>
    </w:p>
    <w:p w14:paraId="7C8CC628">
      <w:pPr>
        <w:pStyle w:val="40"/>
        <w:shd w:val="clear" w:color="auto"/>
        <w:spacing w:before="30" w:beforeAutospacing="0" w:after="30" w:afterAutospacing="0"/>
        <w:ind w:firstLine="420"/>
        <w:rPr>
          <w:rFonts w:hint="eastAsia" w:ascii="宋体" w:hAnsi="宋体" w:eastAsia="宋体" w:cs="宋体"/>
          <w:color w:val="333333"/>
          <w:highlight w:val="none"/>
        </w:rPr>
      </w:pPr>
    </w:p>
    <w:p w14:paraId="50EFD4EF">
      <w:pPr>
        <w:pStyle w:val="40"/>
        <w:shd w:val="clear" w:color="auto"/>
        <w:spacing w:before="0" w:beforeAutospacing="0" w:after="0" w:afterAutospacing="0" w:line="360" w:lineRule="auto"/>
        <w:ind w:firstLine="480" w:firstLineChars="200"/>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615B4C8">
      <w:pPr>
        <w:pStyle w:val="40"/>
        <w:shd w:val="clear" w:color="auto"/>
        <w:spacing w:before="0" w:beforeAutospacing="0" w:after="0" w:afterAutospacing="0" w:line="360" w:lineRule="auto"/>
        <w:ind w:firstLine="480" w:firstLineChars="200"/>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1.</w:t>
      </w:r>
      <w:r>
        <w:rPr>
          <w:rStyle w:val="53"/>
          <w:rFonts w:hint="eastAsia" w:ascii="宋体" w:hAnsi="宋体" w:eastAsia="宋体" w:cs="宋体"/>
          <w:color w:val="333333"/>
          <w:highlight w:val="none"/>
          <w:u w:val="single"/>
          <w:shd w:val="clear" w:color="auto" w:fill="FFFFFF"/>
        </w:rPr>
        <w:t>（产品名称1）</w:t>
      </w:r>
      <w:r>
        <w:rPr>
          <w:rStyle w:val="53"/>
          <w:rFonts w:hint="eastAsia" w:ascii="宋体" w:hAnsi="宋体" w:eastAsia="宋体" w:cs="宋体"/>
          <w:color w:val="333333"/>
          <w:highlight w:val="none"/>
          <w:shd w:val="clear" w:color="auto" w:fill="FFFFFF"/>
          <w:vertAlign w:val="superscript"/>
        </w:rPr>
        <w:t>1</w:t>
      </w:r>
      <w:r>
        <w:rPr>
          <w:rFonts w:hint="eastAsia" w:ascii="宋体" w:hAnsi="宋体" w:eastAsia="宋体" w:cs="宋体"/>
          <w:color w:val="333333"/>
          <w:highlight w:val="none"/>
          <w:shd w:val="clear" w:color="auto" w:fill="FFFFFF"/>
        </w:rPr>
        <w:t>，生产厂为</w:t>
      </w:r>
      <w:r>
        <w:rPr>
          <w:rStyle w:val="53"/>
          <w:rFonts w:hint="eastAsia" w:ascii="宋体" w:hAnsi="宋体" w:eastAsia="宋体" w:cs="宋体"/>
          <w:color w:val="333333"/>
          <w:highlight w:val="none"/>
          <w:u w:val="single"/>
          <w:shd w:val="clear" w:color="auto" w:fill="FFFFFF"/>
        </w:rPr>
        <w:t>（厂名）</w:t>
      </w:r>
      <w:r>
        <w:rPr>
          <w:rStyle w:val="53"/>
          <w:rFonts w:hint="eastAsia" w:ascii="宋体" w:hAnsi="宋体" w:eastAsia="宋体" w:cs="宋体"/>
          <w:color w:val="333333"/>
          <w:highlight w:val="none"/>
          <w:shd w:val="clear" w:color="auto" w:fill="FFFFFF"/>
          <w:vertAlign w:val="superscript"/>
        </w:rPr>
        <w:t>2</w:t>
      </w:r>
      <w:r>
        <w:rPr>
          <w:rFonts w:hint="eastAsia" w:ascii="宋体" w:hAnsi="宋体" w:eastAsia="宋体" w:cs="宋体"/>
          <w:color w:val="333333"/>
          <w:highlight w:val="none"/>
          <w:shd w:val="clear" w:color="auto" w:fill="FFFFFF"/>
        </w:rPr>
        <w:t>，厂址为</w:t>
      </w:r>
      <w:r>
        <w:rPr>
          <w:rStyle w:val="53"/>
          <w:rFonts w:hint="eastAsia" w:ascii="宋体" w:hAnsi="宋体" w:eastAsia="宋体" w:cs="宋体"/>
          <w:color w:val="333333"/>
          <w:highlight w:val="none"/>
          <w:u w:val="single"/>
          <w:shd w:val="clear" w:color="auto" w:fill="FFFFFF"/>
        </w:rPr>
        <w:t>（生产厂址）</w:t>
      </w:r>
      <w:r>
        <w:rPr>
          <w:rFonts w:hint="eastAsia" w:ascii="宋体" w:hAnsi="宋体" w:eastAsia="宋体" w:cs="宋体"/>
          <w:color w:val="333333"/>
          <w:highlight w:val="none"/>
          <w:shd w:val="clear" w:color="auto" w:fill="FFFFFF"/>
        </w:rPr>
        <w:t>。</w:t>
      </w:r>
      <w:r>
        <w:rPr>
          <w:rStyle w:val="53"/>
          <w:rFonts w:hint="eastAsia" w:ascii="宋体" w:hAnsi="宋体" w:eastAsia="宋体" w:cs="宋体"/>
          <w:color w:val="333333"/>
          <w:highlight w:val="none"/>
          <w:u w:val="single"/>
          <w:shd w:val="clear" w:color="auto" w:fill="FFFFFF"/>
        </w:rPr>
        <w:t>（产品名称1）</w:t>
      </w:r>
      <w:r>
        <w:rPr>
          <w:rFonts w:hint="eastAsia" w:ascii="宋体" w:hAnsi="宋体" w:eastAsia="宋体" w:cs="宋体"/>
          <w:color w:val="333333"/>
          <w:highlight w:val="none"/>
          <w:shd w:val="clear" w:color="auto" w:fill="FFFFFF"/>
        </w:rPr>
        <w:t>的中国境内生产的组件成本占比≥</w:t>
      </w:r>
      <w:r>
        <w:rPr>
          <w:rStyle w:val="53"/>
          <w:rFonts w:hint="eastAsia" w:ascii="宋体" w:hAnsi="宋体" w:eastAsia="宋体" w:cs="宋体"/>
          <w:color w:val="333333"/>
          <w:highlight w:val="none"/>
          <w:u w:val="single"/>
          <w:shd w:val="clear" w:color="auto" w:fill="FFFFFF"/>
        </w:rPr>
        <w:t>（规定比例）</w:t>
      </w:r>
      <w:r>
        <w:rPr>
          <w:rStyle w:val="53"/>
          <w:rFonts w:hint="eastAsia" w:ascii="宋体" w:hAnsi="宋体" w:eastAsia="宋体" w:cs="宋体"/>
          <w:color w:val="333333"/>
          <w:highlight w:val="none"/>
          <w:shd w:val="clear" w:color="auto" w:fill="FFFFFF"/>
          <w:vertAlign w:val="superscript"/>
        </w:rPr>
        <w:t>3</w:t>
      </w:r>
      <w:r>
        <w:rPr>
          <w:rFonts w:hint="eastAsia" w:ascii="宋体" w:hAnsi="宋体" w:eastAsia="宋体" w:cs="宋体"/>
          <w:color w:val="333333"/>
          <w:highlight w:val="none"/>
          <w:shd w:val="clear" w:color="auto" w:fill="FFFFFF"/>
        </w:rPr>
        <w:t>。</w:t>
      </w:r>
      <w:r>
        <w:rPr>
          <w:rStyle w:val="53"/>
          <w:rFonts w:hint="eastAsia" w:ascii="宋体" w:hAnsi="宋体" w:eastAsia="宋体" w:cs="宋体"/>
          <w:color w:val="333333"/>
          <w:highlight w:val="none"/>
          <w:u w:val="single"/>
          <w:shd w:val="clear" w:color="auto" w:fill="FFFFFF"/>
        </w:rPr>
        <w:t>（产品名称1）</w:t>
      </w:r>
      <w:r>
        <w:rPr>
          <w:rFonts w:hint="eastAsia" w:ascii="宋体" w:hAnsi="宋体" w:eastAsia="宋体" w:cs="宋体"/>
          <w:color w:val="333333"/>
          <w:highlight w:val="none"/>
          <w:shd w:val="clear" w:color="auto" w:fill="FFFFFF"/>
        </w:rPr>
        <w:t>的</w:t>
      </w:r>
      <w:r>
        <w:rPr>
          <w:rStyle w:val="53"/>
          <w:rFonts w:hint="eastAsia" w:ascii="宋体" w:hAnsi="宋体" w:eastAsia="宋体" w:cs="宋体"/>
          <w:color w:val="333333"/>
          <w:highlight w:val="none"/>
          <w:u w:val="single"/>
          <w:shd w:val="clear" w:color="auto" w:fill="FFFFFF"/>
        </w:rPr>
        <w:t>（关键组件）</w:t>
      </w:r>
      <w:r>
        <w:rPr>
          <w:rStyle w:val="53"/>
          <w:rFonts w:hint="eastAsia" w:ascii="宋体" w:hAnsi="宋体" w:eastAsia="宋体" w:cs="宋体"/>
          <w:color w:val="333333"/>
          <w:highlight w:val="none"/>
          <w:shd w:val="clear" w:color="auto" w:fill="FFFFFF"/>
          <w:vertAlign w:val="superscript"/>
        </w:rPr>
        <w:t>4</w:t>
      </w:r>
      <w:r>
        <w:rPr>
          <w:rFonts w:hint="eastAsia" w:ascii="宋体" w:hAnsi="宋体" w:eastAsia="宋体" w:cs="宋体"/>
          <w:color w:val="333333"/>
          <w:highlight w:val="none"/>
          <w:shd w:val="clear" w:color="auto" w:fill="FFFFFF"/>
        </w:rPr>
        <w:t>在中国境内生产。</w:t>
      </w:r>
      <w:r>
        <w:rPr>
          <w:rStyle w:val="53"/>
          <w:rFonts w:hint="eastAsia" w:ascii="宋体" w:hAnsi="宋体" w:eastAsia="宋体" w:cs="宋体"/>
          <w:color w:val="333333"/>
          <w:highlight w:val="none"/>
          <w:u w:val="single"/>
          <w:shd w:val="clear" w:color="auto" w:fill="FFFFFF"/>
        </w:rPr>
        <w:t>（产品名称1）</w:t>
      </w:r>
      <w:r>
        <w:rPr>
          <w:rFonts w:hint="eastAsia" w:ascii="宋体" w:hAnsi="宋体" w:eastAsia="宋体" w:cs="宋体"/>
          <w:color w:val="333333"/>
          <w:highlight w:val="none"/>
          <w:shd w:val="clear" w:color="auto" w:fill="FFFFFF"/>
        </w:rPr>
        <w:t>的</w:t>
      </w:r>
      <w:r>
        <w:rPr>
          <w:rStyle w:val="53"/>
          <w:rFonts w:hint="eastAsia" w:ascii="宋体" w:hAnsi="宋体" w:eastAsia="宋体" w:cs="宋体"/>
          <w:color w:val="333333"/>
          <w:highlight w:val="none"/>
          <w:u w:val="single"/>
          <w:shd w:val="clear" w:color="auto" w:fill="FFFFFF"/>
        </w:rPr>
        <w:t>（关键工序）</w:t>
      </w:r>
      <w:r>
        <w:rPr>
          <w:rStyle w:val="53"/>
          <w:rFonts w:hint="eastAsia" w:ascii="宋体" w:hAnsi="宋体" w:eastAsia="宋体" w:cs="宋体"/>
          <w:color w:val="333333"/>
          <w:highlight w:val="none"/>
          <w:shd w:val="clear" w:color="auto" w:fill="FFFFFF"/>
          <w:vertAlign w:val="superscript"/>
        </w:rPr>
        <w:t>5</w:t>
      </w:r>
      <w:r>
        <w:rPr>
          <w:rFonts w:hint="eastAsia" w:ascii="宋体" w:hAnsi="宋体" w:eastAsia="宋体" w:cs="宋体"/>
          <w:color w:val="333333"/>
          <w:highlight w:val="none"/>
          <w:shd w:val="clear" w:color="auto" w:fill="FFFFFF"/>
        </w:rPr>
        <w:t>在中国境内完成。</w:t>
      </w:r>
    </w:p>
    <w:p w14:paraId="7385E02E">
      <w:pPr>
        <w:pStyle w:val="40"/>
        <w:shd w:val="clear" w:color="auto"/>
        <w:spacing w:before="0" w:beforeAutospacing="0" w:after="0" w:afterAutospacing="0" w:line="360" w:lineRule="auto"/>
        <w:ind w:firstLine="480" w:firstLineChars="200"/>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2.</w:t>
      </w:r>
      <w:r>
        <w:rPr>
          <w:rStyle w:val="53"/>
          <w:rFonts w:hint="eastAsia" w:ascii="宋体" w:hAnsi="宋体" w:eastAsia="宋体" w:cs="宋体"/>
          <w:color w:val="333333"/>
          <w:highlight w:val="none"/>
          <w:u w:val="single"/>
          <w:shd w:val="clear" w:color="auto" w:fill="FFFFFF"/>
        </w:rPr>
        <w:t>（产品名称2）</w:t>
      </w:r>
      <w:r>
        <w:rPr>
          <w:rFonts w:hint="eastAsia" w:ascii="宋体" w:hAnsi="宋体" w:eastAsia="宋体" w:cs="宋体"/>
          <w:color w:val="333333"/>
          <w:highlight w:val="none"/>
          <w:shd w:val="clear" w:color="auto" w:fill="FFFFFF"/>
        </w:rPr>
        <w:t>，生产厂为</w:t>
      </w:r>
      <w:r>
        <w:rPr>
          <w:rStyle w:val="53"/>
          <w:rFonts w:hint="eastAsia" w:ascii="宋体" w:hAnsi="宋体" w:eastAsia="宋体" w:cs="宋体"/>
          <w:color w:val="333333"/>
          <w:highlight w:val="none"/>
          <w:u w:val="single"/>
          <w:shd w:val="clear" w:color="auto" w:fill="FFFFFF"/>
        </w:rPr>
        <w:t>（厂名）</w:t>
      </w:r>
      <w:r>
        <w:rPr>
          <w:rFonts w:hint="eastAsia" w:ascii="宋体" w:hAnsi="宋体" w:eastAsia="宋体" w:cs="宋体"/>
          <w:color w:val="333333"/>
          <w:highlight w:val="none"/>
          <w:shd w:val="clear" w:color="auto" w:fill="FFFFFF"/>
        </w:rPr>
        <w:t>，厂址为</w:t>
      </w:r>
      <w:r>
        <w:rPr>
          <w:rStyle w:val="53"/>
          <w:rFonts w:hint="eastAsia" w:ascii="宋体" w:hAnsi="宋体" w:eastAsia="宋体" w:cs="宋体"/>
          <w:color w:val="333333"/>
          <w:highlight w:val="none"/>
          <w:u w:val="single"/>
          <w:shd w:val="clear" w:color="auto" w:fill="FFFFFF"/>
        </w:rPr>
        <w:t>（生产厂址）</w:t>
      </w:r>
      <w:r>
        <w:rPr>
          <w:rFonts w:hint="eastAsia" w:ascii="宋体" w:hAnsi="宋体" w:eastAsia="宋体" w:cs="宋体"/>
          <w:color w:val="333333"/>
          <w:highlight w:val="none"/>
          <w:shd w:val="clear" w:color="auto" w:fill="FFFFFF"/>
        </w:rPr>
        <w:t>。</w:t>
      </w:r>
      <w:r>
        <w:rPr>
          <w:rStyle w:val="53"/>
          <w:rFonts w:hint="eastAsia" w:ascii="宋体" w:hAnsi="宋体" w:eastAsia="宋体" w:cs="宋体"/>
          <w:color w:val="333333"/>
          <w:highlight w:val="none"/>
          <w:u w:val="single"/>
          <w:shd w:val="clear" w:color="auto" w:fill="FFFFFF"/>
        </w:rPr>
        <w:t>（产品名称2）</w:t>
      </w:r>
      <w:r>
        <w:rPr>
          <w:rFonts w:hint="eastAsia" w:ascii="宋体" w:hAnsi="宋体" w:eastAsia="宋体" w:cs="宋体"/>
          <w:color w:val="333333"/>
          <w:highlight w:val="none"/>
          <w:shd w:val="clear" w:color="auto" w:fill="FFFFFF"/>
        </w:rPr>
        <w:t>的中国境内生产的组件成本占比≥</w:t>
      </w:r>
      <w:r>
        <w:rPr>
          <w:rStyle w:val="53"/>
          <w:rFonts w:hint="eastAsia" w:ascii="宋体" w:hAnsi="宋体" w:eastAsia="宋体" w:cs="宋体"/>
          <w:color w:val="333333"/>
          <w:highlight w:val="none"/>
          <w:u w:val="single"/>
          <w:shd w:val="clear" w:color="auto" w:fill="FFFFFF"/>
        </w:rPr>
        <w:t>（规定比例）</w:t>
      </w:r>
      <w:r>
        <w:rPr>
          <w:rFonts w:hint="eastAsia" w:ascii="宋体" w:hAnsi="宋体" w:eastAsia="宋体" w:cs="宋体"/>
          <w:color w:val="333333"/>
          <w:highlight w:val="none"/>
          <w:shd w:val="clear" w:color="auto" w:fill="FFFFFF"/>
        </w:rPr>
        <w:t>。</w:t>
      </w:r>
      <w:r>
        <w:rPr>
          <w:rStyle w:val="53"/>
          <w:rFonts w:hint="eastAsia" w:ascii="宋体" w:hAnsi="宋体" w:eastAsia="宋体" w:cs="宋体"/>
          <w:color w:val="333333"/>
          <w:highlight w:val="none"/>
          <w:u w:val="single"/>
          <w:shd w:val="clear" w:color="auto" w:fill="FFFFFF"/>
        </w:rPr>
        <w:t>（产品名称2）</w:t>
      </w:r>
      <w:r>
        <w:rPr>
          <w:rFonts w:hint="eastAsia" w:ascii="宋体" w:hAnsi="宋体" w:eastAsia="宋体" w:cs="宋体"/>
          <w:color w:val="333333"/>
          <w:highlight w:val="none"/>
          <w:shd w:val="clear" w:color="auto" w:fill="FFFFFF"/>
        </w:rPr>
        <w:t>的</w:t>
      </w:r>
      <w:r>
        <w:rPr>
          <w:rStyle w:val="53"/>
          <w:rFonts w:hint="eastAsia" w:ascii="宋体" w:hAnsi="宋体" w:eastAsia="宋体" w:cs="宋体"/>
          <w:color w:val="333333"/>
          <w:highlight w:val="none"/>
          <w:u w:val="single"/>
          <w:shd w:val="clear" w:color="auto" w:fill="FFFFFF"/>
        </w:rPr>
        <w:t>（关键组件）</w:t>
      </w:r>
      <w:r>
        <w:rPr>
          <w:rFonts w:hint="eastAsia" w:ascii="宋体" w:hAnsi="宋体" w:eastAsia="宋体" w:cs="宋体"/>
          <w:color w:val="333333"/>
          <w:highlight w:val="none"/>
          <w:shd w:val="clear" w:color="auto" w:fill="FFFFFF"/>
        </w:rPr>
        <w:t>在中国境内生产。</w:t>
      </w:r>
      <w:r>
        <w:rPr>
          <w:rStyle w:val="53"/>
          <w:rFonts w:hint="eastAsia" w:ascii="宋体" w:hAnsi="宋体" w:eastAsia="宋体" w:cs="宋体"/>
          <w:color w:val="333333"/>
          <w:highlight w:val="none"/>
          <w:u w:val="single"/>
          <w:shd w:val="clear" w:color="auto" w:fill="FFFFFF"/>
        </w:rPr>
        <w:t>（产品名称2）</w:t>
      </w:r>
      <w:r>
        <w:rPr>
          <w:rFonts w:hint="eastAsia" w:ascii="宋体" w:hAnsi="宋体" w:eastAsia="宋体" w:cs="宋体"/>
          <w:color w:val="333333"/>
          <w:highlight w:val="none"/>
          <w:shd w:val="clear" w:color="auto" w:fill="FFFFFF"/>
        </w:rPr>
        <w:t>的</w:t>
      </w:r>
      <w:r>
        <w:rPr>
          <w:rStyle w:val="53"/>
          <w:rFonts w:hint="eastAsia" w:ascii="宋体" w:hAnsi="宋体" w:eastAsia="宋体" w:cs="宋体"/>
          <w:color w:val="333333"/>
          <w:highlight w:val="none"/>
          <w:u w:val="single"/>
          <w:shd w:val="clear" w:color="auto" w:fill="FFFFFF"/>
        </w:rPr>
        <w:t>（关键工序）</w:t>
      </w:r>
      <w:r>
        <w:rPr>
          <w:rFonts w:hint="eastAsia" w:ascii="宋体" w:hAnsi="宋体" w:eastAsia="宋体" w:cs="宋体"/>
          <w:color w:val="333333"/>
          <w:highlight w:val="none"/>
          <w:shd w:val="clear" w:color="auto" w:fill="FFFFFF"/>
        </w:rPr>
        <w:t>在中国境内完成。</w:t>
      </w:r>
    </w:p>
    <w:p w14:paraId="73FD4265">
      <w:pPr>
        <w:pStyle w:val="40"/>
        <w:shd w:val="clear" w:color="auto"/>
        <w:spacing w:before="0" w:beforeAutospacing="0" w:after="0" w:afterAutospacing="0" w:line="360" w:lineRule="auto"/>
        <w:ind w:firstLine="480" w:firstLineChars="200"/>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w:t>
      </w:r>
    </w:p>
    <w:p w14:paraId="1E1F0729">
      <w:pPr>
        <w:pStyle w:val="40"/>
        <w:shd w:val="clear" w:color="auto"/>
        <w:spacing w:before="0" w:beforeAutospacing="0" w:after="0" w:afterAutospacing="0" w:line="360" w:lineRule="auto"/>
        <w:ind w:firstLine="480" w:firstLineChars="200"/>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本公司（单位）对上述声明内容的真实性负责。如有虚假，愿承担相应法律责任。</w:t>
      </w:r>
    </w:p>
    <w:p w14:paraId="61FA6492">
      <w:pPr>
        <w:pStyle w:val="40"/>
        <w:shd w:val="clear" w:color="auto"/>
        <w:spacing w:before="0" w:beforeAutospacing="0" w:after="0" w:afterAutospacing="0" w:line="360" w:lineRule="auto"/>
        <w:rPr>
          <w:rFonts w:hint="eastAsia" w:ascii="宋体" w:hAnsi="宋体" w:eastAsia="宋体" w:cs="宋体"/>
          <w:color w:val="333333"/>
          <w:highlight w:val="none"/>
        </w:rPr>
      </w:pPr>
    </w:p>
    <w:p w14:paraId="7E3F5C79">
      <w:pPr>
        <w:pStyle w:val="40"/>
        <w:shd w:val="clear" w:color="auto"/>
        <w:spacing w:before="0" w:beforeAutospacing="0" w:after="0" w:afterAutospacing="0" w:line="360" w:lineRule="auto"/>
        <w:jc w:val="right"/>
        <w:rPr>
          <w:rFonts w:hint="eastAsia" w:ascii="宋体" w:hAnsi="宋体" w:eastAsia="宋体" w:cs="宋体"/>
          <w:color w:val="333333"/>
          <w:highlight w:val="none"/>
          <w:shd w:val="clear" w:color="auto" w:fill="FFFFFF"/>
        </w:rPr>
      </w:pPr>
    </w:p>
    <w:p w14:paraId="1AE47FAF">
      <w:pPr>
        <w:pStyle w:val="40"/>
        <w:shd w:val="clear" w:color="auto"/>
        <w:spacing w:before="0" w:beforeAutospacing="0" w:after="0" w:afterAutospacing="0" w:line="360" w:lineRule="auto"/>
        <w:jc w:val="right"/>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公司（单位）名称（盖章）：　        </w:t>
      </w:r>
    </w:p>
    <w:p w14:paraId="71BB25F5">
      <w:pPr>
        <w:pStyle w:val="40"/>
        <w:shd w:val="clear" w:color="auto"/>
        <w:spacing w:before="0" w:beforeAutospacing="0" w:after="0" w:afterAutospacing="0" w:line="360" w:lineRule="auto"/>
        <w:jc w:val="right"/>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日期：　     年　  月　  日         </w:t>
      </w:r>
    </w:p>
    <w:p w14:paraId="123AF865">
      <w:pPr>
        <w:pStyle w:val="40"/>
        <w:shd w:val="clear" w:color="auto"/>
        <w:spacing w:before="0" w:beforeAutospacing="0" w:after="0" w:afterAutospacing="0" w:line="360" w:lineRule="auto"/>
        <w:rPr>
          <w:rFonts w:hint="eastAsia" w:ascii="宋体" w:hAnsi="宋体" w:eastAsia="宋体" w:cs="宋体"/>
          <w:color w:val="333333"/>
          <w:highlight w:val="none"/>
          <w:shd w:val="clear" w:color="auto" w:fill="FFFFFF"/>
        </w:rPr>
      </w:pPr>
    </w:p>
    <w:p w14:paraId="55ECA01E">
      <w:pPr>
        <w:pStyle w:val="40"/>
        <w:shd w:val="clear" w:color="auto"/>
        <w:spacing w:before="0" w:beforeAutospacing="0" w:after="0" w:afterAutospacing="0" w:line="360" w:lineRule="auto"/>
        <w:rPr>
          <w:rFonts w:hint="eastAsia" w:ascii="宋体" w:hAnsi="宋体" w:eastAsia="宋体" w:cs="宋体"/>
          <w:color w:val="333333"/>
          <w:highlight w:val="none"/>
          <w:shd w:val="clear" w:color="auto" w:fill="FFFFFF"/>
        </w:rPr>
      </w:pPr>
    </w:p>
    <w:p w14:paraId="208B2A75">
      <w:pPr>
        <w:shd w:val="clear"/>
        <w:spacing w:line="360" w:lineRule="auto"/>
        <w:ind w:left="424" w:leftChars="1" w:hanging="422" w:hangingChars="201"/>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t>注：1.产品如有型号，请在“产品名称”栏一并填写。</w:t>
      </w:r>
    </w:p>
    <w:p w14:paraId="4DE7AFBB">
      <w:pPr>
        <w:shd w:val="clear"/>
        <w:spacing w:line="360" w:lineRule="auto"/>
        <w:ind w:left="420" w:leftChars="200"/>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t>2.生产厂名与厂址应与生产厂营业执照载明的相关信息保持一致。</w:t>
      </w:r>
    </w:p>
    <w:p w14:paraId="1582BB7F">
      <w:pPr>
        <w:shd w:val="clear"/>
        <w:spacing w:line="360" w:lineRule="auto"/>
        <w:ind w:left="420" w:leftChars="200"/>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t>3.该产品的中国境内生产的组件成本占比相关要求实施前，“规定比例”栏可不填。</w:t>
      </w:r>
    </w:p>
    <w:p w14:paraId="2968DBEA">
      <w:pPr>
        <w:shd w:val="clear"/>
        <w:spacing w:line="360" w:lineRule="auto"/>
        <w:ind w:left="420" w:leftChars="200"/>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t>4.该产品的关键组件要求实施前，“关键组件”栏可不填。</w:t>
      </w:r>
    </w:p>
    <w:p w14:paraId="230CBB84">
      <w:pPr>
        <w:shd w:val="clear"/>
        <w:spacing w:line="360" w:lineRule="auto"/>
        <w:ind w:left="420" w:leftChars="200"/>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t>5.该产品的关键工序要求实施前，“关键工序”栏可不填。</w:t>
      </w:r>
    </w:p>
    <w:p w14:paraId="520F3FF8">
      <w:pPr>
        <w:widowControl/>
        <w:shd w:val="clear"/>
        <w:jc w:val="left"/>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br w:type="page"/>
      </w:r>
    </w:p>
    <w:p w14:paraId="435F8FCD">
      <w:pPr>
        <w:pStyle w:val="40"/>
        <w:shd w:val="clear" w:color="auto"/>
        <w:spacing w:before="30" w:beforeAutospacing="0" w:after="30" w:afterAutospacing="0"/>
        <w:jc w:val="center"/>
        <w:rPr>
          <w:rStyle w:val="50"/>
          <w:rFonts w:hint="eastAsia" w:ascii="宋体" w:hAnsi="宋体" w:eastAsia="宋体" w:cs="宋体"/>
          <w:sz w:val="36"/>
          <w:szCs w:val="36"/>
          <w:highlight w:val="none"/>
        </w:rPr>
      </w:pPr>
      <w:r>
        <w:rPr>
          <w:rStyle w:val="50"/>
          <w:rFonts w:hint="eastAsia" w:ascii="宋体" w:hAnsi="宋体" w:eastAsia="宋体" w:cs="宋体"/>
          <w:sz w:val="36"/>
          <w:szCs w:val="36"/>
          <w:highlight w:val="none"/>
        </w:rPr>
        <w:t>产品成本占比承诺函</w:t>
      </w:r>
    </w:p>
    <w:p w14:paraId="1BF90516">
      <w:pPr>
        <w:pStyle w:val="40"/>
        <w:shd w:val="clear" w:color="auto"/>
        <w:spacing w:before="30" w:beforeAutospacing="0" w:after="30" w:afterAutospacing="0"/>
        <w:rPr>
          <w:rStyle w:val="50"/>
          <w:rFonts w:hint="eastAsia" w:ascii="宋体" w:hAnsi="宋体" w:eastAsia="宋体" w:cs="宋体"/>
          <w:sz w:val="36"/>
          <w:szCs w:val="36"/>
          <w:highlight w:val="none"/>
        </w:rPr>
      </w:pPr>
    </w:p>
    <w:p w14:paraId="64E97CE3">
      <w:pPr>
        <w:widowControl/>
        <w:shd w:val="clear"/>
        <w:spacing w:line="360" w:lineRule="auto"/>
        <w:ind w:firstLine="480" w:firstLineChars="200"/>
        <w:jc w:val="left"/>
        <w:rPr>
          <w:rFonts w:hint="eastAsia" w:ascii="宋体" w:hAnsi="宋体" w:eastAsia="宋体" w:cs="宋体"/>
          <w:color w:val="333333"/>
          <w:sz w:val="24"/>
          <w:highlight w:val="none"/>
          <w:shd w:val="clear" w:color="auto" w:fill="FFFFFF"/>
        </w:rPr>
      </w:pPr>
      <w:r>
        <w:rPr>
          <w:rFonts w:hint="eastAsia" w:ascii="宋体" w:hAnsi="宋体" w:eastAsia="宋体" w:cs="宋体"/>
          <w:color w:val="333333"/>
          <w:sz w:val="24"/>
          <w:highlight w:val="none"/>
          <w:shd w:val="clear" w:color="auto" w:fill="FFFFFF"/>
        </w:rPr>
        <w:t>我公司（单位）郑重承诺，我公司已阅读并理解《国务院办公厅关于在政府采购中实施本国产品标准及相关政策的通知》（国办发〔2025〕34号）的规定。据此承诺如下：</w:t>
      </w:r>
    </w:p>
    <w:p w14:paraId="4FF63B20">
      <w:pPr>
        <w:widowControl/>
        <w:shd w:val="clear"/>
        <w:spacing w:line="360" w:lineRule="auto"/>
        <w:ind w:firstLine="480" w:firstLineChars="200"/>
        <w:jc w:val="left"/>
        <w:rPr>
          <w:rFonts w:hint="eastAsia" w:ascii="宋体" w:hAnsi="宋体" w:eastAsia="宋体" w:cs="宋体"/>
          <w:spacing w:val="6"/>
          <w:sz w:val="24"/>
          <w:highlight w:val="none"/>
        </w:rPr>
      </w:pPr>
      <w:r>
        <w:rPr>
          <w:rFonts w:hint="eastAsia" w:ascii="宋体" w:hAnsi="宋体" w:eastAsia="宋体" w:cs="宋体"/>
          <w:color w:val="333333"/>
          <w:sz w:val="24"/>
          <w:highlight w:val="none"/>
          <w:shd w:val="clear" w:color="auto" w:fill="FFFFFF"/>
        </w:rPr>
        <w:t>为本采购项目或者采购包提供的符合本国产品标准的产品成本之和占提供的全部产品成本之和的比例为</w:t>
      </w:r>
      <w:r>
        <w:rPr>
          <w:rFonts w:hint="eastAsia" w:ascii="宋体" w:hAnsi="宋体" w:eastAsia="宋体" w:cs="宋体"/>
          <w:spacing w:val="6"/>
          <w:sz w:val="24"/>
          <w:highlight w:val="none"/>
        </w:rPr>
        <w:t>______%。</w:t>
      </w:r>
    </w:p>
    <w:p w14:paraId="2090F873">
      <w:pPr>
        <w:widowControl/>
        <w:shd w:val="clear"/>
        <w:spacing w:line="360" w:lineRule="auto"/>
        <w:ind w:firstLine="480" w:firstLineChars="200"/>
        <w:jc w:val="left"/>
        <w:rPr>
          <w:rFonts w:hint="eastAsia" w:ascii="宋体" w:hAnsi="宋体" w:eastAsia="宋体" w:cs="宋体"/>
          <w:color w:val="000000"/>
          <w:sz w:val="24"/>
          <w:highlight w:val="none"/>
        </w:rPr>
      </w:pPr>
    </w:p>
    <w:p w14:paraId="628B5F23">
      <w:pPr>
        <w:pStyle w:val="40"/>
        <w:shd w:val="clear" w:color="auto"/>
        <w:spacing w:before="0" w:beforeAutospacing="0" w:after="0" w:afterAutospacing="0" w:line="360" w:lineRule="auto"/>
        <w:jc w:val="right"/>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公司（单位）名称（盖章）：　        </w:t>
      </w:r>
    </w:p>
    <w:p w14:paraId="5E340F2B">
      <w:pPr>
        <w:widowControl/>
        <w:shd w:val="clear"/>
        <w:spacing w:line="360" w:lineRule="auto"/>
        <w:ind w:firstLine="480" w:firstLineChars="200"/>
        <w:jc w:val="right"/>
        <w:rPr>
          <w:rFonts w:hint="eastAsia" w:ascii="宋体" w:hAnsi="宋体" w:eastAsia="宋体" w:cs="宋体"/>
          <w:color w:val="000000"/>
          <w:sz w:val="24"/>
          <w:highlight w:val="none"/>
        </w:rPr>
      </w:pPr>
      <w:r>
        <w:rPr>
          <w:rFonts w:hint="eastAsia" w:ascii="宋体" w:hAnsi="宋体" w:eastAsia="宋体" w:cs="宋体"/>
          <w:color w:val="333333"/>
          <w:sz w:val="24"/>
          <w:highlight w:val="none"/>
          <w:shd w:val="clear" w:color="auto" w:fill="FFFFFF"/>
        </w:rPr>
        <w:t>日期：　     年　  月　  日     </w:t>
      </w:r>
    </w:p>
    <w:p w14:paraId="17BE183D">
      <w:pPr>
        <w:widowControl/>
        <w:shd w:val="clear"/>
        <w:spacing w:line="360" w:lineRule="auto"/>
        <w:jc w:val="left"/>
        <w:rPr>
          <w:rFonts w:hint="eastAsia" w:ascii="宋体" w:hAnsi="宋体" w:eastAsia="宋体" w:cs="宋体"/>
          <w:color w:val="000000"/>
          <w:sz w:val="24"/>
          <w:highlight w:val="none"/>
        </w:rPr>
      </w:pPr>
    </w:p>
    <w:p w14:paraId="3CAFBF2C">
      <w:pPr>
        <w:widowControl/>
        <w:shd w:val="clear"/>
        <w:spacing w:line="360" w:lineRule="auto"/>
        <w:jc w:val="left"/>
        <w:rPr>
          <w:rFonts w:hint="eastAsia" w:ascii="宋体" w:hAnsi="宋体" w:eastAsia="宋体" w:cs="宋体"/>
          <w:color w:val="000000"/>
          <w:sz w:val="24"/>
          <w:highlight w:val="none"/>
        </w:rPr>
      </w:pPr>
    </w:p>
    <w:p w14:paraId="1EAFA9BF">
      <w:pPr>
        <w:shd w:val="clea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注：</w:t>
      </w:r>
    </w:p>
    <w:p w14:paraId="22C857AF">
      <w:pPr>
        <w:shd w:val="clear"/>
        <w:spacing w:line="360" w:lineRule="auto"/>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t>1. 本承诺函应按包分别提供。</w:t>
      </w:r>
    </w:p>
    <w:p w14:paraId="01C9C5D6">
      <w:pPr>
        <w:shd w:val="clear"/>
        <w:spacing w:line="360" w:lineRule="auto"/>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t>2. 单一产品采购无须提供本承诺函；供应商提供产品全部为本国产品，且提供了《关于符合本国产品标准的声明函》时，无须提供本承诺函。</w:t>
      </w:r>
    </w:p>
    <w:p w14:paraId="332576D6">
      <w:pPr>
        <w:shd w:val="clear"/>
        <w:spacing w:line="360" w:lineRule="auto"/>
        <w:rPr>
          <w:rFonts w:hint="eastAsia" w:ascii="宋体" w:hAnsi="宋体" w:eastAsia="宋体" w:cs="宋体"/>
          <w:color w:val="333333"/>
          <w:szCs w:val="21"/>
          <w:highlight w:val="none"/>
          <w:shd w:val="clear" w:color="auto" w:fill="FFFFFF"/>
        </w:rPr>
      </w:pPr>
      <w:r>
        <w:rPr>
          <w:rFonts w:hint="eastAsia" w:ascii="宋体" w:hAnsi="宋体" w:eastAsia="宋体" w:cs="宋体"/>
          <w:color w:val="333333"/>
          <w:szCs w:val="21"/>
          <w:highlight w:val="none"/>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rPr>
          <w:rFonts w:hint="eastAsia" w:ascii="宋体" w:hAnsi="宋体" w:eastAsia="宋体" w:cs="宋体"/>
          <w:highlight w:val="none"/>
        </w:rPr>
        <w:t>价格评审优惠</w:t>
      </w:r>
      <w:r>
        <w:rPr>
          <w:rFonts w:hint="eastAsia" w:ascii="宋体" w:hAnsi="宋体" w:eastAsia="宋体" w:cs="宋体"/>
          <w:color w:val="333333"/>
          <w:szCs w:val="21"/>
          <w:highlight w:val="none"/>
          <w:shd w:val="clear" w:color="auto" w:fill="FFFFFF"/>
        </w:rPr>
        <w:t>。</w:t>
      </w:r>
    </w:p>
    <w:p w14:paraId="737C865C">
      <w:pPr>
        <w:shd w:val="clear"/>
        <w:spacing w:line="360" w:lineRule="auto"/>
        <w:ind w:left="420" w:leftChars="200"/>
        <w:rPr>
          <w:rFonts w:hint="eastAsia" w:ascii="宋体" w:hAnsi="宋体" w:eastAsia="宋体" w:cs="宋体"/>
          <w:color w:val="333333"/>
          <w:szCs w:val="21"/>
          <w:highlight w:val="none"/>
          <w:shd w:val="clear" w:color="auto" w:fill="FFFFFF"/>
        </w:rPr>
      </w:pPr>
    </w:p>
    <w:p w14:paraId="16F93788">
      <w:pPr>
        <w:widowControl/>
        <w:shd w:val="clear"/>
        <w:jc w:val="left"/>
        <w:rPr>
          <w:rFonts w:hint="eastAsia" w:ascii="宋体" w:hAnsi="宋体" w:eastAsia="宋体" w:cs="宋体"/>
          <w:sz w:val="24"/>
          <w:highlight w:val="none"/>
        </w:rPr>
      </w:pPr>
      <w:r>
        <w:rPr>
          <w:rFonts w:hint="eastAsia" w:ascii="宋体" w:hAnsi="宋体" w:eastAsia="宋体" w:cs="宋体"/>
          <w:sz w:val="24"/>
          <w:highlight w:val="none"/>
        </w:rPr>
        <w:br w:type="page"/>
      </w:r>
    </w:p>
    <w:p w14:paraId="6D581146">
      <w:pPr>
        <w:shd w:val="clear"/>
        <w:tabs>
          <w:tab w:val="left" w:pos="360"/>
        </w:tabs>
        <w:snapToGrid w:val="0"/>
        <w:spacing w:line="360" w:lineRule="auto"/>
        <w:outlineLvl w:val="1"/>
        <w:rPr>
          <w:rFonts w:hint="eastAsia" w:ascii="宋体" w:hAnsi="宋体" w:eastAsia="宋体" w:cs="宋体"/>
          <w:color w:val="000000"/>
          <w:sz w:val="24"/>
          <w:szCs w:val="20"/>
          <w:highlight w:val="none"/>
        </w:rPr>
      </w:pPr>
      <w:r>
        <w:rPr>
          <w:rFonts w:hint="eastAsia" w:ascii="宋体" w:hAnsi="宋体" w:eastAsia="宋体" w:cs="宋体"/>
          <w:sz w:val="24"/>
          <w:highlight w:val="none"/>
        </w:rPr>
        <w:t>12  竞争性磋商文件要求提供或供应商认为应附的其他材料</w:t>
      </w:r>
    </w:p>
    <w:p w14:paraId="61CFCCB1">
      <w:pPr>
        <w:widowControl/>
        <w:shd w:val="clear"/>
        <w:jc w:val="left"/>
        <w:rPr>
          <w:rFonts w:hint="eastAsia" w:ascii="宋体" w:hAnsi="宋体" w:eastAsia="宋体" w:cs="宋体"/>
          <w:b/>
          <w:sz w:val="36"/>
          <w:szCs w:val="36"/>
          <w:highlight w:val="none"/>
        </w:rPr>
      </w:pPr>
    </w:p>
    <w:p w14:paraId="6772FC93">
      <w:pPr>
        <w:widowControl/>
        <w:shd w:val="clear"/>
        <w:jc w:val="left"/>
        <w:rPr>
          <w:rFonts w:hint="eastAsia" w:ascii="宋体" w:hAnsi="宋体" w:eastAsia="宋体" w:cs="宋体"/>
          <w:color w:val="000000"/>
          <w:sz w:val="24"/>
          <w:szCs w:val="20"/>
          <w:highlight w:val="none"/>
        </w:rPr>
      </w:pPr>
      <w:bookmarkStart w:id="829" w:name="_Hlk167094858"/>
      <w:r>
        <w:rPr>
          <w:rFonts w:hint="eastAsia" w:ascii="宋体" w:hAnsi="宋体" w:eastAsia="宋体" w:cs="宋体"/>
          <w:color w:val="000000"/>
          <w:sz w:val="24"/>
          <w:szCs w:val="20"/>
          <w:highlight w:val="none"/>
        </w:rPr>
        <w:t>12-1供应商信息采集表</w:t>
      </w:r>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2DD1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F1BC81F">
            <w:pPr>
              <w:shd w:val="clear"/>
              <w:rPr>
                <w:rFonts w:hint="eastAsia" w:ascii="宋体" w:hAnsi="宋体" w:eastAsia="宋体" w:cs="宋体"/>
                <w:sz w:val="24"/>
                <w:highlight w:val="none"/>
              </w:rPr>
            </w:pPr>
            <w:r>
              <w:rPr>
                <w:rFonts w:hint="eastAsia" w:ascii="宋体" w:hAnsi="宋体" w:eastAsia="宋体" w:cs="宋体"/>
                <w:sz w:val="24"/>
                <w:highlight w:val="none"/>
              </w:rPr>
              <w:t>供应商名称</w:t>
            </w:r>
          </w:p>
        </w:tc>
        <w:tc>
          <w:tcPr>
            <w:tcW w:w="1667" w:type="pct"/>
          </w:tcPr>
          <w:p w14:paraId="2915DBD0">
            <w:pPr>
              <w:shd w:val="clear"/>
              <w:rPr>
                <w:rFonts w:hint="eastAsia" w:ascii="宋体" w:hAnsi="宋体" w:eastAsia="宋体" w:cs="宋体"/>
                <w:sz w:val="24"/>
                <w:highlight w:val="none"/>
              </w:rPr>
            </w:pPr>
            <w:r>
              <w:rPr>
                <w:rFonts w:hint="eastAsia" w:ascii="宋体" w:hAnsi="宋体" w:eastAsia="宋体" w:cs="宋体"/>
                <w:sz w:val="24"/>
                <w:highlight w:val="none"/>
              </w:rPr>
              <w:t>供应商所属性别</w:t>
            </w:r>
          </w:p>
        </w:tc>
        <w:tc>
          <w:tcPr>
            <w:tcW w:w="1667" w:type="pct"/>
          </w:tcPr>
          <w:p w14:paraId="32E4AD22">
            <w:pPr>
              <w:shd w:val="clear"/>
              <w:rPr>
                <w:rFonts w:hint="eastAsia" w:ascii="宋体" w:hAnsi="宋体" w:eastAsia="宋体" w:cs="宋体"/>
                <w:sz w:val="24"/>
                <w:highlight w:val="none"/>
              </w:rPr>
            </w:pPr>
            <w:r>
              <w:rPr>
                <w:rFonts w:hint="eastAsia" w:ascii="宋体" w:hAnsi="宋体" w:eastAsia="宋体" w:cs="宋体"/>
                <w:sz w:val="24"/>
                <w:highlight w:val="none"/>
              </w:rPr>
              <w:t>外商投资类型</w:t>
            </w:r>
          </w:p>
        </w:tc>
      </w:tr>
      <w:tr w14:paraId="0AD3E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10E4350">
            <w:pPr>
              <w:shd w:val="clear"/>
              <w:rPr>
                <w:rFonts w:hint="eastAsia" w:ascii="宋体" w:hAnsi="宋体" w:eastAsia="宋体" w:cs="宋体"/>
                <w:sz w:val="24"/>
                <w:highlight w:val="none"/>
              </w:rPr>
            </w:pPr>
          </w:p>
        </w:tc>
        <w:tc>
          <w:tcPr>
            <w:tcW w:w="1667" w:type="pct"/>
          </w:tcPr>
          <w:p w14:paraId="11E8EF5A">
            <w:pPr>
              <w:shd w:val="clear"/>
              <w:rPr>
                <w:rFonts w:hint="eastAsia" w:ascii="宋体" w:hAnsi="宋体" w:eastAsia="宋体" w:cs="宋体"/>
                <w:sz w:val="24"/>
                <w:highlight w:val="none"/>
              </w:rPr>
            </w:pPr>
          </w:p>
        </w:tc>
        <w:tc>
          <w:tcPr>
            <w:tcW w:w="1667" w:type="pct"/>
          </w:tcPr>
          <w:p w14:paraId="141840ED">
            <w:pPr>
              <w:shd w:val="clear"/>
              <w:rPr>
                <w:rFonts w:hint="eastAsia" w:ascii="宋体" w:hAnsi="宋体" w:eastAsia="宋体" w:cs="宋体"/>
                <w:sz w:val="24"/>
                <w:highlight w:val="none"/>
              </w:rPr>
            </w:pPr>
          </w:p>
        </w:tc>
      </w:tr>
      <w:tr w14:paraId="59882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1AD37208">
            <w:pPr>
              <w:shd w:val="clear"/>
              <w:rPr>
                <w:rFonts w:hint="eastAsia" w:ascii="宋体" w:hAnsi="宋体" w:eastAsia="宋体" w:cs="宋体"/>
                <w:highlight w:val="none"/>
              </w:rPr>
            </w:pPr>
          </w:p>
        </w:tc>
        <w:tc>
          <w:tcPr>
            <w:tcW w:w="1667" w:type="pct"/>
          </w:tcPr>
          <w:p w14:paraId="62D5A8DA">
            <w:pPr>
              <w:shd w:val="clear"/>
              <w:rPr>
                <w:rFonts w:hint="eastAsia" w:ascii="宋体" w:hAnsi="宋体" w:eastAsia="宋体" w:cs="宋体"/>
                <w:highlight w:val="none"/>
              </w:rPr>
            </w:pPr>
          </w:p>
        </w:tc>
        <w:tc>
          <w:tcPr>
            <w:tcW w:w="1667" w:type="pct"/>
          </w:tcPr>
          <w:p w14:paraId="28A2C743">
            <w:pPr>
              <w:shd w:val="clear"/>
              <w:rPr>
                <w:rFonts w:hint="eastAsia" w:ascii="宋体" w:hAnsi="宋体" w:eastAsia="宋体" w:cs="宋体"/>
                <w:highlight w:val="none"/>
              </w:rPr>
            </w:pPr>
          </w:p>
        </w:tc>
      </w:tr>
      <w:tr w14:paraId="7E1C2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9C37858">
            <w:pPr>
              <w:shd w:val="clear"/>
              <w:rPr>
                <w:rFonts w:hint="eastAsia" w:ascii="宋体" w:hAnsi="宋体" w:eastAsia="宋体" w:cs="宋体"/>
                <w:highlight w:val="none"/>
              </w:rPr>
            </w:pPr>
          </w:p>
        </w:tc>
        <w:tc>
          <w:tcPr>
            <w:tcW w:w="1667" w:type="pct"/>
          </w:tcPr>
          <w:p w14:paraId="05C4EB30">
            <w:pPr>
              <w:shd w:val="clear"/>
              <w:rPr>
                <w:rFonts w:hint="eastAsia" w:ascii="宋体" w:hAnsi="宋体" w:eastAsia="宋体" w:cs="宋体"/>
                <w:highlight w:val="none"/>
              </w:rPr>
            </w:pPr>
          </w:p>
        </w:tc>
        <w:tc>
          <w:tcPr>
            <w:tcW w:w="1667" w:type="pct"/>
          </w:tcPr>
          <w:p w14:paraId="0416804F">
            <w:pPr>
              <w:shd w:val="clear"/>
              <w:rPr>
                <w:rFonts w:hint="eastAsia" w:ascii="宋体" w:hAnsi="宋体" w:eastAsia="宋体" w:cs="宋体"/>
                <w:highlight w:val="none"/>
              </w:rPr>
            </w:pPr>
          </w:p>
        </w:tc>
      </w:tr>
      <w:tr w14:paraId="7A457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49C1DCDF">
            <w:pPr>
              <w:shd w:val="clear"/>
              <w:rPr>
                <w:rFonts w:hint="eastAsia" w:ascii="宋体" w:hAnsi="宋体" w:eastAsia="宋体" w:cs="宋体"/>
                <w:highlight w:val="none"/>
              </w:rPr>
            </w:pPr>
          </w:p>
        </w:tc>
        <w:tc>
          <w:tcPr>
            <w:tcW w:w="1667" w:type="pct"/>
          </w:tcPr>
          <w:p w14:paraId="36C28502">
            <w:pPr>
              <w:shd w:val="clear"/>
              <w:rPr>
                <w:rFonts w:hint="eastAsia" w:ascii="宋体" w:hAnsi="宋体" w:eastAsia="宋体" w:cs="宋体"/>
                <w:highlight w:val="none"/>
              </w:rPr>
            </w:pPr>
          </w:p>
        </w:tc>
        <w:tc>
          <w:tcPr>
            <w:tcW w:w="1667" w:type="pct"/>
          </w:tcPr>
          <w:p w14:paraId="4E66AEAA">
            <w:pPr>
              <w:shd w:val="clear"/>
              <w:rPr>
                <w:rFonts w:hint="eastAsia" w:ascii="宋体" w:hAnsi="宋体" w:eastAsia="宋体" w:cs="宋体"/>
                <w:highlight w:val="none"/>
              </w:rPr>
            </w:pPr>
          </w:p>
        </w:tc>
      </w:tr>
    </w:tbl>
    <w:p w14:paraId="14983D83">
      <w:pPr>
        <w:shd w:val="clea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注：1.供应商如为联合体，则应填写联合体各成员信息。</w:t>
      </w:r>
    </w:p>
    <w:p w14:paraId="327BBD79">
      <w:pPr>
        <w:shd w:val="clear"/>
        <w:tabs>
          <w:tab w:val="left" w:pos="1800"/>
          <w:tab w:val="left" w:pos="5580"/>
        </w:tabs>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2.供应商所属性别请填写“男”或“女”，指拥有供应商51%以上绝对所有权的性别；绝对所有权拥有者可以是一个人，也可以是多人合计计算。</w:t>
      </w:r>
    </w:p>
    <w:p w14:paraId="4B81C0E8">
      <w:pPr>
        <w:shd w:val="clear"/>
        <w:tabs>
          <w:tab w:val="left" w:pos="1800"/>
          <w:tab w:val="left" w:pos="5580"/>
        </w:tabs>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3.外商投资类型请填写“外商单独投资”、“外商部分投资”或“内资”。</w:t>
      </w:r>
    </w:p>
    <w:bookmarkEnd w:id="829"/>
    <w:p w14:paraId="5AB2B64B">
      <w:pPr>
        <w:widowControl/>
        <w:shd w:val="clear"/>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14:paraId="044BE1E0">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13  最后报价一览表（实质性格式，磋商后提交）</w:t>
      </w:r>
    </w:p>
    <w:p w14:paraId="552AE73C">
      <w:pPr>
        <w:widowControl/>
        <w:shd w:val="clear"/>
        <w:jc w:val="left"/>
        <w:rPr>
          <w:rFonts w:hint="eastAsia" w:ascii="宋体" w:hAnsi="宋体" w:eastAsia="宋体" w:cs="宋体"/>
          <w:kern w:val="0"/>
          <w:sz w:val="24"/>
          <w:szCs w:val="20"/>
          <w:highlight w:val="none"/>
        </w:rPr>
      </w:pPr>
    </w:p>
    <w:p w14:paraId="42535CA8">
      <w:pPr>
        <w:shd w:val="clear"/>
        <w:spacing w:line="360" w:lineRule="exact"/>
        <w:ind w:firstLine="720"/>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最后报价一览表</w:t>
      </w:r>
    </w:p>
    <w:p w14:paraId="050180F4">
      <w:pPr>
        <w:shd w:val="clear"/>
        <w:tabs>
          <w:tab w:val="left" w:pos="1800"/>
          <w:tab w:val="left" w:pos="5580"/>
        </w:tabs>
        <w:spacing w:line="360" w:lineRule="auto"/>
        <w:jc w:val="left"/>
        <w:rPr>
          <w:rFonts w:hint="eastAsia" w:ascii="宋体" w:hAnsi="宋体" w:eastAsia="宋体" w:cs="宋体"/>
          <w:color w:val="000000"/>
          <w:sz w:val="24"/>
          <w:highlight w:val="none"/>
        </w:rPr>
      </w:pPr>
    </w:p>
    <w:p w14:paraId="4FE8C6D8">
      <w:pPr>
        <w:shd w:val="clear"/>
        <w:tabs>
          <w:tab w:val="left" w:pos="1800"/>
          <w:tab w:val="left" w:pos="5580"/>
        </w:tabs>
        <w:spacing w:line="360" w:lineRule="auto"/>
        <w:ind w:firstLine="360" w:firstLineChars="15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项目编号/包号：_______________     项目名称：_______________</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02"/>
        <w:gridCol w:w="3466"/>
        <w:gridCol w:w="1402"/>
        <w:gridCol w:w="1405"/>
        <w:gridCol w:w="1403"/>
      </w:tblGrid>
      <w:tr w14:paraId="53EF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72" w:type="pct"/>
            <w:vMerge w:val="restart"/>
            <w:vAlign w:val="center"/>
          </w:tcPr>
          <w:p w14:paraId="3162B5D1">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908" w:type="pct"/>
            <w:vMerge w:val="restart"/>
            <w:vAlign w:val="center"/>
          </w:tcPr>
          <w:p w14:paraId="523C1CEC">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供应商名称</w:t>
            </w:r>
          </w:p>
        </w:tc>
        <w:tc>
          <w:tcPr>
            <w:tcW w:w="1545" w:type="pct"/>
            <w:gridSpan w:val="2"/>
            <w:vAlign w:val="center"/>
          </w:tcPr>
          <w:p w14:paraId="1539DB7B">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最后报价</w:t>
            </w:r>
          </w:p>
        </w:tc>
        <w:tc>
          <w:tcPr>
            <w:tcW w:w="772" w:type="pct"/>
            <w:vMerge w:val="restart"/>
            <w:vAlign w:val="center"/>
          </w:tcPr>
          <w:p w14:paraId="592C65F1">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其他</w:t>
            </w:r>
          </w:p>
          <w:p w14:paraId="0B609C1B">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声明</w:t>
            </w:r>
          </w:p>
        </w:tc>
      </w:tr>
      <w:tr w14:paraId="117E7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772" w:type="pct"/>
            <w:vMerge w:val="continue"/>
            <w:vAlign w:val="center"/>
          </w:tcPr>
          <w:p w14:paraId="67D11431">
            <w:pPr>
              <w:shd w:val="clear"/>
              <w:tabs>
                <w:tab w:val="left" w:pos="5580"/>
              </w:tabs>
              <w:jc w:val="center"/>
              <w:rPr>
                <w:rFonts w:hint="eastAsia" w:ascii="宋体" w:hAnsi="宋体" w:eastAsia="宋体" w:cs="宋体"/>
                <w:sz w:val="24"/>
                <w:highlight w:val="none"/>
              </w:rPr>
            </w:pPr>
          </w:p>
        </w:tc>
        <w:tc>
          <w:tcPr>
            <w:tcW w:w="1908" w:type="pct"/>
            <w:vMerge w:val="continue"/>
            <w:vAlign w:val="center"/>
          </w:tcPr>
          <w:p w14:paraId="7A33739E">
            <w:pPr>
              <w:shd w:val="clear"/>
              <w:tabs>
                <w:tab w:val="left" w:pos="5580"/>
              </w:tabs>
              <w:jc w:val="center"/>
              <w:rPr>
                <w:rFonts w:hint="eastAsia" w:ascii="宋体" w:hAnsi="宋体" w:eastAsia="宋体" w:cs="宋体"/>
                <w:sz w:val="24"/>
                <w:highlight w:val="none"/>
              </w:rPr>
            </w:pPr>
          </w:p>
        </w:tc>
        <w:tc>
          <w:tcPr>
            <w:tcW w:w="772" w:type="pct"/>
            <w:vAlign w:val="center"/>
          </w:tcPr>
          <w:p w14:paraId="311CEA16">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大写</w:t>
            </w:r>
          </w:p>
        </w:tc>
        <w:tc>
          <w:tcPr>
            <w:tcW w:w="772" w:type="pct"/>
            <w:vAlign w:val="center"/>
          </w:tcPr>
          <w:p w14:paraId="33A0CC2F">
            <w:pPr>
              <w:shd w:val="clear"/>
              <w:tabs>
                <w:tab w:val="left" w:pos="5580"/>
              </w:tabs>
              <w:jc w:val="center"/>
              <w:rPr>
                <w:rFonts w:hint="eastAsia" w:ascii="宋体" w:hAnsi="宋体" w:eastAsia="宋体" w:cs="宋体"/>
                <w:b/>
                <w:sz w:val="24"/>
                <w:highlight w:val="none"/>
              </w:rPr>
            </w:pPr>
            <w:r>
              <w:rPr>
                <w:rFonts w:hint="eastAsia" w:ascii="宋体" w:hAnsi="宋体" w:eastAsia="宋体" w:cs="宋体"/>
                <w:b/>
                <w:sz w:val="24"/>
                <w:highlight w:val="none"/>
              </w:rPr>
              <w:t>小写</w:t>
            </w:r>
          </w:p>
        </w:tc>
        <w:tc>
          <w:tcPr>
            <w:tcW w:w="772" w:type="pct"/>
            <w:vMerge w:val="continue"/>
            <w:vAlign w:val="center"/>
          </w:tcPr>
          <w:p w14:paraId="29BE715F">
            <w:pPr>
              <w:shd w:val="clear"/>
              <w:tabs>
                <w:tab w:val="left" w:pos="5580"/>
              </w:tabs>
              <w:ind w:firstLine="482"/>
              <w:jc w:val="center"/>
              <w:rPr>
                <w:rFonts w:hint="eastAsia" w:ascii="宋体" w:hAnsi="宋体" w:eastAsia="宋体" w:cs="宋体"/>
                <w:b/>
                <w:sz w:val="24"/>
                <w:highlight w:val="none"/>
              </w:rPr>
            </w:pPr>
          </w:p>
        </w:tc>
      </w:tr>
      <w:tr w14:paraId="7CDA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72" w:type="pct"/>
            <w:vAlign w:val="center"/>
          </w:tcPr>
          <w:p w14:paraId="5C3EAA7C">
            <w:pPr>
              <w:shd w:val="clear"/>
              <w:tabs>
                <w:tab w:val="left" w:pos="5580"/>
              </w:tabs>
              <w:jc w:val="center"/>
              <w:rPr>
                <w:rFonts w:hint="eastAsia" w:ascii="宋体" w:hAnsi="宋体" w:eastAsia="宋体" w:cs="宋体"/>
                <w:sz w:val="24"/>
                <w:highlight w:val="none"/>
              </w:rPr>
            </w:pPr>
          </w:p>
        </w:tc>
        <w:tc>
          <w:tcPr>
            <w:tcW w:w="1908" w:type="pct"/>
            <w:vAlign w:val="center"/>
          </w:tcPr>
          <w:p w14:paraId="15AAED2A">
            <w:pPr>
              <w:shd w:val="clear"/>
              <w:tabs>
                <w:tab w:val="left" w:pos="5580"/>
              </w:tabs>
              <w:jc w:val="center"/>
              <w:rPr>
                <w:rFonts w:hint="eastAsia" w:ascii="宋体" w:hAnsi="宋体" w:eastAsia="宋体" w:cs="宋体"/>
                <w:sz w:val="24"/>
                <w:highlight w:val="none"/>
              </w:rPr>
            </w:pPr>
          </w:p>
        </w:tc>
        <w:tc>
          <w:tcPr>
            <w:tcW w:w="772" w:type="pct"/>
            <w:vAlign w:val="center"/>
          </w:tcPr>
          <w:p w14:paraId="4DED48B7">
            <w:pPr>
              <w:shd w:val="clear"/>
              <w:tabs>
                <w:tab w:val="left" w:pos="5580"/>
              </w:tabs>
              <w:jc w:val="center"/>
              <w:rPr>
                <w:rFonts w:hint="eastAsia" w:ascii="宋体" w:hAnsi="宋体" w:eastAsia="宋体" w:cs="宋体"/>
                <w:sz w:val="24"/>
                <w:highlight w:val="none"/>
              </w:rPr>
            </w:pPr>
          </w:p>
        </w:tc>
        <w:tc>
          <w:tcPr>
            <w:tcW w:w="772" w:type="pct"/>
            <w:vAlign w:val="center"/>
          </w:tcPr>
          <w:p w14:paraId="4100C5C1">
            <w:pPr>
              <w:shd w:val="clear"/>
              <w:tabs>
                <w:tab w:val="left" w:pos="5580"/>
              </w:tabs>
              <w:jc w:val="center"/>
              <w:rPr>
                <w:rFonts w:hint="eastAsia" w:ascii="宋体" w:hAnsi="宋体" w:eastAsia="宋体" w:cs="宋体"/>
                <w:sz w:val="24"/>
                <w:highlight w:val="none"/>
              </w:rPr>
            </w:pPr>
          </w:p>
        </w:tc>
        <w:tc>
          <w:tcPr>
            <w:tcW w:w="772" w:type="pct"/>
            <w:vAlign w:val="center"/>
          </w:tcPr>
          <w:p w14:paraId="64DB075D">
            <w:pPr>
              <w:shd w:val="clear"/>
              <w:tabs>
                <w:tab w:val="left" w:pos="5580"/>
              </w:tabs>
              <w:jc w:val="center"/>
              <w:rPr>
                <w:rFonts w:hint="eastAsia" w:ascii="宋体" w:hAnsi="宋体" w:eastAsia="宋体" w:cs="宋体"/>
                <w:sz w:val="24"/>
                <w:highlight w:val="none"/>
              </w:rPr>
            </w:pPr>
          </w:p>
        </w:tc>
      </w:tr>
    </w:tbl>
    <w:p w14:paraId="45F868ED">
      <w:pPr>
        <w:shd w:val="clear"/>
        <w:autoSpaceDE w:val="0"/>
        <w:autoSpaceDN w:val="0"/>
        <w:adjustRightInd w:val="0"/>
        <w:jc w:val="left"/>
        <w:rPr>
          <w:rFonts w:hint="eastAsia" w:ascii="宋体" w:hAnsi="宋体" w:eastAsia="宋体" w:cs="宋体"/>
          <w:color w:val="000000"/>
          <w:kern w:val="0"/>
          <w:sz w:val="24"/>
          <w:highlight w:val="none"/>
        </w:rPr>
      </w:pPr>
    </w:p>
    <w:p w14:paraId="0548CDFA">
      <w:pPr>
        <w:shd w:val="clear"/>
        <w:autoSpaceDE w:val="0"/>
        <w:autoSpaceDN w:val="0"/>
        <w:adjustRightInd w:val="0"/>
        <w:jc w:val="left"/>
        <w:rPr>
          <w:rFonts w:hint="eastAsia" w:ascii="宋体" w:hAnsi="宋体" w:eastAsia="宋体" w:cs="宋体"/>
          <w:color w:val="000000"/>
          <w:kern w:val="0"/>
          <w:sz w:val="24"/>
          <w:highlight w:val="none"/>
        </w:rPr>
      </w:pPr>
    </w:p>
    <w:p w14:paraId="22EC7907">
      <w:pPr>
        <w:shd w:val="clear"/>
        <w:autoSpaceDE w:val="0"/>
        <w:autoSpaceDN w:val="0"/>
        <w:adjustRightInd w:val="0"/>
        <w:jc w:val="left"/>
        <w:rPr>
          <w:rFonts w:hint="eastAsia" w:ascii="宋体" w:hAnsi="宋体" w:eastAsia="宋体" w:cs="宋体"/>
          <w:color w:val="000000"/>
          <w:kern w:val="0"/>
          <w:sz w:val="24"/>
          <w:highlight w:val="none"/>
        </w:rPr>
      </w:pPr>
    </w:p>
    <w:p w14:paraId="5438C77F">
      <w:pPr>
        <w:shd w:val="clear"/>
        <w:autoSpaceDE w:val="0"/>
        <w:autoSpaceDN w:val="0"/>
        <w:adjustRightInd w:val="0"/>
        <w:jc w:val="left"/>
        <w:rPr>
          <w:rFonts w:hint="eastAsia" w:ascii="宋体" w:hAnsi="宋体" w:eastAsia="宋体" w:cs="宋体"/>
          <w:color w:val="000000"/>
          <w:kern w:val="0"/>
          <w:sz w:val="24"/>
          <w:highlight w:val="none"/>
        </w:rPr>
      </w:pPr>
    </w:p>
    <w:p w14:paraId="087E9569">
      <w:pPr>
        <w:shd w:val="clear"/>
        <w:autoSpaceDE w:val="0"/>
        <w:autoSpaceDN w:val="0"/>
        <w:adjustRightInd w:val="0"/>
        <w:jc w:val="left"/>
        <w:rPr>
          <w:rFonts w:hint="eastAsia" w:ascii="宋体" w:hAnsi="宋体" w:eastAsia="宋体" w:cs="宋体"/>
          <w:color w:val="000000"/>
          <w:sz w:val="24"/>
          <w:szCs w:val="20"/>
          <w:highlight w:val="none"/>
        </w:rPr>
      </w:pPr>
      <w:r>
        <w:rPr>
          <w:rFonts w:hint="eastAsia" w:ascii="宋体" w:hAnsi="宋体" w:eastAsia="宋体" w:cs="宋体"/>
          <w:color w:val="000000"/>
          <w:kern w:val="0"/>
          <w:sz w:val="24"/>
          <w:highlight w:val="none"/>
        </w:rPr>
        <w:t>注：1</w:t>
      </w:r>
      <w:r>
        <w:rPr>
          <w:rFonts w:hint="eastAsia" w:ascii="宋体" w:hAnsi="宋体" w:eastAsia="宋体" w:cs="宋体"/>
          <w:color w:val="000000"/>
          <w:sz w:val="24"/>
          <w:szCs w:val="20"/>
          <w:highlight w:val="none"/>
        </w:rPr>
        <w:t>.此表中，每包的最后报价应和《最后分项报价表》中的总价相一致。</w:t>
      </w:r>
    </w:p>
    <w:p w14:paraId="1A5CF1CD">
      <w:pPr>
        <w:shd w:val="clear"/>
        <w:tabs>
          <w:tab w:val="left" w:pos="5580"/>
        </w:tabs>
        <w:ind w:firstLine="480" w:firstLineChars="20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2.本表必须按包分别填写。</w:t>
      </w:r>
    </w:p>
    <w:p w14:paraId="49DF4145">
      <w:pPr>
        <w:pStyle w:val="99"/>
        <w:shd w:val="clear"/>
        <w:ind w:left="642" w:leftChars="227" w:hanging="165" w:hangingChars="69"/>
        <w:rPr>
          <w:rFonts w:hint="eastAsia" w:ascii="宋体" w:hAnsi="宋体" w:eastAsia="宋体" w:cs="宋体"/>
          <w:sz w:val="24"/>
          <w:szCs w:val="24"/>
          <w:highlight w:val="none"/>
        </w:rPr>
      </w:pPr>
      <w:r>
        <w:rPr>
          <w:rFonts w:hint="eastAsia" w:ascii="宋体" w:hAnsi="宋体" w:eastAsia="宋体" w:cs="宋体"/>
          <w:sz w:val="24"/>
          <w:szCs w:val="24"/>
          <w:highlight w:val="none"/>
        </w:rPr>
        <w:t>3.</w:t>
      </w:r>
      <w:bookmarkStart w:id="830" w:name="_Hlk137145809"/>
      <w:r>
        <w:rPr>
          <w:rFonts w:hint="eastAsia" w:ascii="宋体" w:hAnsi="宋体" w:eastAsia="宋体" w:cs="宋体"/>
          <w:sz w:val="24"/>
          <w:szCs w:val="24"/>
          <w:highlight w:val="none"/>
        </w:rPr>
        <w:t>此表无需在响应文件中提交，磋商后供应商按磋商小组要求提交。</w:t>
      </w:r>
      <w:bookmarkEnd w:id="830"/>
    </w:p>
    <w:p w14:paraId="0261AFAC">
      <w:pPr>
        <w:shd w:val="clear"/>
        <w:tabs>
          <w:tab w:val="left" w:pos="5580"/>
        </w:tabs>
        <w:ind w:firstLine="480" w:firstLineChars="200"/>
        <w:rPr>
          <w:rFonts w:hint="eastAsia" w:ascii="宋体" w:hAnsi="宋体" w:eastAsia="宋体" w:cs="宋体"/>
          <w:color w:val="000000"/>
          <w:sz w:val="24"/>
          <w:szCs w:val="20"/>
          <w:highlight w:val="none"/>
        </w:rPr>
      </w:pPr>
    </w:p>
    <w:p w14:paraId="6FC77BE4">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p>
    <w:p w14:paraId="6F940B78">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p>
    <w:p w14:paraId="7AD4C91D">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供应商授权代表签字（或加盖供应商公章）</w:t>
      </w:r>
      <w:r>
        <w:rPr>
          <w:rFonts w:hint="eastAsia" w:ascii="宋体" w:hAnsi="宋体" w:eastAsia="宋体" w:cs="宋体"/>
          <w:color w:val="000000"/>
          <w:sz w:val="24"/>
          <w:highlight w:val="none"/>
          <w:lang w:val="zh-CN"/>
        </w:rPr>
        <w:t xml:space="preserve">：___________ </w:t>
      </w:r>
    </w:p>
    <w:p w14:paraId="6E4F635A">
      <w:pPr>
        <w:widowControl/>
        <w:shd w:val="clear"/>
        <w:jc w:val="left"/>
        <w:rPr>
          <w:rFonts w:hint="eastAsia" w:ascii="宋体" w:hAnsi="宋体" w:eastAsia="宋体" w:cs="宋体"/>
          <w:sz w:val="24"/>
          <w:highlight w:val="none"/>
        </w:rPr>
        <w:sectPr>
          <w:pgSz w:w="11907" w:h="16840"/>
          <w:pgMar w:top="1418" w:right="1134" w:bottom="1418" w:left="1701" w:header="851" w:footer="851" w:gutter="0"/>
          <w:cols w:space="720" w:num="1"/>
          <w:docGrid w:linePitch="462" w:charSpace="0"/>
        </w:sectPr>
      </w:pPr>
      <w:r>
        <w:rPr>
          <w:rFonts w:hint="eastAsia" w:ascii="宋体" w:hAnsi="宋体" w:eastAsia="宋体" w:cs="宋体"/>
          <w:color w:val="000000"/>
          <w:sz w:val="24"/>
          <w:szCs w:val="20"/>
          <w:highlight w:val="none"/>
        </w:rPr>
        <w:t xml:space="preserve">日期：____年____月____日   </w:t>
      </w:r>
    </w:p>
    <w:p w14:paraId="358047D8">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14  最后分项报价表（实质性格式，磋商后提交）</w:t>
      </w:r>
    </w:p>
    <w:p w14:paraId="5188B456">
      <w:pPr>
        <w:shd w:val="clear"/>
        <w:spacing w:line="360" w:lineRule="exact"/>
        <w:jc w:val="center"/>
        <w:rPr>
          <w:rFonts w:hint="eastAsia" w:ascii="宋体" w:hAnsi="宋体" w:eastAsia="宋体" w:cs="宋体"/>
          <w:b/>
          <w:i/>
          <w:color w:val="FF0000"/>
          <w:sz w:val="24"/>
          <w:highlight w:val="none"/>
        </w:rPr>
      </w:pPr>
      <w:r>
        <w:rPr>
          <w:rFonts w:hint="eastAsia" w:ascii="宋体" w:hAnsi="宋体" w:eastAsia="宋体" w:cs="宋体"/>
          <w:color w:val="000000"/>
          <w:sz w:val="36"/>
          <w:szCs w:val="36"/>
          <w:highlight w:val="none"/>
        </w:rPr>
        <w:t>最后分项报价表</w:t>
      </w:r>
    </w:p>
    <w:p w14:paraId="2695EC4F">
      <w:pPr>
        <w:shd w:val="clear"/>
        <w:tabs>
          <w:tab w:val="left" w:pos="1800"/>
          <w:tab w:val="left" w:pos="5580"/>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项目编号/包号：_________ 项目名称：_________报价单位：人民币元</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1052"/>
        <w:gridCol w:w="1325"/>
        <w:gridCol w:w="944"/>
        <w:gridCol w:w="1254"/>
        <w:gridCol w:w="1254"/>
        <w:gridCol w:w="1254"/>
        <w:gridCol w:w="1254"/>
        <w:gridCol w:w="1254"/>
        <w:gridCol w:w="1254"/>
        <w:gridCol w:w="1024"/>
        <w:gridCol w:w="831"/>
        <w:gridCol w:w="1022"/>
      </w:tblGrid>
      <w:tr w14:paraId="3CD2E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75" w:type="pct"/>
            <w:vAlign w:val="center"/>
          </w:tcPr>
          <w:p w14:paraId="112E69C6">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序号</w:t>
            </w:r>
          </w:p>
        </w:tc>
        <w:tc>
          <w:tcPr>
            <w:tcW w:w="370" w:type="pct"/>
            <w:vAlign w:val="center"/>
          </w:tcPr>
          <w:p w14:paraId="1512A6F0">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分项名称</w:t>
            </w:r>
          </w:p>
        </w:tc>
        <w:tc>
          <w:tcPr>
            <w:tcW w:w="466" w:type="pct"/>
            <w:vAlign w:val="center"/>
          </w:tcPr>
          <w:p w14:paraId="29AF511F">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制造商/</w:t>
            </w:r>
          </w:p>
          <w:p w14:paraId="36CFC9EA">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生产厂家</w:t>
            </w:r>
          </w:p>
        </w:tc>
        <w:tc>
          <w:tcPr>
            <w:tcW w:w="332" w:type="pct"/>
            <w:vAlign w:val="center"/>
          </w:tcPr>
          <w:p w14:paraId="6697EBAA">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产地/国别</w:t>
            </w:r>
          </w:p>
        </w:tc>
        <w:tc>
          <w:tcPr>
            <w:tcW w:w="441" w:type="pct"/>
            <w:vAlign w:val="center"/>
          </w:tcPr>
          <w:p w14:paraId="63BEDE5A">
            <w:pPr>
              <w:shd w:val="clea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制造商统一社会信用代码</w:t>
            </w:r>
          </w:p>
        </w:tc>
        <w:tc>
          <w:tcPr>
            <w:tcW w:w="441" w:type="pct"/>
            <w:vAlign w:val="center"/>
          </w:tcPr>
          <w:p w14:paraId="45A6C06A">
            <w:pPr>
              <w:shd w:val="clea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制造商</w:t>
            </w:r>
          </w:p>
          <w:p w14:paraId="25661696">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规模</w:t>
            </w:r>
          </w:p>
        </w:tc>
        <w:tc>
          <w:tcPr>
            <w:tcW w:w="441" w:type="pct"/>
            <w:vAlign w:val="center"/>
          </w:tcPr>
          <w:p w14:paraId="06543A7D">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制造商所属性别</w:t>
            </w:r>
          </w:p>
        </w:tc>
        <w:tc>
          <w:tcPr>
            <w:tcW w:w="441" w:type="pct"/>
            <w:vAlign w:val="center"/>
          </w:tcPr>
          <w:p w14:paraId="67BEFA21">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外商投资类型</w:t>
            </w:r>
          </w:p>
        </w:tc>
        <w:tc>
          <w:tcPr>
            <w:tcW w:w="441" w:type="pct"/>
            <w:vAlign w:val="center"/>
          </w:tcPr>
          <w:p w14:paraId="63D4AF0A">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品牌</w:t>
            </w:r>
          </w:p>
        </w:tc>
        <w:tc>
          <w:tcPr>
            <w:tcW w:w="441" w:type="pct"/>
            <w:vAlign w:val="center"/>
          </w:tcPr>
          <w:p w14:paraId="7725A1B3">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规格、型号</w:t>
            </w:r>
          </w:p>
        </w:tc>
        <w:tc>
          <w:tcPr>
            <w:tcW w:w="360" w:type="pct"/>
            <w:vAlign w:val="center"/>
          </w:tcPr>
          <w:p w14:paraId="142806E0">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单价（元）</w:t>
            </w:r>
          </w:p>
        </w:tc>
        <w:tc>
          <w:tcPr>
            <w:tcW w:w="292" w:type="pct"/>
            <w:vAlign w:val="center"/>
          </w:tcPr>
          <w:p w14:paraId="2FB0F857">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数量</w:t>
            </w:r>
          </w:p>
        </w:tc>
        <w:tc>
          <w:tcPr>
            <w:tcW w:w="359" w:type="pct"/>
            <w:vAlign w:val="center"/>
          </w:tcPr>
          <w:p w14:paraId="25483BA9">
            <w:pPr>
              <w:shd w:val="clear"/>
              <w:adjustRightInd w:val="0"/>
              <w:snapToGrid w:val="0"/>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合价（元）</w:t>
            </w:r>
          </w:p>
        </w:tc>
      </w:tr>
      <w:tr w14:paraId="4C65F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1322CE9D">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370" w:type="pct"/>
            <w:vAlign w:val="center"/>
          </w:tcPr>
          <w:p w14:paraId="38F0AE09">
            <w:pPr>
              <w:shd w:val="clear"/>
              <w:adjustRightInd w:val="0"/>
              <w:snapToGrid w:val="0"/>
              <w:jc w:val="left"/>
              <w:rPr>
                <w:rFonts w:hint="eastAsia" w:ascii="宋体" w:hAnsi="宋体" w:eastAsia="宋体" w:cs="宋体"/>
                <w:color w:val="000000"/>
                <w:sz w:val="24"/>
                <w:highlight w:val="none"/>
              </w:rPr>
            </w:pPr>
          </w:p>
        </w:tc>
        <w:tc>
          <w:tcPr>
            <w:tcW w:w="466" w:type="pct"/>
            <w:vAlign w:val="center"/>
          </w:tcPr>
          <w:p w14:paraId="666A2BA5">
            <w:pPr>
              <w:shd w:val="clear"/>
              <w:adjustRightInd w:val="0"/>
              <w:snapToGrid w:val="0"/>
              <w:jc w:val="left"/>
              <w:rPr>
                <w:rFonts w:hint="eastAsia" w:ascii="宋体" w:hAnsi="宋体" w:eastAsia="宋体" w:cs="宋体"/>
                <w:color w:val="000000"/>
                <w:sz w:val="24"/>
                <w:highlight w:val="none"/>
              </w:rPr>
            </w:pPr>
          </w:p>
        </w:tc>
        <w:tc>
          <w:tcPr>
            <w:tcW w:w="332" w:type="pct"/>
          </w:tcPr>
          <w:p w14:paraId="543FAEF2">
            <w:pPr>
              <w:shd w:val="clear"/>
              <w:adjustRightInd w:val="0"/>
              <w:snapToGrid w:val="0"/>
              <w:jc w:val="left"/>
              <w:rPr>
                <w:rFonts w:hint="eastAsia" w:ascii="宋体" w:hAnsi="宋体" w:eastAsia="宋体" w:cs="宋体"/>
                <w:color w:val="000000"/>
                <w:sz w:val="24"/>
                <w:highlight w:val="none"/>
              </w:rPr>
            </w:pPr>
          </w:p>
        </w:tc>
        <w:tc>
          <w:tcPr>
            <w:tcW w:w="441" w:type="pct"/>
            <w:vAlign w:val="center"/>
          </w:tcPr>
          <w:p w14:paraId="008EA7C5">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0772C33A">
            <w:pPr>
              <w:shd w:val="clear"/>
              <w:adjustRightInd w:val="0"/>
              <w:snapToGrid w:val="0"/>
              <w:jc w:val="center"/>
              <w:rPr>
                <w:rFonts w:hint="eastAsia" w:ascii="宋体" w:hAnsi="宋体" w:eastAsia="宋体" w:cs="宋体"/>
                <w:color w:val="000000"/>
                <w:sz w:val="24"/>
                <w:highlight w:val="none"/>
              </w:rPr>
            </w:pPr>
          </w:p>
        </w:tc>
        <w:tc>
          <w:tcPr>
            <w:tcW w:w="441" w:type="pct"/>
          </w:tcPr>
          <w:p w14:paraId="2C171ED1">
            <w:pPr>
              <w:shd w:val="clear"/>
              <w:adjustRightInd w:val="0"/>
              <w:snapToGrid w:val="0"/>
              <w:jc w:val="center"/>
              <w:rPr>
                <w:rFonts w:hint="eastAsia" w:ascii="宋体" w:hAnsi="宋体" w:eastAsia="宋体" w:cs="宋体"/>
                <w:color w:val="000000"/>
                <w:sz w:val="24"/>
                <w:highlight w:val="none"/>
              </w:rPr>
            </w:pPr>
          </w:p>
        </w:tc>
        <w:tc>
          <w:tcPr>
            <w:tcW w:w="441" w:type="pct"/>
          </w:tcPr>
          <w:p w14:paraId="125AF08A">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51377C77">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4E06BB71">
            <w:pPr>
              <w:shd w:val="clear"/>
              <w:adjustRightInd w:val="0"/>
              <w:snapToGrid w:val="0"/>
              <w:jc w:val="left"/>
              <w:rPr>
                <w:rFonts w:hint="eastAsia" w:ascii="宋体" w:hAnsi="宋体" w:eastAsia="宋体" w:cs="宋体"/>
                <w:color w:val="000000"/>
                <w:sz w:val="24"/>
                <w:highlight w:val="none"/>
              </w:rPr>
            </w:pPr>
          </w:p>
        </w:tc>
        <w:tc>
          <w:tcPr>
            <w:tcW w:w="360" w:type="pct"/>
            <w:vAlign w:val="center"/>
          </w:tcPr>
          <w:p w14:paraId="4A154E2C">
            <w:pPr>
              <w:shd w:val="clear"/>
              <w:adjustRightInd w:val="0"/>
              <w:snapToGrid w:val="0"/>
              <w:jc w:val="left"/>
              <w:rPr>
                <w:rFonts w:hint="eastAsia" w:ascii="宋体" w:hAnsi="宋体" w:eastAsia="宋体" w:cs="宋体"/>
                <w:color w:val="000000"/>
                <w:sz w:val="24"/>
                <w:highlight w:val="none"/>
              </w:rPr>
            </w:pPr>
          </w:p>
        </w:tc>
        <w:tc>
          <w:tcPr>
            <w:tcW w:w="292" w:type="pct"/>
            <w:vAlign w:val="center"/>
          </w:tcPr>
          <w:p w14:paraId="0F0848ED">
            <w:pPr>
              <w:shd w:val="clear"/>
              <w:adjustRightInd w:val="0"/>
              <w:snapToGrid w:val="0"/>
              <w:jc w:val="left"/>
              <w:rPr>
                <w:rFonts w:hint="eastAsia" w:ascii="宋体" w:hAnsi="宋体" w:eastAsia="宋体" w:cs="宋体"/>
                <w:color w:val="000000"/>
                <w:sz w:val="24"/>
                <w:highlight w:val="none"/>
              </w:rPr>
            </w:pPr>
          </w:p>
        </w:tc>
        <w:tc>
          <w:tcPr>
            <w:tcW w:w="359" w:type="pct"/>
            <w:vAlign w:val="center"/>
          </w:tcPr>
          <w:p w14:paraId="614A8EFE">
            <w:pPr>
              <w:shd w:val="clear"/>
              <w:adjustRightInd w:val="0"/>
              <w:snapToGrid w:val="0"/>
              <w:jc w:val="left"/>
              <w:rPr>
                <w:rFonts w:hint="eastAsia" w:ascii="宋体" w:hAnsi="宋体" w:eastAsia="宋体" w:cs="宋体"/>
                <w:color w:val="000000"/>
                <w:sz w:val="24"/>
                <w:highlight w:val="none"/>
              </w:rPr>
            </w:pPr>
          </w:p>
        </w:tc>
      </w:tr>
      <w:tr w14:paraId="6A357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08CFB9E7">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370" w:type="pct"/>
            <w:vAlign w:val="center"/>
          </w:tcPr>
          <w:p w14:paraId="2DE04E3C">
            <w:pPr>
              <w:shd w:val="clear"/>
              <w:adjustRightInd w:val="0"/>
              <w:snapToGrid w:val="0"/>
              <w:jc w:val="left"/>
              <w:rPr>
                <w:rFonts w:hint="eastAsia" w:ascii="宋体" w:hAnsi="宋体" w:eastAsia="宋体" w:cs="宋体"/>
                <w:color w:val="000000"/>
                <w:sz w:val="24"/>
                <w:highlight w:val="none"/>
              </w:rPr>
            </w:pPr>
          </w:p>
        </w:tc>
        <w:tc>
          <w:tcPr>
            <w:tcW w:w="466" w:type="pct"/>
            <w:vAlign w:val="center"/>
          </w:tcPr>
          <w:p w14:paraId="7BFDB483">
            <w:pPr>
              <w:shd w:val="clear"/>
              <w:adjustRightInd w:val="0"/>
              <w:snapToGrid w:val="0"/>
              <w:jc w:val="left"/>
              <w:rPr>
                <w:rFonts w:hint="eastAsia" w:ascii="宋体" w:hAnsi="宋体" w:eastAsia="宋体" w:cs="宋体"/>
                <w:color w:val="000000"/>
                <w:sz w:val="24"/>
                <w:highlight w:val="none"/>
              </w:rPr>
            </w:pPr>
          </w:p>
        </w:tc>
        <w:tc>
          <w:tcPr>
            <w:tcW w:w="332" w:type="pct"/>
          </w:tcPr>
          <w:p w14:paraId="7210243E">
            <w:pPr>
              <w:shd w:val="clear"/>
              <w:adjustRightInd w:val="0"/>
              <w:snapToGrid w:val="0"/>
              <w:jc w:val="left"/>
              <w:rPr>
                <w:rFonts w:hint="eastAsia" w:ascii="宋体" w:hAnsi="宋体" w:eastAsia="宋体" w:cs="宋体"/>
                <w:color w:val="000000"/>
                <w:sz w:val="24"/>
                <w:highlight w:val="none"/>
              </w:rPr>
            </w:pPr>
          </w:p>
        </w:tc>
        <w:tc>
          <w:tcPr>
            <w:tcW w:w="441" w:type="pct"/>
            <w:vAlign w:val="center"/>
          </w:tcPr>
          <w:p w14:paraId="162B42A5">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0B6DDD16">
            <w:pPr>
              <w:shd w:val="clear"/>
              <w:adjustRightInd w:val="0"/>
              <w:snapToGrid w:val="0"/>
              <w:jc w:val="center"/>
              <w:rPr>
                <w:rFonts w:hint="eastAsia" w:ascii="宋体" w:hAnsi="宋体" w:eastAsia="宋体" w:cs="宋体"/>
                <w:color w:val="000000"/>
                <w:sz w:val="24"/>
                <w:highlight w:val="none"/>
              </w:rPr>
            </w:pPr>
          </w:p>
        </w:tc>
        <w:tc>
          <w:tcPr>
            <w:tcW w:w="441" w:type="pct"/>
          </w:tcPr>
          <w:p w14:paraId="2263AFB6">
            <w:pPr>
              <w:shd w:val="clear"/>
              <w:adjustRightInd w:val="0"/>
              <w:snapToGrid w:val="0"/>
              <w:jc w:val="center"/>
              <w:rPr>
                <w:rFonts w:hint="eastAsia" w:ascii="宋体" w:hAnsi="宋体" w:eastAsia="宋体" w:cs="宋体"/>
                <w:color w:val="000000"/>
                <w:sz w:val="24"/>
                <w:highlight w:val="none"/>
              </w:rPr>
            </w:pPr>
          </w:p>
        </w:tc>
        <w:tc>
          <w:tcPr>
            <w:tcW w:w="441" w:type="pct"/>
          </w:tcPr>
          <w:p w14:paraId="42731D9C">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47A366AD">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680D2B49">
            <w:pPr>
              <w:shd w:val="clear"/>
              <w:adjustRightInd w:val="0"/>
              <w:snapToGrid w:val="0"/>
              <w:jc w:val="left"/>
              <w:rPr>
                <w:rFonts w:hint="eastAsia" w:ascii="宋体" w:hAnsi="宋体" w:eastAsia="宋体" w:cs="宋体"/>
                <w:color w:val="000000"/>
                <w:sz w:val="24"/>
                <w:highlight w:val="none"/>
              </w:rPr>
            </w:pPr>
          </w:p>
        </w:tc>
        <w:tc>
          <w:tcPr>
            <w:tcW w:w="360" w:type="pct"/>
            <w:vAlign w:val="center"/>
          </w:tcPr>
          <w:p w14:paraId="00C4CDA5">
            <w:pPr>
              <w:shd w:val="clear"/>
              <w:adjustRightInd w:val="0"/>
              <w:snapToGrid w:val="0"/>
              <w:jc w:val="left"/>
              <w:rPr>
                <w:rFonts w:hint="eastAsia" w:ascii="宋体" w:hAnsi="宋体" w:eastAsia="宋体" w:cs="宋体"/>
                <w:color w:val="000000"/>
                <w:sz w:val="24"/>
                <w:highlight w:val="none"/>
              </w:rPr>
            </w:pPr>
          </w:p>
        </w:tc>
        <w:tc>
          <w:tcPr>
            <w:tcW w:w="292" w:type="pct"/>
            <w:vAlign w:val="center"/>
          </w:tcPr>
          <w:p w14:paraId="59E64C8A">
            <w:pPr>
              <w:shd w:val="clear"/>
              <w:adjustRightInd w:val="0"/>
              <w:snapToGrid w:val="0"/>
              <w:jc w:val="left"/>
              <w:rPr>
                <w:rFonts w:hint="eastAsia" w:ascii="宋体" w:hAnsi="宋体" w:eastAsia="宋体" w:cs="宋体"/>
                <w:color w:val="000000"/>
                <w:sz w:val="24"/>
                <w:highlight w:val="none"/>
              </w:rPr>
            </w:pPr>
          </w:p>
        </w:tc>
        <w:tc>
          <w:tcPr>
            <w:tcW w:w="359" w:type="pct"/>
            <w:vAlign w:val="center"/>
          </w:tcPr>
          <w:p w14:paraId="6DE25E20">
            <w:pPr>
              <w:shd w:val="clear"/>
              <w:adjustRightInd w:val="0"/>
              <w:snapToGrid w:val="0"/>
              <w:jc w:val="left"/>
              <w:rPr>
                <w:rFonts w:hint="eastAsia" w:ascii="宋体" w:hAnsi="宋体" w:eastAsia="宋体" w:cs="宋体"/>
                <w:color w:val="000000"/>
                <w:sz w:val="24"/>
                <w:highlight w:val="none"/>
              </w:rPr>
            </w:pPr>
          </w:p>
        </w:tc>
      </w:tr>
      <w:tr w14:paraId="0266C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2DBE8BEC">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370" w:type="pct"/>
            <w:vAlign w:val="center"/>
          </w:tcPr>
          <w:p w14:paraId="7BE6F9CB">
            <w:pPr>
              <w:shd w:val="clear"/>
              <w:adjustRightInd w:val="0"/>
              <w:snapToGrid w:val="0"/>
              <w:jc w:val="left"/>
              <w:rPr>
                <w:rFonts w:hint="eastAsia" w:ascii="宋体" w:hAnsi="宋体" w:eastAsia="宋体" w:cs="宋体"/>
                <w:color w:val="000000"/>
                <w:sz w:val="24"/>
                <w:highlight w:val="none"/>
              </w:rPr>
            </w:pPr>
          </w:p>
        </w:tc>
        <w:tc>
          <w:tcPr>
            <w:tcW w:w="466" w:type="pct"/>
            <w:vAlign w:val="center"/>
          </w:tcPr>
          <w:p w14:paraId="010EF135">
            <w:pPr>
              <w:shd w:val="clear"/>
              <w:adjustRightInd w:val="0"/>
              <w:snapToGrid w:val="0"/>
              <w:jc w:val="left"/>
              <w:rPr>
                <w:rFonts w:hint="eastAsia" w:ascii="宋体" w:hAnsi="宋体" w:eastAsia="宋体" w:cs="宋体"/>
                <w:color w:val="000000"/>
                <w:sz w:val="24"/>
                <w:highlight w:val="none"/>
              </w:rPr>
            </w:pPr>
          </w:p>
        </w:tc>
        <w:tc>
          <w:tcPr>
            <w:tcW w:w="332" w:type="pct"/>
          </w:tcPr>
          <w:p w14:paraId="352BAD78">
            <w:pPr>
              <w:shd w:val="clear"/>
              <w:adjustRightInd w:val="0"/>
              <w:snapToGrid w:val="0"/>
              <w:jc w:val="left"/>
              <w:rPr>
                <w:rFonts w:hint="eastAsia" w:ascii="宋体" w:hAnsi="宋体" w:eastAsia="宋体" w:cs="宋体"/>
                <w:color w:val="000000"/>
                <w:sz w:val="24"/>
                <w:highlight w:val="none"/>
              </w:rPr>
            </w:pPr>
          </w:p>
        </w:tc>
        <w:tc>
          <w:tcPr>
            <w:tcW w:w="441" w:type="pct"/>
            <w:vAlign w:val="center"/>
          </w:tcPr>
          <w:p w14:paraId="31ECC24E">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0F7BEC95">
            <w:pPr>
              <w:shd w:val="clear"/>
              <w:adjustRightInd w:val="0"/>
              <w:snapToGrid w:val="0"/>
              <w:jc w:val="center"/>
              <w:rPr>
                <w:rFonts w:hint="eastAsia" w:ascii="宋体" w:hAnsi="宋体" w:eastAsia="宋体" w:cs="宋体"/>
                <w:color w:val="000000"/>
                <w:sz w:val="24"/>
                <w:highlight w:val="none"/>
              </w:rPr>
            </w:pPr>
          </w:p>
        </w:tc>
        <w:tc>
          <w:tcPr>
            <w:tcW w:w="441" w:type="pct"/>
          </w:tcPr>
          <w:p w14:paraId="59D5789A">
            <w:pPr>
              <w:shd w:val="clear"/>
              <w:adjustRightInd w:val="0"/>
              <w:snapToGrid w:val="0"/>
              <w:jc w:val="center"/>
              <w:rPr>
                <w:rFonts w:hint="eastAsia" w:ascii="宋体" w:hAnsi="宋体" w:eastAsia="宋体" w:cs="宋体"/>
                <w:color w:val="000000"/>
                <w:sz w:val="24"/>
                <w:highlight w:val="none"/>
              </w:rPr>
            </w:pPr>
          </w:p>
        </w:tc>
        <w:tc>
          <w:tcPr>
            <w:tcW w:w="441" w:type="pct"/>
          </w:tcPr>
          <w:p w14:paraId="509794BD">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3485624E">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4A0E1893">
            <w:pPr>
              <w:shd w:val="clear"/>
              <w:adjustRightInd w:val="0"/>
              <w:snapToGrid w:val="0"/>
              <w:jc w:val="left"/>
              <w:rPr>
                <w:rFonts w:hint="eastAsia" w:ascii="宋体" w:hAnsi="宋体" w:eastAsia="宋体" w:cs="宋体"/>
                <w:color w:val="000000"/>
                <w:sz w:val="24"/>
                <w:highlight w:val="none"/>
              </w:rPr>
            </w:pPr>
          </w:p>
        </w:tc>
        <w:tc>
          <w:tcPr>
            <w:tcW w:w="360" w:type="pct"/>
            <w:vAlign w:val="center"/>
          </w:tcPr>
          <w:p w14:paraId="7ADC2D65">
            <w:pPr>
              <w:shd w:val="clear"/>
              <w:adjustRightInd w:val="0"/>
              <w:snapToGrid w:val="0"/>
              <w:jc w:val="left"/>
              <w:rPr>
                <w:rFonts w:hint="eastAsia" w:ascii="宋体" w:hAnsi="宋体" w:eastAsia="宋体" w:cs="宋体"/>
                <w:color w:val="000000"/>
                <w:sz w:val="24"/>
                <w:highlight w:val="none"/>
              </w:rPr>
            </w:pPr>
          </w:p>
        </w:tc>
        <w:tc>
          <w:tcPr>
            <w:tcW w:w="292" w:type="pct"/>
            <w:vAlign w:val="center"/>
          </w:tcPr>
          <w:p w14:paraId="2480A144">
            <w:pPr>
              <w:shd w:val="clear"/>
              <w:adjustRightInd w:val="0"/>
              <w:snapToGrid w:val="0"/>
              <w:jc w:val="left"/>
              <w:rPr>
                <w:rFonts w:hint="eastAsia" w:ascii="宋体" w:hAnsi="宋体" w:eastAsia="宋体" w:cs="宋体"/>
                <w:color w:val="000000"/>
                <w:sz w:val="24"/>
                <w:highlight w:val="none"/>
              </w:rPr>
            </w:pPr>
          </w:p>
        </w:tc>
        <w:tc>
          <w:tcPr>
            <w:tcW w:w="359" w:type="pct"/>
            <w:vAlign w:val="center"/>
          </w:tcPr>
          <w:p w14:paraId="1E2A50CF">
            <w:pPr>
              <w:shd w:val="clear"/>
              <w:adjustRightInd w:val="0"/>
              <w:snapToGrid w:val="0"/>
              <w:jc w:val="left"/>
              <w:rPr>
                <w:rFonts w:hint="eastAsia" w:ascii="宋体" w:hAnsi="宋体" w:eastAsia="宋体" w:cs="宋体"/>
                <w:color w:val="000000"/>
                <w:sz w:val="24"/>
                <w:highlight w:val="none"/>
              </w:rPr>
            </w:pPr>
          </w:p>
        </w:tc>
      </w:tr>
      <w:tr w14:paraId="28841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4684B584">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p>
        </w:tc>
        <w:tc>
          <w:tcPr>
            <w:tcW w:w="370" w:type="pct"/>
            <w:vAlign w:val="center"/>
          </w:tcPr>
          <w:p w14:paraId="084404DA">
            <w:pPr>
              <w:shd w:val="clear"/>
              <w:adjustRightInd w:val="0"/>
              <w:snapToGrid w:val="0"/>
              <w:jc w:val="left"/>
              <w:rPr>
                <w:rFonts w:hint="eastAsia" w:ascii="宋体" w:hAnsi="宋体" w:eastAsia="宋体" w:cs="宋体"/>
                <w:color w:val="000000"/>
                <w:sz w:val="24"/>
                <w:highlight w:val="none"/>
              </w:rPr>
            </w:pPr>
          </w:p>
        </w:tc>
        <w:tc>
          <w:tcPr>
            <w:tcW w:w="466" w:type="pct"/>
            <w:vAlign w:val="center"/>
          </w:tcPr>
          <w:p w14:paraId="1AB4A5C7">
            <w:pPr>
              <w:shd w:val="clear"/>
              <w:adjustRightInd w:val="0"/>
              <w:snapToGrid w:val="0"/>
              <w:jc w:val="left"/>
              <w:rPr>
                <w:rFonts w:hint="eastAsia" w:ascii="宋体" w:hAnsi="宋体" w:eastAsia="宋体" w:cs="宋体"/>
                <w:color w:val="000000"/>
                <w:sz w:val="24"/>
                <w:highlight w:val="none"/>
              </w:rPr>
            </w:pPr>
          </w:p>
        </w:tc>
        <w:tc>
          <w:tcPr>
            <w:tcW w:w="332" w:type="pct"/>
          </w:tcPr>
          <w:p w14:paraId="21588AFA">
            <w:pPr>
              <w:shd w:val="clear"/>
              <w:adjustRightInd w:val="0"/>
              <w:snapToGrid w:val="0"/>
              <w:jc w:val="left"/>
              <w:rPr>
                <w:rFonts w:hint="eastAsia" w:ascii="宋体" w:hAnsi="宋体" w:eastAsia="宋体" w:cs="宋体"/>
                <w:color w:val="000000"/>
                <w:sz w:val="24"/>
                <w:highlight w:val="none"/>
              </w:rPr>
            </w:pPr>
          </w:p>
        </w:tc>
        <w:tc>
          <w:tcPr>
            <w:tcW w:w="441" w:type="pct"/>
            <w:vAlign w:val="center"/>
          </w:tcPr>
          <w:p w14:paraId="0544BBBA">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0B82BBB4">
            <w:pPr>
              <w:shd w:val="clear"/>
              <w:adjustRightInd w:val="0"/>
              <w:snapToGrid w:val="0"/>
              <w:jc w:val="center"/>
              <w:rPr>
                <w:rFonts w:hint="eastAsia" w:ascii="宋体" w:hAnsi="宋体" w:eastAsia="宋体" w:cs="宋体"/>
                <w:color w:val="000000"/>
                <w:sz w:val="24"/>
                <w:highlight w:val="none"/>
              </w:rPr>
            </w:pPr>
          </w:p>
        </w:tc>
        <w:tc>
          <w:tcPr>
            <w:tcW w:w="441" w:type="pct"/>
          </w:tcPr>
          <w:p w14:paraId="6C6ED0FB">
            <w:pPr>
              <w:shd w:val="clear"/>
              <w:adjustRightInd w:val="0"/>
              <w:snapToGrid w:val="0"/>
              <w:jc w:val="center"/>
              <w:rPr>
                <w:rFonts w:hint="eastAsia" w:ascii="宋体" w:hAnsi="宋体" w:eastAsia="宋体" w:cs="宋体"/>
                <w:color w:val="000000"/>
                <w:sz w:val="24"/>
                <w:highlight w:val="none"/>
              </w:rPr>
            </w:pPr>
          </w:p>
        </w:tc>
        <w:tc>
          <w:tcPr>
            <w:tcW w:w="441" w:type="pct"/>
          </w:tcPr>
          <w:p w14:paraId="4C76BBE0">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651BC8BD">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34E34E49">
            <w:pPr>
              <w:shd w:val="clear"/>
              <w:adjustRightInd w:val="0"/>
              <w:snapToGrid w:val="0"/>
              <w:jc w:val="left"/>
              <w:rPr>
                <w:rFonts w:hint="eastAsia" w:ascii="宋体" w:hAnsi="宋体" w:eastAsia="宋体" w:cs="宋体"/>
                <w:color w:val="000000"/>
                <w:sz w:val="24"/>
                <w:highlight w:val="none"/>
              </w:rPr>
            </w:pPr>
          </w:p>
        </w:tc>
        <w:tc>
          <w:tcPr>
            <w:tcW w:w="360" w:type="pct"/>
            <w:vAlign w:val="center"/>
          </w:tcPr>
          <w:p w14:paraId="0630693E">
            <w:pPr>
              <w:shd w:val="clear"/>
              <w:adjustRightInd w:val="0"/>
              <w:snapToGrid w:val="0"/>
              <w:jc w:val="left"/>
              <w:rPr>
                <w:rFonts w:hint="eastAsia" w:ascii="宋体" w:hAnsi="宋体" w:eastAsia="宋体" w:cs="宋体"/>
                <w:color w:val="000000"/>
                <w:sz w:val="24"/>
                <w:highlight w:val="none"/>
              </w:rPr>
            </w:pPr>
          </w:p>
        </w:tc>
        <w:tc>
          <w:tcPr>
            <w:tcW w:w="292" w:type="pct"/>
            <w:vAlign w:val="center"/>
          </w:tcPr>
          <w:p w14:paraId="6DFAC726">
            <w:pPr>
              <w:shd w:val="clear"/>
              <w:adjustRightInd w:val="0"/>
              <w:snapToGrid w:val="0"/>
              <w:jc w:val="left"/>
              <w:rPr>
                <w:rFonts w:hint="eastAsia" w:ascii="宋体" w:hAnsi="宋体" w:eastAsia="宋体" w:cs="宋体"/>
                <w:color w:val="000000"/>
                <w:sz w:val="24"/>
                <w:highlight w:val="none"/>
              </w:rPr>
            </w:pPr>
          </w:p>
        </w:tc>
        <w:tc>
          <w:tcPr>
            <w:tcW w:w="359" w:type="pct"/>
            <w:vAlign w:val="center"/>
          </w:tcPr>
          <w:p w14:paraId="3D93D55D">
            <w:pPr>
              <w:shd w:val="clear"/>
              <w:adjustRightInd w:val="0"/>
              <w:snapToGrid w:val="0"/>
              <w:jc w:val="left"/>
              <w:rPr>
                <w:rFonts w:hint="eastAsia" w:ascii="宋体" w:hAnsi="宋体" w:eastAsia="宋体" w:cs="宋体"/>
                <w:color w:val="000000"/>
                <w:sz w:val="24"/>
                <w:highlight w:val="none"/>
              </w:rPr>
            </w:pPr>
          </w:p>
        </w:tc>
      </w:tr>
      <w:tr w14:paraId="39874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159AC9B1">
            <w:pPr>
              <w:shd w:val="clear"/>
              <w:adjustRightInd w:val="0"/>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370" w:type="pct"/>
            <w:vAlign w:val="center"/>
          </w:tcPr>
          <w:p w14:paraId="6FA87B05">
            <w:pPr>
              <w:shd w:val="clear"/>
              <w:adjustRightInd w:val="0"/>
              <w:snapToGrid w:val="0"/>
              <w:jc w:val="left"/>
              <w:rPr>
                <w:rFonts w:hint="eastAsia" w:ascii="宋体" w:hAnsi="宋体" w:eastAsia="宋体" w:cs="宋体"/>
                <w:color w:val="000000"/>
                <w:sz w:val="24"/>
                <w:highlight w:val="none"/>
              </w:rPr>
            </w:pPr>
          </w:p>
        </w:tc>
        <w:tc>
          <w:tcPr>
            <w:tcW w:w="466" w:type="pct"/>
            <w:vAlign w:val="center"/>
          </w:tcPr>
          <w:p w14:paraId="4BE2C81C">
            <w:pPr>
              <w:shd w:val="clear"/>
              <w:adjustRightInd w:val="0"/>
              <w:snapToGrid w:val="0"/>
              <w:jc w:val="left"/>
              <w:rPr>
                <w:rFonts w:hint="eastAsia" w:ascii="宋体" w:hAnsi="宋体" w:eastAsia="宋体" w:cs="宋体"/>
                <w:color w:val="000000"/>
                <w:sz w:val="24"/>
                <w:highlight w:val="none"/>
              </w:rPr>
            </w:pPr>
          </w:p>
        </w:tc>
        <w:tc>
          <w:tcPr>
            <w:tcW w:w="332" w:type="pct"/>
          </w:tcPr>
          <w:p w14:paraId="7AE3A714">
            <w:pPr>
              <w:shd w:val="clear"/>
              <w:adjustRightInd w:val="0"/>
              <w:snapToGrid w:val="0"/>
              <w:jc w:val="left"/>
              <w:rPr>
                <w:rFonts w:hint="eastAsia" w:ascii="宋体" w:hAnsi="宋体" w:eastAsia="宋体" w:cs="宋体"/>
                <w:color w:val="000000"/>
                <w:sz w:val="24"/>
                <w:highlight w:val="none"/>
              </w:rPr>
            </w:pPr>
          </w:p>
        </w:tc>
        <w:tc>
          <w:tcPr>
            <w:tcW w:w="441" w:type="pct"/>
            <w:vAlign w:val="center"/>
          </w:tcPr>
          <w:p w14:paraId="439EF6E0">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665DD840">
            <w:pPr>
              <w:shd w:val="clear"/>
              <w:adjustRightInd w:val="0"/>
              <w:snapToGrid w:val="0"/>
              <w:jc w:val="center"/>
              <w:rPr>
                <w:rFonts w:hint="eastAsia" w:ascii="宋体" w:hAnsi="宋体" w:eastAsia="宋体" w:cs="宋体"/>
                <w:color w:val="000000"/>
                <w:sz w:val="24"/>
                <w:highlight w:val="none"/>
              </w:rPr>
            </w:pPr>
          </w:p>
        </w:tc>
        <w:tc>
          <w:tcPr>
            <w:tcW w:w="441" w:type="pct"/>
          </w:tcPr>
          <w:p w14:paraId="7419BB5E">
            <w:pPr>
              <w:shd w:val="clear"/>
              <w:adjustRightInd w:val="0"/>
              <w:snapToGrid w:val="0"/>
              <w:jc w:val="center"/>
              <w:rPr>
                <w:rFonts w:hint="eastAsia" w:ascii="宋体" w:hAnsi="宋体" w:eastAsia="宋体" w:cs="宋体"/>
                <w:color w:val="000000"/>
                <w:sz w:val="24"/>
                <w:highlight w:val="none"/>
              </w:rPr>
            </w:pPr>
          </w:p>
        </w:tc>
        <w:tc>
          <w:tcPr>
            <w:tcW w:w="441" w:type="pct"/>
          </w:tcPr>
          <w:p w14:paraId="6C0D7B05">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09E72FD3">
            <w:pPr>
              <w:shd w:val="clear"/>
              <w:adjustRightInd w:val="0"/>
              <w:snapToGrid w:val="0"/>
              <w:jc w:val="center"/>
              <w:rPr>
                <w:rFonts w:hint="eastAsia" w:ascii="宋体" w:hAnsi="宋体" w:eastAsia="宋体" w:cs="宋体"/>
                <w:color w:val="000000"/>
                <w:sz w:val="24"/>
                <w:highlight w:val="none"/>
              </w:rPr>
            </w:pPr>
          </w:p>
        </w:tc>
        <w:tc>
          <w:tcPr>
            <w:tcW w:w="441" w:type="pct"/>
            <w:vAlign w:val="center"/>
          </w:tcPr>
          <w:p w14:paraId="1AC7C1DC">
            <w:pPr>
              <w:shd w:val="clear"/>
              <w:adjustRightInd w:val="0"/>
              <w:snapToGrid w:val="0"/>
              <w:jc w:val="left"/>
              <w:rPr>
                <w:rFonts w:hint="eastAsia" w:ascii="宋体" w:hAnsi="宋体" w:eastAsia="宋体" w:cs="宋体"/>
                <w:color w:val="000000"/>
                <w:sz w:val="24"/>
                <w:highlight w:val="none"/>
              </w:rPr>
            </w:pPr>
          </w:p>
        </w:tc>
        <w:tc>
          <w:tcPr>
            <w:tcW w:w="360" w:type="pct"/>
            <w:vAlign w:val="center"/>
          </w:tcPr>
          <w:p w14:paraId="61209E93">
            <w:pPr>
              <w:shd w:val="clear"/>
              <w:adjustRightInd w:val="0"/>
              <w:snapToGrid w:val="0"/>
              <w:jc w:val="left"/>
              <w:rPr>
                <w:rFonts w:hint="eastAsia" w:ascii="宋体" w:hAnsi="宋体" w:eastAsia="宋体" w:cs="宋体"/>
                <w:color w:val="000000"/>
                <w:sz w:val="24"/>
                <w:highlight w:val="none"/>
              </w:rPr>
            </w:pPr>
          </w:p>
        </w:tc>
        <w:tc>
          <w:tcPr>
            <w:tcW w:w="292" w:type="pct"/>
            <w:vAlign w:val="center"/>
          </w:tcPr>
          <w:p w14:paraId="1A959D67">
            <w:pPr>
              <w:shd w:val="clear"/>
              <w:adjustRightInd w:val="0"/>
              <w:snapToGrid w:val="0"/>
              <w:jc w:val="left"/>
              <w:rPr>
                <w:rFonts w:hint="eastAsia" w:ascii="宋体" w:hAnsi="宋体" w:eastAsia="宋体" w:cs="宋体"/>
                <w:color w:val="000000"/>
                <w:sz w:val="24"/>
                <w:highlight w:val="none"/>
              </w:rPr>
            </w:pPr>
          </w:p>
        </w:tc>
        <w:tc>
          <w:tcPr>
            <w:tcW w:w="359" w:type="pct"/>
            <w:vAlign w:val="center"/>
          </w:tcPr>
          <w:p w14:paraId="252E0990">
            <w:pPr>
              <w:shd w:val="clear"/>
              <w:adjustRightInd w:val="0"/>
              <w:snapToGrid w:val="0"/>
              <w:jc w:val="left"/>
              <w:rPr>
                <w:rFonts w:hint="eastAsia" w:ascii="宋体" w:hAnsi="宋体" w:eastAsia="宋体" w:cs="宋体"/>
                <w:color w:val="000000"/>
                <w:sz w:val="24"/>
                <w:highlight w:val="none"/>
              </w:rPr>
            </w:pPr>
          </w:p>
        </w:tc>
      </w:tr>
      <w:tr w14:paraId="087A4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1" w:type="pct"/>
            <w:gridSpan w:val="12"/>
          </w:tcPr>
          <w:p w14:paraId="3C2A0B55">
            <w:pPr>
              <w:shd w:val="clear"/>
              <w:jc w:val="right"/>
              <w:rPr>
                <w:rFonts w:hint="eastAsia" w:ascii="宋体" w:hAnsi="宋体" w:eastAsia="宋体" w:cs="宋体"/>
                <w:b/>
                <w:sz w:val="24"/>
                <w:highlight w:val="none"/>
              </w:rPr>
            </w:pPr>
            <w:r>
              <w:rPr>
                <w:rFonts w:hint="eastAsia" w:ascii="宋体" w:hAnsi="宋体" w:eastAsia="宋体" w:cs="宋体"/>
                <w:b/>
                <w:sz w:val="24"/>
                <w:highlight w:val="none"/>
              </w:rPr>
              <w:t>总价（元）</w:t>
            </w:r>
          </w:p>
        </w:tc>
        <w:tc>
          <w:tcPr>
            <w:tcW w:w="359" w:type="pct"/>
            <w:vAlign w:val="center"/>
          </w:tcPr>
          <w:p w14:paraId="54473DDA">
            <w:pPr>
              <w:shd w:val="clear"/>
              <w:adjustRightInd w:val="0"/>
              <w:snapToGrid w:val="0"/>
              <w:jc w:val="left"/>
              <w:rPr>
                <w:rFonts w:hint="eastAsia" w:ascii="宋体" w:hAnsi="宋体" w:eastAsia="宋体" w:cs="宋体"/>
                <w:color w:val="000000"/>
                <w:sz w:val="24"/>
                <w:highlight w:val="none"/>
              </w:rPr>
            </w:pPr>
          </w:p>
        </w:tc>
      </w:tr>
    </w:tbl>
    <w:p w14:paraId="35F30BBA">
      <w:pPr>
        <w:shd w:val="clear"/>
        <w:adjustRightInd w:val="0"/>
        <w:snapToGrid w:val="0"/>
        <w:jc w:val="left"/>
        <w:rPr>
          <w:rFonts w:hint="eastAsia" w:ascii="宋体" w:hAnsi="宋体" w:eastAsia="宋体" w:cs="宋体"/>
          <w:b/>
          <w:i/>
          <w:color w:val="auto"/>
          <w:sz w:val="24"/>
          <w:highlight w:val="none"/>
        </w:rPr>
      </w:pPr>
      <w:r>
        <w:rPr>
          <w:rFonts w:hint="eastAsia" w:ascii="宋体" w:hAnsi="宋体" w:eastAsia="宋体" w:cs="宋体"/>
          <w:b/>
          <w:i/>
          <w:color w:val="auto"/>
          <w:sz w:val="24"/>
          <w:highlight w:val="none"/>
        </w:rPr>
        <w:t>说明：制造商规模请填写“大型”、“中型”、“小型”、“微型”或“其他”，中小企业的定义见第二章《供应商须知》。</w:t>
      </w:r>
    </w:p>
    <w:p w14:paraId="2D9D1A03">
      <w:pPr>
        <w:shd w:val="clear"/>
        <w:tabs>
          <w:tab w:val="left" w:pos="1800"/>
          <w:tab w:val="left" w:pos="5580"/>
        </w:tabs>
        <w:ind w:firstLine="723" w:firstLineChars="300"/>
        <w:jc w:val="left"/>
        <w:rPr>
          <w:rFonts w:hint="eastAsia" w:ascii="宋体" w:hAnsi="宋体" w:eastAsia="宋体" w:cs="宋体"/>
          <w:b/>
          <w:i/>
          <w:color w:val="auto"/>
          <w:sz w:val="24"/>
          <w:highlight w:val="none"/>
        </w:rPr>
      </w:pPr>
      <w:r>
        <w:rPr>
          <w:rFonts w:hint="eastAsia" w:ascii="宋体" w:hAnsi="宋体" w:eastAsia="宋体" w:cs="宋体"/>
          <w:b/>
          <w:i/>
          <w:color w:val="auto"/>
          <w:sz w:val="24"/>
          <w:highlight w:val="none"/>
        </w:rPr>
        <w:t>制造商所属性别请填写“男”或“女”，</w:t>
      </w:r>
      <w:r>
        <w:rPr>
          <w:rFonts w:hint="eastAsia" w:ascii="宋体" w:hAnsi="宋体" w:eastAsia="宋体" w:cs="宋体"/>
          <w:color w:val="auto"/>
          <w:sz w:val="24"/>
          <w:highlight w:val="none"/>
        </w:rPr>
        <w:t>指拥有制造商51%以上绝对所有权的性别；绝对所有权拥有者可以是一个人，也可以是多人合计计算</w:t>
      </w:r>
      <w:r>
        <w:rPr>
          <w:rFonts w:hint="eastAsia" w:ascii="宋体" w:hAnsi="宋体" w:eastAsia="宋体" w:cs="宋体"/>
          <w:bCs/>
          <w:i/>
          <w:color w:val="auto"/>
          <w:sz w:val="24"/>
          <w:highlight w:val="none"/>
        </w:rPr>
        <w:t>。</w:t>
      </w:r>
    </w:p>
    <w:p w14:paraId="34D6D5C1">
      <w:pPr>
        <w:shd w:val="clear"/>
        <w:tabs>
          <w:tab w:val="left" w:pos="1800"/>
          <w:tab w:val="left" w:pos="5580"/>
        </w:tabs>
        <w:ind w:firstLine="723" w:firstLineChars="300"/>
        <w:jc w:val="left"/>
        <w:rPr>
          <w:rFonts w:hint="eastAsia" w:ascii="宋体" w:hAnsi="宋体" w:eastAsia="宋体" w:cs="宋体"/>
          <w:b/>
          <w:i/>
          <w:color w:val="auto"/>
          <w:sz w:val="24"/>
          <w:highlight w:val="none"/>
        </w:rPr>
      </w:pPr>
      <w:r>
        <w:rPr>
          <w:rFonts w:hint="eastAsia" w:ascii="宋体" w:hAnsi="宋体" w:eastAsia="宋体" w:cs="宋体"/>
          <w:b/>
          <w:i/>
          <w:color w:val="auto"/>
          <w:sz w:val="24"/>
          <w:highlight w:val="none"/>
        </w:rPr>
        <w:t>外商投资类型请填写“外商单独投资”、“外商部分投资”或“内资”。</w:t>
      </w:r>
    </w:p>
    <w:p w14:paraId="1B2EC5BA">
      <w:pPr>
        <w:shd w:val="clear"/>
        <w:tabs>
          <w:tab w:val="left" w:pos="1800"/>
          <w:tab w:val="left" w:pos="5580"/>
        </w:tabs>
        <w:jc w:val="left"/>
        <w:rPr>
          <w:rFonts w:hint="eastAsia" w:ascii="宋体" w:hAnsi="宋体" w:eastAsia="宋体" w:cs="宋体"/>
          <w:color w:val="000000"/>
          <w:sz w:val="24"/>
          <w:highlight w:val="none"/>
        </w:rPr>
      </w:pPr>
    </w:p>
    <w:p w14:paraId="1C9AD3A9">
      <w:pPr>
        <w:shd w:val="clea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注：1.本表应按包分别填写。</w:t>
      </w:r>
    </w:p>
    <w:p w14:paraId="79101C51">
      <w:pPr>
        <w:shd w:val="clear"/>
        <w:tabs>
          <w:tab w:val="left" w:pos="1800"/>
          <w:tab w:val="left" w:pos="5580"/>
        </w:tabs>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2.上述各项的详细规格（如有），可另页描述。</w:t>
      </w:r>
    </w:p>
    <w:p w14:paraId="732A5BC0">
      <w:pPr>
        <w:shd w:val="clear"/>
        <w:tabs>
          <w:tab w:val="left" w:pos="1800"/>
          <w:tab w:val="left" w:pos="5580"/>
        </w:tabs>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3.此表无需在响应文件中提交，磋商后供应商按磋商小组要求提交。</w:t>
      </w:r>
    </w:p>
    <w:p w14:paraId="5634E023">
      <w:pPr>
        <w:shd w:val="clear"/>
        <w:tabs>
          <w:tab w:val="left" w:pos="1800"/>
          <w:tab w:val="left" w:pos="5580"/>
        </w:tabs>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4.制造商规模列应填写</w:t>
      </w:r>
      <w:bookmarkStart w:id="831" w:name="_Hlk168431865"/>
      <w:r>
        <w:rPr>
          <w:rFonts w:hint="eastAsia" w:ascii="宋体" w:hAnsi="宋体" w:eastAsia="宋体" w:cs="宋体"/>
          <w:color w:val="000000"/>
          <w:sz w:val="24"/>
          <w:highlight w:val="none"/>
        </w:rPr>
        <w:t>“大型”、</w:t>
      </w:r>
      <w:bookmarkEnd w:id="831"/>
      <w:r>
        <w:rPr>
          <w:rFonts w:hint="eastAsia" w:ascii="宋体" w:hAnsi="宋体" w:eastAsia="宋体" w:cs="宋体"/>
          <w:color w:val="000000"/>
          <w:sz w:val="24"/>
          <w:highlight w:val="none"/>
        </w:rPr>
        <w:t>“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p>
    <w:p w14:paraId="34EF0966">
      <w:pPr>
        <w:shd w:val="clear"/>
        <w:tabs>
          <w:tab w:val="left" w:pos="1800"/>
          <w:tab w:val="left" w:pos="5580"/>
        </w:tabs>
        <w:ind w:firstLine="480" w:firstLineChars="200"/>
        <w:jc w:val="left"/>
        <w:rPr>
          <w:rFonts w:hint="eastAsia" w:ascii="宋体" w:hAnsi="宋体" w:eastAsia="宋体" w:cs="宋体"/>
          <w:color w:val="000000"/>
          <w:sz w:val="24"/>
          <w:highlight w:val="none"/>
        </w:rPr>
      </w:pPr>
    </w:p>
    <w:p w14:paraId="04F48A17">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p>
    <w:p w14:paraId="55DEC9AD">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kern w:val="0"/>
          <w:sz w:val="24"/>
          <w:highlight w:val="none"/>
        </w:rPr>
        <w:t>供应商授权代表签字（或加盖供应商公章）</w:t>
      </w:r>
      <w:r>
        <w:rPr>
          <w:rFonts w:hint="eastAsia" w:ascii="宋体" w:hAnsi="宋体" w:eastAsia="宋体" w:cs="宋体"/>
          <w:color w:val="000000"/>
          <w:sz w:val="24"/>
          <w:highlight w:val="none"/>
          <w:lang w:val="zh-CN"/>
        </w:rPr>
        <w:t xml:space="preserve">：____________ </w:t>
      </w:r>
    </w:p>
    <w:p w14:paraId="3E3EEBD3">
      <w:pPr>
        <w:shd w:val="clear"/>
        <w:autoSpaceDE w:val="0"/>
        <w:autoSpaceDN w:val="0"/>
        <w:adjustRightInd w:val="0"/>
        <w:snapToGrid w:val="0"/>
        <w:spacing w:before="25" w:after="25" w:line="360" w:lineRule="auto"/>
        <w:rPr>
          <w:rFonts w:hint="eastAsia" w:ascii="宋体" w:hAnsi="宋体" w:eastAsia="宋体" w:cs="宋体"/>
          <w:b/>
          <w:i/>
          <w:color w:val="auto"/>
          <w:sz w:val="24"/>
          <w:highlight w:val="none"/>
        </w:rPr>
        <w:sectPr>
          <w:pgSz w:w="16840" w:h="11907" w:orient="landscape"/>
          <w:pgMar w:top="1701" w:right="1418" w:bottom="1134" w:left="1418" w:header="851" w:footer="851" w:gutter="0"/>
          <w:cols w:space="720" w:num="1"/>
          <w:docGrid w:linePitch="462" w:charSpace="0"/>
        </w:sectPr>
      </w:pPr>
      <w:r>
        <w:rPr>
          <w:rFonts w:hint="eastAsia" w:ascii="宋体" w:hAnsi="宋体" w:eastAsia="宋体" w:cs="宋体"/>
          <w:color w:val="000000"/>
          <w:sz w:val="24"/>
          <w:szCs w:val="20"/>
          <w:highlight w:val="none"/>
        </w:rPr>
        <w:t xml:space="preserve">日期：____年____月____日  </w:t>
      </w:r>
    </w:p>
    <w:p w14:paraId="43E58915">
      <w:pPr>
        <w:shd w:val="clea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15  最后报价构成表（如有，磋商后提交）</w:t>
      </w:r>
    </w:p>
    <w:p w14:paraId="556CACB8">
      <w:pPr>
        <w:shd w:val="clea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15-1 最终报价中分包情况说明</w:t>
      </w:r>
    </w:p>
    <w:tbl>
      <w:tblPr>
        <w:tblStyle w:val="253"/>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025C9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C18614E">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312F1231">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001F9D1F">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分包承担主体类型</w:t>
            </w:r>
          </w:p>
          <w:p w14:paraId="5F9B1659">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0304B8B8">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拟分包合同金额</w:t>
            </w:r>
          </w:p>
          <w:p w14:paraId="728756BB">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（人民币元）</w:t>
            </w:r>
          </w:p>
        </w:tc>
      </w:tr>
      <w:tr w14:paraId="7478A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4C7BB18">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1489ABEC">
            <w:pPr>
              <w:pStyle w:val="252"/>
              <w:shd w:val="clear"/>
              <w:jc w:val="center"/>
              <w:rPr>
                <w:rFonts w:hint="eastAsia" w:ascii="宋体" w:hAnsi="宋体" w:eastAsia="宋体" w:cs="宋体"/>
                <w:sz w:val="30"/>
                <w:highlight w:val="none"/>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62C4708E">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□中型企业</w:t>
            </w:r>
          </w:p>
          <w:p w14:paraId="16BEC7F4">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□小微企业</w:t>
            </w:r>
          </w:p>
          <w:p w14:paraId="26BB2520">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2C6837B6">
            <w:pPr>
              <w:pStyle w:val="252"/>
              <w:shd w:val="clear"/>
              <w:jc w:val="center"/>
              <w:rPr>
                <w:rFonts w:hint="eastAsia" w:ascii="宋体" w:hAnsi="宋体" w:eastAsia="宋体" w:cs="宋体"/>
                <w:sz w:val="30"/>
                <w:highlight w:val="none"/>
                <w:lang w:eastAsia="zh-CN"/>
              </w:rPr>
            </w:pPr>
          </w:p>
        </w:tc>
      </w:tr>
      <w:tr w14:paraId="4AB18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1A0F19B">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26FBC754">
            <w:pPr>
              <w:pStyle w:val="252"/>
              <w:shd w:val="clear"/>
              <w:jc w:val="center"/>
              <w:rPr>
                <w:rFonts w:hint="eastAsia" w:ascii="宋体" w:hAnsi="宋体" w:eastAsia="宋体" w:cs="宋体"/>
                <w:sz w:val="30"/>
                <w:highlight w:val="none"/>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6843FD4E">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□中型企业</w:t>
            </w:r>
          </w:p>
          <w:p w14:paraId="3CA71409">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□小微企业</w:t>
            </w:r>
          </w:p>
          <w:p w14:paraId="32F2DA2F">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12979F9F">
            <w:pPr>
              <w:pStyle w:val="252"/>
              <w:shd w:val="clear"/>
              <w:jc w:val="center"/>
              <w:rPr>
                <w:rFonts w:hint="eastAsia" w:ascii="宋体" w:hAnsi="宋体" w:eastAsia="宋体" w:cs="宋体"/>
                <w:sz w:val="30"/>
                <w:highlight w:val="none"/>
                <w:lang w:eastAsia="zh-CN"/>
              </w:rPr>
            </w:pPr>
          </w:p>
        </w:tc>
      </w:tr>
      <w:tr w14:paraId="176D6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35E21FF">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10FE0FFA">
            <w:pPr>
              <w:pStyle w:val="252"/>
              <w:shd w:val="clear"/>
              <w:jc w:val="center"/>
              <w:rPr>
                <w:rFonts w:hint="eastAsia" w:ascii="宋体" w:hAnsi="宋体" w:eastAsia="宋体" w:cs="宋体"/>
                <w:sz w:val="30"/>
                <w:highlight w:val="none"/>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18277A2">
            <w:pPr>
              <w:pStyle w:val="252"/>
              <w:shd w:val="clear"/>
              <w:tabs>
                <w:tab w:val="left" w:pos="235"/>
              </w:tabs>
              <w:jc w:val="center"/>
              <w:rPr>
                <w:rFonts w:hint="eastAsia" w:ascii="宋体" w:hAnsi="宋体" w:eastAsia="宋体" w:cs="宋体"/>
                <w:sz w:val="24"/>
                <w:highlight w:val="none"/>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6247C45F">
            <w:pPr>
              <w:pStyle w:val="252"/>
              <w:shd w:val="clear"/>
              <w:jc w:val="center"/>
              <w:rPr>
                <w:rFonts w:hint="eastAsia" w:ascii="宋体" w:hAnsi="宋体" w:eastAsia="宋体" w:cs="宋体"/>
                <w:sz w:val="30"/>
                <w:highlight w:val="none"/>
              </w:rPr>
            </w:pPr>
          </w:p>
        </w:tc>
      </w:tr>
      <w:tr w14:paraId="0A76F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481A70A7">
            <w:pPr>
              <w:pStyle w:val="252"/>
              <w:shd w:val="clear"/>
              <w:tabs>
                <w:tab w:val="left" w:pos="235"/>
              </w:tabs>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03AAFD96">
            <w:pPr>
              <w:pStyle w:val="252"/>
              <w:shd w:val="clear"/>
              <w:jc w:val="center"/>
              <w:rPr>
                <w:rFonts w:hint="eastAsia" w:ascii="宋体" w:hAnsi="宋体" w:eastAsia="宋体" w:cs="宋体"/>
                <w:sz w:val="30"/>
                <w:highlight w:val="none"/>
              </w:rPr>
            </w:pPr>
          </w:p>
        </w:tc>
      </w:tr>
    </w:tbl>
    <w:p w14:paraId="78A89201">
      <w:pPr>
        <w:shd w:val="clear"/>
        <w:tabs>
          <w:tab w:val="left" w:pos="1800"/>
          <w:tab w:val="left" w:pos="5580"/>
        </w:tabs>
        <w:jc w:val="left"/>
        <w:rPr>
          <w:rFonts w:hint="eastAsia" w:ascii="宋体" w:hAnsi="宋体" w:eastAsia="宋体" w:cs="宋体"/>
          <w:color w:val="000000"/>
          <w:sz w:val="24"/>
          <w:highlight w:val="none"/>
        </w:rPr>
      </w:pPr>
    </w:p>
    <w:p w14:paraId="1805D689">
      <w:pPr>
        <w:shd w:val="clea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15-2 联合体最终报价情况说明</w:t>
      </w:r>
    </w:p>
    <w:tbl>
      <w:tblPr>
        <w:tblStyle w:val="253"/>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5F8F9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466B59D">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68319649">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lang w:eastAsia="zh-CN"/>
              </w:rPr>
              <w:t>联合体成员</w:t>
            </w:r>
            <w:r>
              <w:rPr>
                <w:rFonts w:hint="eastAsia" w:ascii="宋体" w:hAnsi="宋体" w:eastAsia="宋体" w:cs="宋体"/>
                <w:sz w:val="24"/>
                <w:highlight w:val="none"/>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42E1783C">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联合体成员类型</w:t>
            </w:r>
          </w:p>
          <w:p w14:paraId="07322701">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57B19810">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合同金额</w:t>
            </w:r>
          </w:p>
          <w:p w14:paraId="6AD8E80D">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（人民币元）</w:t>
            </w:r>
          </w:p>
        </w:tc>
      </w:tr>
      <w:tr w14:paraId="28B86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D546732">
            <w:pPr>
              <w:pStyle w:val="252"/>
              <w:shd w:val="clea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174B03B9">
            <w:pPr>
              <w:pStyle w:val="252"/>
              <w:shd w:val="clear"/>
              <w:jc w:val="center"/>
              <w:rPr>
                <w:rFonts w:hint="eastAsia" w:ascii="宋体" w:hAnsi="宋体" w:eastAsia="宋体" w:cs="宋体"/>
                <w:sz w:val="30"/>
                <w:highlight w:val="none"/>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9B30B3B">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□中型企业</w:t>
            </w:r>
          </w:p>
          <w:p w14:paraId="0B5DD4AC">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□小微企业</w:t>
            </w:r>
          </w:p>
          <w:p w14:paraId="73186124">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5AB78D3B">
            <w:pPr>
              <w:pStyle w:val="252"/>
              <w:shd w:val="clear"/>
              <w:jc w:val="center"/>
              <w:rPr>
                <w:rFonts w:hint="eastAsia" w:ascii="宋体" w:hAnsi="宋体" w:eastAsia="宋体" w:cs="宋体"/>
                <w:sz w:val="30"/>
                <w:highlight w:val="none"/>
                <w:lang w:eastAsia="zh-CN"/>
              </w:rPr>
            </w:pPr>
          </w:p>
        </w:tc>
      </w:tr>
      <w:tr w14:paraId="0C26D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9076FF8">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71A4CD1A">
            <w:pPr>
              <w:pStyle w:val="252"/>
              <w:shd w:val="clear"/>
              <w:jc w:val="center"/>
              <w:rPr>
                <w:rFonts w:hint="eastAsia" w:ascii="宋体" w:hAnsi="宋体" w:eastAsia="宋体" w:cs="宋体"/>
                <w:sz w:val="30"/>
                <w:highlight w:val="none"/>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1BF5AACB">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□中型企业</w:t>
            </w:r>
          </w:p>
          <w:p w14:paraId="7F3DF358">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□小微企业</w:t>
            </w:r>
          </w:p>
          <w:p w14:paraId="7CBDE5B2">
            <w:pPr>
              <w:pStyle w:val="252"/>
              <w:shd w:val="clear"/>
              <w:tabs>
                <w:tab w:val="left" w:pos="235"/>
              </w:tabs>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2E8C87C6">
            <w:pPr>
              <w:pStyle w:val="252"/>
              <w:shd w:val="clear"/>
              <w:jc w:val="center"/>
              <w:rPr>
                <w:rFonts w:hint="eastAsia" w:ascii="宋体" w:hAnsi="宋体" w:eastAsia="宋体" w:cs="宋体"/>
                <w:sz w:val="30"/>
                <w:highlight w:val="none"/>
                <w:lang w:eastAsia="zh-CN"/>
              </w:rPr>
            </w:pPr>
          </w:p>
        </w:tc>
      </w:tr>
      <w:tr w14:paraId="203A8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539F04">
            <w:pPr>
              <w:pStyle w:val="252"/>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5B656C9C">
            <w:pPr>
              <w:pStyle w:val="252"/>
              <w:shd w:val="clear"/>
              <w:jc w:val="center"/>
              <w:rPr>
                <w:rFonts w:hint="eastAsia" w:ascii="宋体" w:hAnsi="宋体" w:eastAsia="宋体" w:cs="宋体"/>
                <w:sz w:val="30"/>
                <w:highlight w:val="none"/>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4A8F8B7">
            <w:pPr>
              <w:pStyle w:val="252"/>
              <w:shd w:val="clear"/>
              <w:tabs>
                <w:tab w:val="left" w:pos="235"/>
              </w:tabs>
              <w:jc w:val="center"/>
              <w:rPr>
                <w:rFonts w:hint="eastAsia" w:ascii="宋体" w:hAnsi="宋体" w:eastAsia="宋体" w:cs="宋体"/>
                <w:sz w:val="24"/>
                <w:highlight w:val="none"/>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055331B3">
            <w:pPr>
              <w:pStyle w:val="252"/>
              <w:shd w:val="clear"/>
              <w:jc w:val="center"/>
              <w:rPr>
                <w:rFonts w:hint="eastAsia" w:ascii="宋体" w:hAnsi="宋体" w:eastAsia="宋体" w:cs="宋体"/>
                <w:sz w:val="30"/>
                <w:highlight w:val="none"/>
              </w:rPr>
            </w:pPr>
          </w:p>
        </w:tc>
      </w:tr>
      <w:tr w14:paraId="23677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52F750F6">
            <w:pPr>
              <w:pStyle w:val="252"/>
              <w:shd w:val="clear"/>
              <w:tabs>
                <w:tab w:val="left" w:pos="235"/>
              </w:tabs>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53AC889E">
            <w:pPr>
              <w:pStyle w:val="252"/>
              <w:shd w:val="clear"/>
              <w:jc w:val="center"/>
              <w:rPr>
                <w:rFonts w:hint="eastAsia" w:ascii="宋体" w:hAnsi="宋体" w:eastAsia="宋体" w:cs="宋体"/>
                <w:sz w:val="30"/>
                <w:highlight w:val="none"/>
              </w:rPr>
            </w:pPr>
          </w:p>
        </w:tc>
      </w:tr>
    </w:tbl>
    <w:p w14:paraId="7BD4363C">
      <w:pPr>
        <w:shd w:val="clear"/>
        <w:tabs>
          <w:tab w:val="left" w:pos="1800"/>
          <w:tab w:val="left" w:pos="5580"/>
        </w:tabs>
        <w:jc w:val="left"/>
        <w:rPr>
          <w:rFonts w:hint="eastAsia" w:ascii="宋体" w:hAnsi="宋体" w:eastAsia="宋体" w:cs="宋体"/>
          <w:color w:val="000000"/>
          <w:sz w:val="24"/>
          <w:highlight w:val="none"/>
        </w:rPr>
      </w:pPr>
    </w:p>
    <w:p w14:paraId="5DEB15F2">
      <w:pPr>
        <w:shd w:val="clear"/>
        <w:tabs>
          <w:tab w:val="left" w:pos="1800"/>
          <w:tab w:val="left" w:pos="5580"/>
        </w:tabs>
        <w:jc w:val="left"/>
        <w:rPr>
          <w:rFonts w:hint="eastAsia" w:ascii="宋体" w:hAnsi="宋体" w:eastAsia="宋体" w:cs="宋体"/>
          <w:color w:val="000000"/>
          <w:sz w:val="24"/>
          <w:highlight w:val="none"/>
        </w:rPr>
      </w:pPr>
    </w:p>
    <w:p w14:paraId="06328A9B">
      <w:pPr>
        <w:shd w:val="clear"/>
        <w:tabs>
          <w:tab w:val="left" w:pos="1800"/>
          <w:tab w:val="left" w:pos="5580"/>
        </w:tabs>
        <w:jc w:val="left"/>
        <w:rPr>
          <w:rFonts w:hint="eastAsia" w:ascii="宋体" w:hAnsi="宋体" w:eastAsia="宋体" w:cs="宋体"/>
          <w:sz w:val="24"/>
          <w:highlight w:val="none"/>
        </w:rPr>
      </w:pPr>
      <w:r>
        <w:rPr>
          <w:rFonts w:hint="eastAsia" w:ascii="宋体" w:hAnsi="宋体" w:eastAsia="宋体" w:cs="宋体"/>
          <w:color w:val="000000"/>
          <w:sz w:val="24"/>
          <w:highlight w:val="none"/>
        </w:rPr>
        <w:t xml:space="preserve">注： </w:t>
      </w:r>
    </w:p>
    <w:p w14:paraId="3E9180D9">
      <w:pPr>
        <w:shd w:val="clear"/>
        <w:tabs>
          <w:tab w:val="left" w:pos="1800"/>
          <w:tab w:val="left" w:pos="5580"/>
        </w:tabs>
        <w:jc w:val="left"/>
        <w:rPr>
          <w:rFonts w:hint="eastAsia" w:ascii="宋体" w:hAnsi="宋体" w:eastAsia="宋体" w:cs="宋体"/>
          <w:color w:val="000000"/>
          <w:sz w:val="24"/>
          <w:highlight w:val="none"/>
        </w:rPr>
      </w:pPr>
      <w:r>
        <w:rPr>
          <w:rFonts w:hint="eastAsia" w:ascii="宋体" w:hAnsi="宋体" w:eastAsia="宋体" w:cs="宋体"/>
          <w:sz w:val="24"/>
          <w:highlight w:val="none"/>
        </w:rPr>
        <w:t xml:space="preserve">1. </w:t>
      </w:r>
      <w:bookmarkStart w:id="832" w:name="_Hlk176775226"/>
      <w:r>
        <w:rPr>
          <w:rFonts w:hint="eastAsia" w:ascii="宋体" w:hAnsi="宋体" w:eastAsia="宋体" w:cs="宋体"/>
          <w:sz w:val="24"/>
          <w:highlight w:val="none"/>
        </w:rPr>
        <w:t>如供应商为联合体或拟进行合同分包，则必须选择一种表格填报，否则</w:t>
      </w:r>
      <w:r>
        <w:rPr>
          <w:rFonts w:hint="eastAsia" w:ascii="宋体" w:hAnsi="宋体" w:eastAsia="宋体" w:cs="宋体"/>
          <w:b/>
          <w:bCs/>
          <w:sz w:val="24"/>
          <w:highlight w:val="none"/>
        </w:rPr>
        <w:t>响应无效</w:t>
      </w:r>
      <w:bookmarkEnd w:id="832"/>
      <w:r>
        <w:rPr>
          <w:rFonts w:hint="eastAsia" w:ascii="宋体" w:hAnsi="宋体" w:eastAsia="宋体" w:cs="宋体"/>
          <w:sz w:val="24"/>
          <w:highlight w:val="none"/>
        </w:rPr>
        <w:t>。</w:t>
      </w:r>
    </w:p>
    <w:p w14:paraId="02CFEA72">
      <w:pPr>
        <w:shd w:val="clear"/>
        <w:tabs>
          <w:tab w:val="left" w:pos="1800"/>
          <w:tab w:val="left" w:pos="5580"/>
        </w:tabs>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2.本表应按包分别填写。</w:t>
      </w:r>
    </w:p>
    <w:p w14:paraId="33C6BF50">
      <w:pPr>
        <w:shd w:val="clear"/>
        <w:tabs>
          <w:tab w:val="left" w:pos="1800"/>
          <w:tab w:val="left" w:pos="5580"/>
        </w:tabs>
        <w:ind w:firstLine="480" w:firstLineChars="200"/>
        <w:jc w:val="left"/>
        <w:rPr>
          <w:rFonts w:hint="eastAsia" w:ascii="宋体" w:hAnsi="宋体" w:eastAsia="宋体" w:cs="宋体"/>
          <w:sz w:val="24"/>
          <w:highlight w:val="none"/>
        </w:rPr>
      </w:pPr>
      <w:r>
        <w:rPr>
          <w:rFonts w:hint="eastAsia" w:ascii="宋体" w:hAnsi="宋体" w:eastAsia="宋体" w:cs="宋体"/>
          <w:color w:val="000000"/>
          <w:sz w:val="24"/>
          <w:highlight w:val="none"/>
        </w:rPr>
        <w:t>3</w:t>
      </w:r>
      <w:r>
        <w:rPr>
          <w:rFonts w:hint="eastAsia" w:ascii="宋体" w:hAnsi="宋体" w:eastAsia="宋体" w:cs="宋体"/>
          <w:sz w:val="24"/>
          <w:highlight w:val="none"/>
        </w:rPr>
        <w:t>.此表无需在响应文件中提交，磋商后供应商按磋商小组要求提交。</w:t>
      </w:r>
    </w:p>
    <w:p w14:paraId="12AC882A">
      <w:pPr>
        <w:shd w:val="clear"/>
        <w:tabs>
          <w:tab w:val="left" w:pos="1800"/>
          <w:tab w:val="left" w:pos="5580"/>
        </w:tabs>
        <w:jc w:val="left"/>
        <w:rPr>
          <w:rFonts w:hint="eastAsia" w:ascii="宋体" w:hAnsi="宋体" w:eastAsia="宋体" w:cs="宋体"/>
          <w:color w:val="000000"/>
          <w:sz w:val="24"/>
          <w:highlight w:val="none"/>
        </w:rPr>
      </w:pPr>
    </w:p>
    <w:p w14:paraId="459355C1">
      <w:pPr>
        <w:shd w:val="clea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kern w:val="0"/>
          <w:sz w:val="24"/>
          <w:highlight w:val="none"/>
        </w:rPr>
        <w:t>供应商授权代表签字（或加盖供应商公章）</w:t>
      </w:r>
      <w:r>
        <w:rPr>
          <w:rFonts w:hint="eastAsia" w:ascii="宋体" w:hAnsi="宋体" w:eastAsia="宋体" w:cs="宋体"/>
          <w:color w:val="000000"/>
          <w:sz w:val="24"/>
          <w:highlight w:val="none"/>
          <w:lang w:val="zh-CN"/>
        </w:rPr>
        <w:t xml:space="preserve">：____________ </w:t>
      </w:r>
    </w:p>
    <w:p w14:paraId="20E79293">
      <w:pPr>
        <w:shd w:val="clear"/>
        <w:autoSpaceDE w:val="0"/>
        <w:autoSpaceDN w:val="0"/>
        <w:adjustRightInd w:val="0"/>
        <w:snapToGrid w:val="0"/>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日期：____年____月____日   </w:t>
      </w:r>
    </w:p>
    <w:p w14:paraId="5A8F3262">
      <w:pPr>
        <w:shd w:val="clear"/>
        <w:tabs>
          <w:tab w:val="left" w:pos="1800"/>
          <w:tab w:val="left" w:pos="5580"/>
        </w:tabs>
        <w:jc w:val="left"/>
        <w:rPr>
          <w:rFonts w:hint="eastAsia" w:ascii="宋体" w:hAnsi="宋体" w:eastAsia="宋体" w:cs="宋体"/>
          <w:color w:val="000000"/>
          <w:sz w:val="24"/>
          <w:highlight w:val="none"/>
        </w:rPr>
      </w:pPr>
    </w:p>
    <w:p w14:paraId="5A2D5607">
      <w:pPr>
        <w:shd w:val="clear"/>
        <w:spacing w:line="360" w:lineRule="auto"/>
        <w:rPr>
          <w:rFonts w:hint="eastAsia" w:ascii="宋体" w:hAnsi="宋体" w:eastAsia="宋体" w:cs="宋体"/>
          <w:sz w:val="24"/>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1F00FF" w:csb1="FFFF0000"/>
  </w:font>
  <w:font w:name="Verdana">
    <w:panose1 w:val="020B0604030504040204"/>
    <w:charset w:val="00"/>
    <w:family w:val="swiss"/>
    <w:pitch w:val="default"/>
    <w:sig w:usb0="A00006FF" w:usb1="4000205B" w:usb2="00000010" w:usb3="00000000" w:csb0="2000019F"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9C450">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3CEF40">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43CEF40">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F8D9A">
    <w:pPr>
      <w:pStyle w:val="29"/>
      <w:framePr w:wrap="around" w:vAnchor="text" w:hAnchor="margin" w:xAlign="center" w:y="1"/>
      <w:rPr>
        <w:rStyle w:val="51"/>
      </w:rPr>
    </w:pPr>
    <w:r>
      <w:fldChar w:fldCharType="begin"/>
    </w:r>
    <w:r>
      <w:rPr>
        <w:rStyle w:val="51"/>
      </w:rPr>
      <w:instrText xml:space="preserve">PAGE  </w:instrText>
    </w:r>
    <w:r>
      <w:fldChar w:fldCharType="end"/>
    </w:r>
  </w:p>
  <w:p w14:paraId="59714B79">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FC117">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E22240">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BE22240">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89136">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D8E6F6">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6D8E6F6">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DAF18">
    <w:pPr>
      <w:pStyle w:val="2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687402">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E687402">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60FA9">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319F49">
                          <w:pPr>
                            <w:pStyle w:val="29"/>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A319F49">
                    <w:pPr>
                      <w:pStyle w:val="29"/>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866B5">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95AEB9D">
                          <w:pPr>
                            <w:snapToGrid w:val="0"/>
                            <w:rPr>
                              <w:sz w:val="18"/>
                            </w:rPr>
                          </w:pPr>
                          <w:r>
                            <w:rPr>
                              <w:sz w:val="18"/>
                            </w:rPr>
                            <w:fldChar w:fldCharType="begin"/>
                          </w:r>
                          <w:r>
                            <w:rPr>
                              <w:sz w:val="18"/>
                            </w:rPr>
                            <w:instrText xml:space="preserve"> PAGE  \* MERGEFORMAT </w:instrText>
                          </w:r>
                          <w:r>
                            <w:rPr>
                              <w:sz w:val="18"/>
                            </w:rPr>
                            <w:fldChar w:fldCharType="separate"/>
                          </w:r>
                          <w:r>
                            <w:rPr>
                              <w:sz w:val="18"/>
                            </w:rPr>
                            <w:t>23</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fgJVAxAgAAZA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4CVQMQIAAGQEAAAOAAAAAAAAAAEAIAAAAB8BAABkcnMvZTJvRG9jLnhtbFBLBQYA&#10;AAAABgAGAFkBAADCBQAAAAA=&#10;">
              <v:fill on="f" focussize="0,0"/>
              <v:stroke on="f" weight="0.5pt"/>
              <v:imagedata o:title=""/>
              <o:lock v:ext="edit" aspectratio="f"/>
              <v:textbox inset="0mm,0mm,0mm,0mm" style="mso-fit-shape-to-text:t;">
                <w:txbxContent>
                  <w:p w14:paraId="695AEB9D">
                    <w:pPr>
                      <w:snapToGrid w:val="0"/>
                      <w:rPr>
                        <w:sz w:val="18"/>
                      </w:rPr>
                    </w:pPr>
                    <w:r>
                      <w:rPr>
                        <w:sz w:val="18"/>
                      </w:rPr>
                      <w:fldChar w:fldCharType="begin"/>
                    </w:r>
                    <w:r>
                      <w:rPr>
                        <w:sz w:val="18"/>
                      </w:rPr>
                      <w:instrText xml:space="preserve"> PAGE  \* MERGEFORMAT </w:instrText>
                    </w:r>
                    <w:r>
                      <w:rPr>
                        <w:sz w:val="18"/>
                      </w:rPr>
                      <w:fldChar w:fldCharType="separate"/>
                    </w:r>
                    <w:r>
                      <w:rPr>
                        <w:sz w:val="18"/>
                      </w:rPr>
                      <w:t>23</w:t>
                    </w:r>
                    <w:r>
                      <w:rPr>
                        <w:sz w:val="1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DD3B2">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74EDE4A5">
    <w:pPr>
      <w:pStyle w:val="29"/>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5A82E">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A647E">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36A7851E">
    <w:pPr>
      <w:pStyle w:val="29"/>
      <w:ind w:right="360"/>
    </w:pPr>
  </w:p>
  <w:p w14:paraId="30100AD0"/>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73A31">
    <w:pPr>
      <w:pStyle w:val="2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BDFBB">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1D02F7E5">
    <w:pPr>
      <w:pStyle w:val="29"/>
      <w:ind w:right="360"/>
    </w:pPr>
  </w:p>
  <w:p w14:paraId="06438769"/>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AD240">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D46F9">
    <w:pPr>
      <w:pStyle w:val="31"/>
      <w:pBdr>
        <w:bottom w:val="none" w:color="auto" w:sz="0" w:space="0"/>
      </w:pBdr>
      <w:jc w:val="left"/>
    </w:pPr>
    <w:r>
      <w:rPr>
        <w:rFonts w:hint="eastAsia" w:ascii="宋体" w:hAnsi="宋体" w:eastAsia="宋体" w:cs="宋体"/>
        <w:sz w:val="24"/>
      </w:rPr>
      <w:drawing>
        <wp:inline distT="0" distB="0" distL="114300" distR="114300">
          <wp:extent cx="1143000" cy="1143000"/>
          <wp:effectExtent l="0" t="0" r="0" b="0"/>
          <wp:docPr id="1" name="图片 11" descr="43592f61e96faab123d6ace014b1e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 descr="43592f61e96faab123d6ace014b1ebd"/>
                  <pic:cNvPicPr>
                    <a:picLocks noChangeAspect="1"/>
                  </pic:cNvPicPr>
                </pic:nvPicPr>
                <pic:blipFill>
                  <a:blip r:embed="rId1"/>
                  <a:stretch>
                    <a:fillRect/>
                  </a:stretch>
                </pic:blipFill>
                <pic:spPr>
                  <a:xfrm>
                    <a:off x="0" y="0"/>
                    <a:ext cx="1143000" cy="11430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D1EC8">
    <w:pPr>
      <w:pStyle w:val="31"/>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B89AE">
    <w:pPr>
      <w:pStyle w:val="31"/>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6F251">
    <w:pPr>
      <w:tabs>
        <w:tab w:val="center" w:pos="4153"/>
        <w:tab w:val="right" w:pos="8306"/>
      </w:tabs>
      <w:snapToGrid w:val="0"/>
      <w:jc w:val="right"/>
      <w:rPr>
        <w:rFonts w:ascii="Calibri" w:hAnsi="Calibri" w:cs="Calibri"/>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CA6B2">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CCB7E">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3854D">
    <w:pPr>
      <w:pStyle w:val="31"/>
    </w:pPr>
  </w:p>
  <w:p w14:paraId="4265347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55F61">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3AEF3">
    <w:pPr>
      <w:pStyle w:val="31"/>
    </w:pPr>
  </w:p>
  <w:p w14:paraId="42C0C9AD"/>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76124">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B34613"/>
    <w:multiLevelType w:val="multilevel"/>
    <w:tmpl w:val="D5B34613"/>
    <w:lvl w:ilvl="0" w:tentative="0">
      <w:start w:val="1"/>
      <w:numFmt w:val="decimal"/>
      <w:suff w:val="space"/>
      <w:lvlText w:val="%1"/>
      <w:lvlJc w:val="left"/>
      <w:pPr>
        <w:ind w:left="896" w:hanging="356"/>
      </w:pPr>
      <w:rPr>
        <w:rFonts w:hint="default" w:ascii="Arial Narrow" w:hAnsi="Arial Narrow" w:eastAsia="宋体" w:cs="Arial Narrow"/>
        <w:w w:val="139"/>
        <w:sz w:val="24"/>
        <w:szCs w:val="24"/>
      </w:rPr>
    </w:lvl>
    <w:lvl w:ilvl="1" w:tentative="0">
      <w:start w:val="14"/>
      <w:numFmt w:val="decimal"/>
      <w:pStyle w:val="258"/>
      <w:suff w:val="space"/>
      <w:lvlText w:val="%1.%2"/>
      <w:lvlJc w:val="left"/>
      <w:pPr>
        <w:tabs>
          <w:tab w:val="left" w:pos="0"/>
        </w:tabs>
        <w:ind w:left="800" w:firstLine="101"/>
      </w:pPr>
      <w:rPr>
        <w:rFonts w:hint="default" w:ascii="Arial Narrow" w:hAnsi="Arial Narrow" w:eastAsia="宋体" w:cs="Arial Narrow"/>
        <w:spacing w:val="-2"/>
        <w:w w:val="139"/>
        <w:sz w:val="24"/>
        <w:szCs w:val="24"/>
      </w:rPr>
    </w:lvl>
    <w:lvl w:ilvl="2" w:tentative="0">
      <w:start w:val="1"/>
      <w:numFmt w:val="decimal"/>
      <w:suff w:val="space"/>
      <w:lvlText w:val="%1.%2.%3"/>
      <w:lvlJc w:val="left"/>
      <w:pPr>
        <w:ind w:left="2521" w:hanging="900"/>
      </w:pPr>
      <w:rPr>
        <w:rFonts w:hint="default" w:ascii="Arial Narrow" w:hAnsi="Arial Narrow" w:eastAsia="宋体" w:cs="Arial Narrow"/>
        <w:spacing w:val="-2"/>
        <w:w w:val="139"/>
        <w:sz w:val="24"/>
        <w:szCs w:val="24"/>
      </w:rPr>
    </w:lvl>
    <w:lvl w:ilvl="3" w:tentative="0">
      <w:start w:val="1"/>
      <w:numFmt w:val="decimal"/>
      <w:suff w:val="space"/>
      <w:lvlText w:val="%1.%2.%3.%4"/>
      <w:lvlJc w:val="left"/>
      <w:pPr>
        <w:ind w:left="3426" w:hanging="900"/>
      </w:pPr>
      <w:rPr>
        <w:rFonts w:hint="default" w:ascii="Arial Narrow" w:hAnsi="Arial Narrow" w:eastAsia="宋体" w:cs="Arial Narrow"/>
        <w:spacing w:val="-2"/>
        <w:w w:val="139"/>
        <w:sz w:val="24"/>
        <w:szCs w:val="24"/>
      </w:rPr>
    </w:lvl>
    <w:lvl w:ilvl="4" w:tentative="0">
      <w:start w:val="0"/>
      <w:numFmt w:val="bullet"/>
      <w:lvlText w:val="•"/>
      <w:lvlJc w:val="left"/>
      <w:pPr>
        <w:ind w:left="2520" w:hanging="900"/>
      </w:pPr>
      <w:rPr>
        <w:rFonts w:hint="default"/>
      </w:rPr>
    </w:lvl>
    <w:lvl w:ilvl="5" w:tentative="0">
      <w:start w:val="0"/>
      <w:numFmt w:val="bullet"/>
      <w:lvlText w:val="•"/>
      <w:lvlJc w:val="left"/>
      <w:pPr>
        <w:ind w:left="3420" w:hanging="900"/>
      </w:pPr>
      <w:rPr>
        <w:rFonts w:hint="default"/>
      </w:rPr>
    </w:lvl>
    <w:lvl w:ilvl="6" w:tentative="0">
      <w:start w:val="0"/>
      <w:numFmt w:val="bullet"/>
      <w:lvlText w:val="•"/>
      <w:lvlJc w:val="left"/>
      <w:pPr>
        <w:ind w:left="4773" w:hanging="900"/>
      </w:pPr>
      <w:rPr>
        <w:rFonts w:hint="default"/>
      </w:rPr>
    </w:lvl>
    <w:lvl w:ilvl="7" w:tentative="0">
      <w:start w:val="0"/>
      <w:numFmt w:val="bullet"/>
      <w:lvlText w:val="•"/>
      <w:lvlJc w:val="left"/>
      <w:pPr>
        <w:ind w:left="6126" w:hanging="900"/>
      </w:pPr>
      <w:rPr>
        <w:rFonts w:hint="default"/>
      </w:rPr>
    </w:lvl>
    <w:lvl w:ilvl="8" w:tentative="0">
      <w:start w:val="0"/>
      <w:numFmt w:val="bullet"/>
      <w:lvlText w:val="•"/>
      <w:lvlJc w:val="left"/>
      <w:pPr>
        <w:ind w:left="7480" w:hanging="900"/>
      </w:pPr>
      <w:rPr>
        <w:rFonts w:hint="default"/>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20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5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90"/>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4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9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9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7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ascii="宋体" w:hAnsi="宋体" w:eastAsia="宋体"/>
      </w:rPr>
    </w:lvl>
    <w:lvl w:ilvl="1" w:tentative="0">
      <w:start w:val="1"/>
      <w:numFmt w:val="decimal"/>
      <w:lvlText w:val="%1.%2"/>
      <w:lvlJc w:val="left"/>
      <w:pPr>
        <w:tabs>
          <w:tab w:val="left" w:pos="1589"/>
        </w:tabs>
        <w:ind w:left="1468" w:hanging="900"/>
      </w:pPr>
      <w:rPr>
        <w:rFonts w:hint="default" w:ascii="宋体" w:hAnsi="宋体" w:eastAsia="宋体" w:cs="Times New Roman"/>
        <w:sz w:val="24"/>
        <w:szCs w:val="24"/>
      </w:rPr>
    </w:lvl>
    <w:lvl w:ilvl="2" w:tentative="0">
      <w:start w:val="1"/>
      <w:numFmt w:val="decimal"/>
      <w:lvlText w:val="%1.%2.%3"/>
      <w:lvlJc w:val="left"/>
      <w:pPr>
        <w:tabs>
          <w:tab w:val="left" w:pos="1980"/>
        </w:tabs>
        <w:ind w:left="1980" w:hanging="900"/>
      </w:pPr>
      <w:rPr>
        <w:rFonts w:hint="eastAsia" w:ascii="宋体" w:hAnsi="宋体" w:eastAsia="宋体"/>
      </w:rPr>
    </w:lvl>
    <w:lvl w:ilvl="3" w:tentative="0">
      <w:start w:val="1"/>
      <w:numFmt w:val="decimal"/>
      <w:lvlText w:val="%1.%2.%3.%4"/>
      <w:lvlJc w:val="left"/>
      <w:pPr>
        <w:tabs>
          <w:tab w:val="left" w:pos="900"/>
        </w:tabs>
        <w:ind w:left="900" w:hanging="900"/>
      </w:pPr>
      <w:rPr>
        <w:rFonts w:hint="default" w:ascii="宋体" w:hAnsi="宋体" w:eastAsia="宋体" w:cs="宋体"/>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3"/>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3">
    <w:nsid w:val="62576E4B"/>
    <w:multiLevelType w:val="multilevel"/>
    <w:tmpl w:val="62576E4B"/>
    <w:lvl w:ilvl="0" w:tentative="0">
      <w:start w:val="1"/>
      <w:numFmt w:val="decimal"/>
      <w:suff w:val="space"/>
      <w:lvlText w:val="%1"/>
      <w:lvlJc w:val="left"/>
      <w:pPr>
        <w:ind w:left="896" w:hanging="356"/>
      </w:pPr>
      <w:rPr>
        <w:rFonts w:hint="default" w:ascii="Arial Narrow" w:hAnsi="Arial Narrow" w:eastAsia="宋体" w:cs="Arial Narrow"/>
        <w:w w:val="139"/>
        <w:sz w:val="24"/>
        <w:szCs w:val="24"/>
      </w:rPr>
    </w:lvl>
    <w:lvl w:ilvl="1" w:tentative="0">
      <w:start w:val="1"/>
      <w:numFmt w:val="decimal"/>
      <w:suff w:val="space"/>
      <w:lvlText w:val="%1.%2"/>
      <w:lvlJc w:val="left"/>
      <w:pPr>
        <w:ind w:left="800" w:firstLine="101"/>
      </w:pPr>
      <w:rPr>
        <w:rFonts w:hint="default" w:ascii="Arial Narrow" w:hAnsi="Arial Narrow" w:eastAsia="宋体" w:cs="Arial Narrow"/>
        <w:spacing w:val="-2"/>
        <w:w w:val="139"/>
        <w:sz w:val="24"/>
        <w:szCs w:val="24"/>
      </w:rPr>
    </w:lvl>
    <w:lvl w:ilvl="2" w:tentative="0">
      <w:start w:val="1"/>
      <w:numFmt w:val="decimal"/>
      <w:pStyle w:val="254"/>
      <w:suff w:val="space"/>
      <w:lvlText w:val="%1.%2.%3"/>
      <w:lvlJc w:val="left"/>
      <w:pPr>
        <w:ind w:left="2521" w:hanging="900"/>
      </w:pPr>
      <w:rPr>
        <w:rFonts w:hint="default" w:ascii="Arial Narrow" w:hAnsi="Arial Narrow" w:eastAsia="宋体" w:cs="Arial Narrow"/>
        <w:spacing w:val="-2"/>
        <w:w w:val="139"/>
        <w:sz w:val="24"/>
        <w:szCs w:val="24"/>
      </w:rPr>
    </w:lvl>
    <w:lvl w:ilvl="3" w:tentative="0">
      <w:start w:val="1"/>
      <w:numFmt w:val="decimal"/>
      <w:suff w:val="space"/>
      <w:lvlText w:val="%1.%2.%3.%4"/>
      <w:lvlJc w:val="left"/>
      <w:pPr>
        <w:ind w:left="3426" w:hanging="900"/>
      </w:pPr>
      <w:rPr>
        <w:rFonts w:hint="default" w:ascii="Arial Narrow" w:hAnsi="Arial Narrow" w:eastAsia="宋体" w:cs="Arial Narrow"/>
        <w:spacing w:val="-2"/>
        <w:w w:val="139"/>
        <w:sz w:val="24"/>
        <w:szCs w:val="24"/>
      </w:rPr>
    </w:lvl>
    <w:lvl w:ilvl="4" w:tentative="0">
      <w:start w:val="0"/>
      <w:numFmt w:val="bullet"/>
      <w:lvlText w:val="•"/>
      <w:lvlJc w:val="left"/>
      <w:pPr>
        <w:ind w:left="2520" w:hanging="900"/>
      </w:pPr>
      <w:rPr>
        <w:rFonts w:hint="default"/>
      </w:rPr>
    </w:lvl>
    <w:lvl w:ilvl="5" w:tentative="0">
      <w:start w:val="0"/>
      <w:numFmt w:val="bullet"/>
      <w:lvlText w:val="•"/>
      <w:lvlJc w:val="left"/>
      <w:pPr>
        <w:ind w:left="3420" w:hanging="900"/>
      </w:pPr>
      <w:rPr>
        <w:rFonts w:hint="default"/>
      </w:rPr>
    </w:lvl>
    <w:lvl w:ilvl="6" w:tentative="0">
      <w:start w:val="0"/>
      <w:numFmt w:val="bullet"/>
      <w:lvlText w:val="•"/>
      <w:lvlJc w:val="left"/>
      <w:pPr>
        <w:ind w:left="4773" w:hanging="900"/>
      </w:pPr>
      <w:rPr>
        <w:rFonts w:hint="default"/>
      </w:rPr>
    </w:lvl>
    <w:lvl w:ilvl="7" w:tentative="0">
      <w:start w:val="0"/>
      <w:numFmt w:val="bullet"/>
      <w:lvlText w:val="•"/>
      <w:lvlJc w:val="left"/>
      <w:pPr>
        <w:ind w:left="6126" w:hanging="900"/>
      </w:pPr>
      <w:rPr>
        <w:rFonts w:hint="default"/>
      </w:rPr>
    </w:lvl>
    <w:lvl w:ilvl="8" w:tentative="0">
      <w:start w:val="0"/>
      <w:numFmt w:val="bullet"/>
      <w:lvlText w:val="•"/>
      <w:lvlJc w:val="left"/>
      <w:pPr>
        <w:ind w:left="7480" w:hanging="900"/>
      </w:pPr>
      <w:rPr>
        <w:rFonts w:hint="default"/>
      </w:rPr>
    </w:lvl>
  </w:abstractNum>
  <w:num w:numId="1">
    <w:abstractNumId w:val="5"/>
  </w:num>
  <w:num w:numId="2">
    <w:abstractNumId w:val="3"/>
  </w:num>
  <w:num w:numId="3">
    <w:abstractNumId w:val="6"/>
  </w:num>
  <w:num w:numId="4">
    <w:abstractNumId w:val="4"/>
  </w:num>
  <w:num w:numId="5">
    <w:abstractNumId w:val="8"/>
  </w:num>
  <w:num w:numId="6">
    <w:abstractNumId w:val="2"/>
  </w:num>
  <w:num w:numId="7">
    <w:abstractNumId w:val="9"/>
  </w:num>
  <w:num w:numId="8">
    <w:abstractNumId w:val="13"/>
  </w:num>
  <w:num w:numId="9">
    <w:abstractNumId w:val="0"/>
  </w:num>
  <w:num w:numId="10">
    <w:abstractNumId w:val="7"/>
  </w:num>
  <w:num w:numId="11">
    <w:abstractNumId w:val="1"/>
  </w:num>
  <w:num w:numId="12">
    <w:abstractNumId w:val="10"/>
  </w:num>
  <w:num w:numId="13">
    <w:abstractNumId w:val="11"/>
  </w:num>
  <w:num w:numId="14">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赵康">
    <w15:presenceInfo w15:providerId="WPS Office" w15:userId="5019799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NotDisplayPageBoundaries w:val="1"/>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98A"/>
    <w:rsid w:val="0020055E"/>
    <w:rsid w:val="00260CDD"/>
    <w:rsid w:val="00301ABC"/>
    <w:rsid w:val="003A6B66"/>
    <w:rsid w:val="003E38B6"/>
    <w:rsid w:val="00524861"/>
    <w:rsid w:val="00537F20"/>
    <w:rsid w:val="00596C92"/>
    <w:rsid w:val="005B1737"/>
    <w:rsid w:val="0062598A"/>
    <w:rsid w:val="006907A3"/>
    <w:rsid w:val="00790A2E"/>
    <w:rsid w:val="007B6A57"/>
    <w:rsid w:val="0083050D"/>
    <w:rsid w:val="008B73C2"/>
    <w:rsid w:val="009E1A25"/>
    <w:rsid w:val="009F1FC0"/>
    <w:rsid w:val="009F49D0"/>
    <w:rsid w:val="00B776EF"/>
    <w:rsid w:val="00D63A97"/>
    <w:rsid w:val="00DE53DC"/>
    <w:rsid w:val="00E0770D"/>
    <w:rsid w:val="00F72828"/>
    <w:rsid w:val="01211959"/>
    <w:rsid w:val="01317F69"/>
    <w:rsid w:val="014357DD"/>
    <w:rsid w:val="0190082D"/>
    <w:rsid w:val="01C63133"/>
    <w:rsid w:val="01FB2325"/>
    <w:rsid w:val="01FD7E4B"/>
    <w:rsid w:val="021358C1"/>
    <w:rsid w:val="024C2F9E"/>
    <w:rsid w:val="02983E0A"/>
    <w:rsid w:val="029A7D90"/>
    <w:rsid w:val="02A62291"/>
    <w:rsid w:val="02D811AF"/>
    <w:rsid w:val="02E132C9"/>
    <w:rsid w:val="02EC702B"/>
    <w:rsid w:val="03800D34"/>
    <w:rsid w:val="03903C1F"/>
    <w:rsid w:val="03C5653F"/>
    <w:rsid w:val="03CC06C2"/>
    <w:rsid w:val="0402799B"/>
    <w:rsid w:val="0449381C"/>
    <w:rsid w:val="04506958"/>
    <w:rsid w:val="04846602"/>
    <w:rsid w:val="04E7163B"/>
    <w:rsid w:val="04E81A9D"/>
    <w:rsid w:val="05151950"/>
    <w:rsid w:val="05257DE5"/>
    <w:rsid w:val="05AF5900"/>
    <w:rsid w:val="05CF6D44"/>
    <w:rsid w:val="05D80EA0"/>
    <w:rsid w:val="062A4F87"/>
    <w:rsid w:val="064D0418"/>
    <w:rsid w:val="065A13C7"/>
    <w:rsid w:val="067B3A34"/>
    <w:rsid w:val="0687062B"/>
    <w:rsid w:val="06B50CF4"/>
    <w:rsid w:val="06C929F2"/>
    <w:rsid w:val="06EA11BB"/>
    <w:rsid w:val="071D6280"/>
    <w:rsid w:val="078608E3"/>
    <w:rsid w:val="08626C5A"/>
    <w:rsid w:val="08CB0CA3"/>
    <w:rsid w:val="09102B5A"/>
    <w:rsid w:val="0977075A"/>
    <w:rsid w:val="097E7AC3"/>
    <w:rsid w:val="09DA2438"/>
    <w:rsid w:val="09DF0839"/>
    <w:rsid w:val="09E363D8"/>
    <w:rsid w:val="0A00497C"/>
    <w:rsid w:val="0A664DCA"/>
    <w:rsid w:val="0A6842D0"/>
    <w:rsid w:val="0AAA2B3A"/>
    <w:rsid w:val="0AB81E6D"/>
    <w:rsid w:val="0ADA1384"/>
    <w:rsid w:val="0AF10769"/>
    <w:rsid w:val="0B1421C3"/>
    <w:rsid w:val="0B2150E6"/>
    <w:rsid w:val="0B444D3D"/>
    <w:rsid w:val="0BBE064B"/>
    <w:rsid w:val="0BD16E51"/>
    <w:rsid w:val="0BFC1173"/>
    <w:rsid w:val="0C035977"/>
    <w:rsid w:val="0C2F1549"/>
    <w:rsid w:val="0C4112ED"/>
    <w:rsid w:val="0C632FA1"/>
    <w:rsid w:val="0C9E047D"/>
    <w:rsid w:val="0CC04897"/>
    <w:rsid w:val="0CDB6D52"/>
    <w:rsid w:val="0CF32576"/>
    <w:rsid w:val="0D474670"/>
    <w:rsid w:val="0D957AD2"/>
    <w:rsid w:val="0E2B5D40"/>
    <w:rsid w:val="0E5C05EF"/>
    <w:rsid w:val="0E76520D"/>
    <w:rsid w:val="0EC51CF1"/>
    <w:rsid w:val="0ED44ADA"/>
    <w:rsid w:val="0F0767AD"/>
    <w:rsid w:val="0F203583"/>
    <w:rsid w:val="0F714162"/>
    <w:rsid w:val="0FDD21EC"/>
    <w:rsid w:val="0FEF171B"/>
    <w:rsid w:val="0FF74205"/>
    <w:rsid w:val="0FFC3660"/>
    <w:rsid w:val="104656D5"/>
    <w:rsid w:val="11111BD8"/>
    <w:rsid w:val="11427629"/>
    <w:rsid w:val="11446629"/>
    <w:rsid w:val="115B6345"/>
    <w:rsid w:val="121526E8"/>
    <w:rsid w:val="122A4C8C"/>
    <w:rsid w:val="129B7938"/>
    <w:rsid w:val="129D4902"/>
    <w:rsid w:val="1336140F"/>
    <w:rsid w:val="133B6A25"/>
    <w:rsid w:val="13ED66B2"/>
    <w:rsid w:val="14157276"/>
    <w:rsid w:val="144B2C98"/>
    <w:rsid w:val="14C54C1D"/>
    <w:rsid w:val="153B2D0D"/>
    <w:rsid w:val="15ED19BC"/>
    <w:rsid w:val="165C73DE"/>
    <w:rsid w:val="167A1613"/>
    <w:rsid w:val="16BC1C2B"/>
    <w:rsid w:val="16F13FCB"/>
    <w:rsid w:val="173B6FF4"/>
    <w:rsid w:val="17470544"/>
    <w:rsid w:val="17513FBF"/>
    <w:rsid w:val="17800EAB"/>
    <w:rsid w:val="17C214C3"/>
    <w:rsid w:val="17C25FFF"/>
    <w:rsid w:val="17C75DFB"/>
    <w:rsid w:val="181D494B"/>
    <w:rsid w:val="18215FDC"/>
    <w:rsid w:val="18356139"/>
    <w:rsid w:val="18667799"/>
    <w:rsid w:val="19053D5D"/>
    <w:rsid w:val="191915B7"/>
    <w:rsid w:val="193E101D"/>
    <w:rsid w:val="196A0064"/>
    <w:rsid w:val="196D545F"/>
    <w:rsid w:val="197752D7"/>
    <w:rsid w:val="19AA0461"/>
    <w:rsid w:val="19F3005A"/>
    <w:rsid w:val="1A0D0200"/>
    <w:rsid w:val="1A4563DB"/>
    <w:rsid w:val="1AC63078"/>
    <w:rsid w:val="1B036A7A"/>
    <w:rsid w:val="1B181BE3"/>
    <w:rsid w:val="1B375DD7"/>
    <w:rsid w:val="1B481CDF"/>
    <w:rsid w:val="1B530684"/>
    <w:rsid w:val="1B6A154A"/>
    <w:rsid w:val="1B762547"/>
    <w:rsid w:val="1BCA6B98"/>
    <w:rsid w:val="1C0628B7"/>
    <w:rsid w:val="1C226050"/>
    <w:rsid w:val="1C3E30E2"/>
    <w:rsid w:val="1C453965"/>
    <w:rsid w:val="1CB515F6"/>
    <w:rsid w:val="1D104A7F"/>
    <w:rsid w:val="1D4D182F"/>
    <w:rsid w:val="1D570900"/>
    <w:rsid w:val="1D791AE9"/>
    <w:rsid w:val="1D813BCE"/>
    <w:rsid w:val="1DAF4298"/>
    <w:rsid w:val="1DD04CB4"/>
    <w:rsid w:val="1DED6B6E"/>
    <w:rsid w:val="1E4C5F8A"/>
    <w:rsid w:val="1E910174"/>
    <w:rsid w:val="1EA35AC9"/>
    <w:rsid w:val="1ED67D6B"/>
    <w:rsid w:val="1EDF295B"/>
    <w:rsid w:val="1EE324BA"/>
    <w:rsid w:val="1EF55014"/>
    <w:rsid w:val="1EFF4DAB"/>
    <w:rsid w:val="1F0F145C"/>
    <w:rsid w:val="1F5C3068"/>
    <w:rsid w:val="1F7105F4"/>
    <w:rsid w:val="1FB77434"/>
    <w:rsid w:val="200C59D1"/>
    <w:rsid w:val="20166850"/>
    <w:rsid w:val="20216FA3"/>
    <w:rsid w:val="206D21E8"/>
    <w:rsid w:val="207E43F5"/>
    <w:rsid w:val="20B9542D"/>
    <w:rsid w:val="20DE6B45"/>
    <w:rsid w:val="20EA2A65"/>
    <w:rsid w:val="21040C2B"/>
    <w:rsid w:val="211A2370"/>
    <w:rsid w:val="215018EE"/>
    <w:rsid w:val="21A460DD"/>
    <w:rsid w:val="21D27278"/>
    <w:rsid w:val="21F91F85"/>
    <w:rsid w:val="22084B69"/>
    <w:rsid w:val="221768AF"/>
    <w:rsid w:val="224A7976"/>
    <w:rsid w:val="226F3FF6"/>
    <w:rsid w:val="227930C6"/>
    <w:rsid w:val="227E06DD"/>
    <w:rsid w:val="231336BF"/>
    <w:rsid w:val="231E6DD6"/>
    <w:rsid w:val="23B02B18"/>
    <w:rsid w:val="23E822B1"/>
    <w:rsid w:val="23FA1FE5"/>
    <w:rsid w:val="2419690F"/>
    <w:rsid w:val="241C01AD"/>
    <w:rsid w:val="243A6885"/>
    <w:rsid w:val="244A6AC8"/>
    <w:rsid w:val="246D7848"/>
    <w:rsid w:val="249D12EE"/>
    <w:rsid w:val="24DB7C94"/>
    <w:rsid w:val="24FB5123"/>
    <w:rsid w:val="24FE78B3"/>
    <w:rsid w:val="25311A36"/>
    <w:rsid w:val="253634F0"/>
    <w:rsid w:val="2540611D"/>
    <w:rsid w:val="25476CD1"/>
    <w:rsid w:val="25491AE4"/>
    <w:rsid w:val="25661A5B"/>
    <w:rsid w:val="25BF5294"/>
    <w:rsid w:val="25CB4399"/>
    <w:rsid w:val="25CF60E7"/>
    <w:rsid w:val="260B672B"/>
    <w:rsid w:val="2613738E"/>
    <w:rsid w:val="264D746E"/>
    <w:rsid w:val="26901AF8"/>
    <w:rsid w:val="26A85D28"/>
    <w:rsid w:val="270E20AE"/>
    <w:rsid w:val="272950BB"/>
    <w:rsid w:val="27A6670B"/>
    <w:rsid w:val="27BF77CD"/>
    <w:rsid w:val="280E2503"/>
    <w:rsid w:val="287D014F"/>
    <w:rsid w:val="288D37FB"/>
    <w:rsid w:val="28A40771"/>
    <w:rsid w:val="28D2260B"/>
    <w:rsid w:val="29542197"/>
    <w:rsid w:val="29702DE9"/>
    <w:rsid w:val="29771C90"/>
    <w:rsid w:val="299A60D1"/>
    <w:rsid w:val="29A309A6"/>
    <w:rsid w:val="29AD7F37"/>
    <w:rsid w:val="29C9048F"/>
    <w:rsid w:val="29DF4157"/>
    <w:rsid w:val="29E614B4"/>
    <w:rsid w:val="29EF3C6E"/>
    <w:rsid w:val="29F574D6"/>
    <w:rsid w:val="2A100EEF"/>
    <w:rsid w:val="2A377AEF"/>
    <w:rsid w:val="2A583806"/>
    <w:rsid w:val="2A677CA8"/>
    <w:rsid w:val="2A9211C9"/>
    <w:rsid w:val="2A9A007E"/>
    <w:rsid w:val="2AD01CF1"/>
    <w:rsid w:val="2B4A5600"/>
    <w:rsid w:val="2B4D1D3C"/>
    <w:rsid w:val="2B7B7EAF"/>
    <w:rsid w:val="2BE10C37"/>
    <w:rsid w:val="2BFF288E"/>
    <w:rsid w:val="2CAD1E3D"/>
    <w:rsid w:val="2CBF3DCB"/>
    <w:rsid w:val="2D7F08E2"/>
    <w:rsid w:val="2DBB0A37"/>
    <w:rsid w:val="2E166EF2"/>
    <w:rsid w:val="2E3E48F3"/>
    <w:rsid w:val="2E7A26A0"/>
    <w:rsid w:val="2ED7364E"/>
    <w:rsid w:val="2F340AA1"/>
    <w:rsid w:val="2F57478F"/>
    <w:rsid w:val="2F9036A2"/>
    <w:rsid w:val="30B26121"/>
    <w:rsid w:val="30B8125D"/>
    <w:rsid w:val="31012C04"/>
    <w:rsid w:val="31181E11"/>
    <w:rsid w:val="3126266B"/>
    <w:rsid w:val="31AB0B05"/>
    <w:rsid w:val="31DC0F7C"/>
    <w:rsid w:val="31FB7654"/>
    <w:rsid w:val="323F1C36"/>
    <w:rsid w:val="32785148"/>
    <w:rsid w:val="32C93BA1"/>
    <w:rsid w:val="33264181"/>
    <w:rsid w:val="33466FF4"/>
    <w:rsid w:val="33705E1F"/>
    <w:rsid w:val="339C09C3"/>
    <w:rsid w:val="341E6110"/>
    <w:rsid w:val="342015F4"/>
    <w:rsid w:val="34313801"/>
    <w:rsid w:val="345B262C"/>
    <w:rsid w:val="348845FB"/>
    <w:rsid w:val="34C50FBD"/>
    <w:rsid w:val="35531555"/>
    <w:rsid w:val="362870FA"/>
    <w:rsid w:val="36592B9B"/>
    <w:rsid w:val="369E2763"/>
    <w:rsid w:val="36AA0ADC"/>
    <w:rsid w:val="36AA789A"/>
    <w:rsid w:val="36C02C1A"/>
    <w:rsid w:val="36D52E06"/>
    <w:rsid w:val="37023232"/>
    <w:rsid w:val="3715740A"/>
    <w:rsid w:val="3744782D"/>
    <w:rsid w:val="3757620D"/>
    <w:rsid w:val="3789228D"/>
    <w:rsid w:val="378B3228"/>
    <w:rsid w:val="37941132"/>
    <w:rsid w:val="37AC319E"/>
    <w:rsid w:val="380120BE"/>
    <w:rsid w:val="38593B40"/>
    <w:rsid w:val="38BE5E78"/>
    <w:rsid w:val="38C75DE8"/>
    <w:rsid w:val="38CB78BF"/>
    <w:rsid w:val="392568B6"/>
    <w:rsid w:val="39904B26"/>
    <w:rsid w:val="399565E0"/>
    <w:rsid w:val="39AE6F4B"/>
    <w:rsid w:val="39B27192"/>
    <w:rsid w:val="3A092B2A"/>
    <w:rsid w:val="3A182AD0"/>
    <w:rsid w:val="3A5C3C90"/>
    <w:rsid w:val="3A6366DE"/>
    <w:rsid w:val="3A6C657F"/>
    <w:rsid w:val="3A7676A2"/>
    <w:rsid w:val="3A887EF3"/>
    <w:rsid w:val="3AA0503A"/>
    <w:rsid w:val="3AB42A96"/>
    <w:rsid w:val="3B044D5F"/>
    <w:rsid w:val="3B29675D"/>
    <w:rsid w:val="3B8A37F6"/>
    <w:rsid w:val="3B9D352A"/>
    <w:rsid w:val="3BBC60A6"/>
    <w:rsid w:val="3C3519B4"/>
    <w:rsid w:val="3C574E55"/>
    <w:rsid w:val="3C7207B9"/>
    <w:rsid w:val="3C7C3A87"/>
    <w:rsid w:val="3CD76F0F"/>
    <w:rsid w:val="3CE9745B"/>
    <w:rsid w:val="3CEC5589"/>
    <w:rsid w:val="3D2D6B2F"/>
    <w:rsid w:val="3D7D7AB7"/>
    <w:rsid w:val="3D8F7764"/>
    <w:rsid w:val="3D960B78"/>
    <w:rsid w:val="3D98669F"/>
    <w:rsid w:val="3DC47307"/>
    <w:rsid w:val="3DE2791A"/>
    <w:rsid w:val="3E0930F8"/>
    <w:rsid w:val="3E0B5057"/>
    <w:rsid w:val="3E0C04FD"/>
    <w:rsid w:val="3E23240C"/>
    <w:rsid w:val="3E481E73"/>
    <w:rsid w:val="3EBE05AD"/>
    <w:rsid w:val="3EE65D0D"/>
    <w:rsid w:val="3EEF6792"/>
    <w:rsid w:val="3F5A5177"/>
    <w:rsid w:val="3F6820A1"/>
    <w:rsid w:val="3F6F1FDE"/>
    <w:rsid w:val="3F942E96"/>
    <w:rsid w:val="3F9B5FD2"/>
    <w:rsid w:val="3FBD063E"/>
    <w:rsid w:val="3FD85478"/>
    <w:rsid w:val="402C4CE8"/>
    <w:rsid w:val="406D0F6C"/>
    <w:rsid w:val="410F49D4"/>
    <w:rsid w:val="41306BEE"/>
    <w:rsid w:val="416C231C"/>
    <w:rsid w:val="41BF069E"/>
    <w:rsid w:val="41FB36A0"/>
    <w:rsid w:val="42993F9A"/>
    <w:rsid w:val="42E4678F"/>
    <w:rsid w:val="435766B4"/>
    <w:rsid w:val="438C1201"/>
    <w:rsid w:val="43931DE2"/>
    <w:rsid w:val="440A1978"/>
    <w:rsid w:val="440C3663"/>
    <w:rsid w:val="445D419E"/>
    <w:rsid w:val="44654E01"/>
    <w:rsid w:val="448718D0"/>
    <w:rsid w:val="44B6565C"/>
    <w:rsid w:val="45486BFC"/>
    <w:rsid w:val="45575091"/>
    <w:rsid w:val="458D4F3F"/>
    <w:rsid w:val="46130FB8"/>
    <w:rsid w:val="46146ADE"/>
    <w:rsid w:val="461F6144"/>
    <w:rsid w:val="46523C6D"/>
    <w:rsid w:val="4729480B"/>
    <w:rsid w:val="4732546E"/>
    <w:rsid w:val="47574ED5"/>
    <w:rsid w:val="478D2DCD"/>
    <w:rsid w:val="47AD2D46"/>
    <w:rsid w:val="47B95B8F"/>
    <w:rsid w:val="483A2895"/>
    <w:rsid w:val="48503456"/>
    <w:rsid w:val="485211B4"/>
    <w:rsid w:val="487E46E3"/>
    <w:rsid w:val="489857A5"/>
    <w:rsid w:val="489D725F"/>
    <w:rsid w:val="48AD51DE"/>
    <w:rsid w:val="48F90369"/>
    <w:rsid w:val="49077FE6"/>
    <w:rsid w:val="491A265E"/>
    <w:rsid w:val="491A4E5B"/>
    <w:rsid w:val="49262DB0"/>
    <w:rsid w:val="49374FBE"/>
    <w:rsid w:val="49724248"/>
    <w:rsid w:val="49A62143"/>
    <w:rsid w:val="49AB59AC"/>
    <w:rsid w:val="49B94735"/>
    <w:rsid w:val="49D01A86"/>
    <w:rsid w:val="49DB1DED"/>
    <w:rsid w:val="4A3D4856"/>
    <w:rsid w:val="4A437992"/>
    <w:rsid w:val="4A542F03"/>
    <w:rsid w:val="4AA541A9"/>
    <w:rsid w:val="4AAA5C63"/>
    <w:rsid w:val="4AC7411F"/>
    <w:rsid w:val="4ACC7988"/>
    <w:rsid w:val="4ADC2719"/>
    <w:rsid w:val="4B2772B4"/>
    <w:rsid w:val="4B4F0155"/>
    <w:rsid w:val="4BA601D9"/>
    <w:rsid w:val="4BAF3531"/>
    <w:rsid w:val="4BD20FCE"/>
    <w:rsid w:val="4BE56F53"/>
    <w:rsid w:val="4C08500C"/>
    <w:rsid w:val="4C1B0BC7"/>
    <w:rsid w:val="4C3345EE"/>
    <w:rsid w:val="4C431ECB"/>
    <w:rsid w:val="4C5440D8"/>
    <w:rsid w:val="4C561BFF"/>
    <w:rsid w:val="4C6164AB"/>
    <w:rsid w:val="4C8E75EA"/>
    <w:rsid w:val="4C9170DB"/>
    <w:rsid w:val="4CAA5AA7"/>
    <w:rsid w:val="4CBB4158"/>
    <w:rsid w:val="4CBD3A2C"/>
    <w:rsid w:val="4CC823D1"/>
    <w:rsid w:val="4CD367EB"/>
    <w:rsid w:val="4CD60F91"/>
    <w:rsid w:val="4CF035EF"/>
    <w:rsid w:val="4D245859"/>
    <w:rsid w:val="4D6052C2"/>
    <w:rsid w:val="4D761E2D"/>
    <w:rsid w:val="4E710F72"/>
    <w:rsid w:val="4EE554BC"/>
    <w:rsid w:val="4F0B5A05"/>
    <w:rsid w:val="4F473D88"/>
    <w:rsid w:val="4F801DF4"/>
    <w:rsid w:val="4F8C5937"/>
    <w:rsid w:val="4FA2515B"/>
    <w:rsid w:val="4FB355BA"/>
    <w:rsid w:val="4FC109A1"/>
    <w:rsid w:val="4FC14613"/>
    <w:rsid w:val="4FE44A7E"/>
    <w:rsid w:val="4FEB6B02"/>
    <w:rsid w:val="50412636"/>
    <w:rsid w:val="508C2093"/>
    <w:rsid w:val="50BD049E"/>
    <w:rsid w:val="50C07F8E"/>
    <w:rsid w:val="50D80658"/>
    <w:rsid w:val="50F6750C"/>
    <w:rsid w:val="51165000"/>
    <w:rsid w:val="51234079"/>
    <w:rsid w:val="512978E2"/>
    <w:rsid w:val="51406D05"/>
    <w:rsid w:val="51477D68"/>
    <w:rsid w:val="515A3F3F"/>
    <w:rsid w:val="516E1798"/>
    <w:rsid w:val="51765D1D"/>
    <w:rsid w:val="520F6E87"/>
    <w:rsid w:val="52100AA2"/>
    <w:rsid w:val="524A2C81"/>
    <w:rsid w:val="524B2FE6"/>
    <w:rsid w:val="5272350A"/>
    <w:rsid w:val="52D8548B"/>
    <w:rsid w:val="52FB4EFD"/>
    <w:rsid w:val="533D574E"/>
    <w:rsid w:val="538B66AA"/>
    <w:rsid w:val="539A6875"/>
    <w:rsid w:val="539B25ED"/>
    <w:rsid w:val="53F57F4F"/>
    <w:rsid w:val="542924D4"/>
    <w:rsid w:val="54571AA9"/>
    <w:rsid w:val="54923930"/>
    <w:rsid w:val="54961A91"/>
    <w:rsid w:val="54FE5A7F"/>
    <w:rsid w:val="54FE7711"/>
    <w:rsid w:val="55366A71"/>
    <w:rsid w:val="55517407"/>
    <w:rsid w:val="55842283"/>
    <w:rsid w:val="55BF4B76"/>
    <w:rsid w:val="55DD6EED"/>
    <w:rsid w:val="55FE1330"/>
    <w:rsid w:val="56130B60"/>
    <w:rsid w:val="564005AC"/>
    <w:rsid w:val="566118CC"/>
    <w:rsid w:val="56753961"/>
    <w:rsid w:val="56982E14"/>
    <w:rsid w:val="569B7F34"/>
    <w:rsid w:val="56B75990"/>
    <w:rsid w:val="56CE4A87"/>
    <w:rsid w:val="56D02613"/>
    <w:rsid w:val="56D36DDF"/>
    <w:rsid w:val="56DA7D07"/>
    <w:rsid w:val="56F42740"/>
    <w:rsid w:val="56FE0239"/>
    <w:rsid w:val="57203437"/>
    <w:rsid w:val="57452F9B"/>
    <w:rsid w:val="57F25703"/>
    <w:rsid w:val="57F64296"/>
    <w:rsid w:val="5812266A"/>
    <w:rsid w:val="5855720E"/>
    <w:rsid w:val="588449BF"/>
    <w:rsid w:val="58943211"/>
    <w:rsid w:val="58D520FD"/>
    <w:rsid w:val="58DC16DE"/>
    <w:rsid w:val="58EB36CF"/>
    <w:rsid w:val="59296DD4"/>
    <w:rsid w:val="593E5EF4"/>
    <w:rsid w:val="5943175D"/>
    <w:rsid w:val="59820767"/>
    <w:rsid w:val="59821EFA"/>
    <w:rsid w:val="59914276"/>
    <w:rsid w:val="59AE6F27"/>
    <w:rsid w:val="59C06909"/>
    <w:rsid w:val="59F82547"/>
    <w:rsid w:val="5A683964"/>
    <w:rsid w:val="5C0C22DA"/>
    <w:rsid w:val="5C49084E"/>
    <w:rsid w:val="5CB70498"/>
    <w:rsid w:val="5CC9360D"/>
    <w:rsid w:val="5CDD5A24"/>
    <w:rsid w:val="5D3E4715"/>
    <w:rsid w:val="5D485594"/>
    <w:rsid w:val="5D504448"/>
    <w:rsid w:val="5D966A55"/>
    <w:rsid w:val="5DBA4654"/>
    <w:rsid w:val="5DF72B16"/>
    <w:rsid w:val="5E3D32AF"/>
    <w:rsid w:val="5E455F5D"/>
    <w:rsid w:val="5E6202E5"/>
    <w:rsid w:val="5E6C3504"/>
    <w:rsid w:val="5E9F7435"/>
    <w:rsid w:val="5EC8350D"/>
    <w:rsid w:val="5ECA5FE2"/>
    <w:rsid w:val="5F024678"/>
    <w:rsid w:val="5F245B8C"/>
    <w:rsid w:val="5F3009E4"/>
    <w:rsid w:val="5F895B49"/>
    <w:rsid w:val="5FE77E67"/>
    <w:rsid w:val="600532C8"/>
    <w:rsid w:val="6007722E"/>
    <w:rsid w:val="602348BE"/>
    <w:rsid w:val="606232AE"/>
    <w:rsid w:val="607B5564"/>
    <w:rsid w:val="60BB42CE"/>
    <w:rsid w:val="60C2740B"/>
    <w:rsid w:val="60F83D92"/>
    <w:rsid w:val="610A4651"/>
    <w:rsid w:val="613E181E"/>
    <w:rsid w:val="61994610"/>
    <w:rsid w:val="619E1C26"/>
    <w:rsid w:val="62035F2D"/>
    <w:rsid w:val="621B5E6B"/>
    <w:rsid w:val="62206ADF"/>
    <w:rsid w:val="623954AB"/>
    <w:rsid w:val="624502F4"/>
    <w:rsid w:val="62883ABA"/>
    <w:rsid w:val="62BD2F93"/>
    <w:rsid w:val="62CA6A4B"/>
    <w:rsid w:val="631D6B7A"/>
    <w:rsid w:val="631E40F0"/>
    <w:rsid w:val="636010D6"/>
    <w:rsid w:val="638B7F88"/>
    <w:rsid w:val="63C90AB0"/>
    <w:rsid w:val="63DA2543"/>
    <w:rsid w:val="64A9188F"/>
    <w:rsid w:val="64C115D9"/>
    <w:rsid w:val="656B62C3"/>
    <w:rsid w:val="657F3B1C"/>
    <w:rsid w:val="65896749"/>
    <w:rsid w:val="65AE5296"/>
    <w:rsid w:val="65CB31F2"/>
    <w:rsid w:val="65CB6D62"/>
    <w:rsid w:val="65DA51F7"/>
    <w:rsid w:val="65E14B73"/>
    <w:rsid w:val="662C60B7"/>
    <w:rsid w:val="66387497"/>
    <w:rsid w:val="66974E96"/>
    <w:rsid w:val="66A575B3"/>
    <w:rsid w:val="66B9305E"/>
    <w:rsid w:val="66C67529"/>
    <w:rsid w:val="671362D9"/>
    <w:rsid w:val="672C55DE"/>
    <w:rsid w:val="67945075"/>
    <w:rsid w:val="67954113"/>
    <w:rsid w:val="67964380"/>
    <w:rsid w:val="67FA392E"/>
    <w:rsid w:val="68030A35"/>
    <w:rsid w:val="682C33A7"/>
    <w:rsid w:val="686226CC"/>
    <w:rsid w:val="6871597E"/>
    <w:rsid w:val="68AB69D7"/>
    <w:rsid w:val="68D25799"/>
    <w:rsid w:val="69107B7A"/>
    <w:rsid w:val="696E4CB7"/>
    <w:rsid w:val="69B83FAB"/>
    <w:rsid w:val="69F61ED3"/>
    <w:rsid w:val="6A1531BA"/>
    <w:rsid w:val="6A1707C7"/>
    <w:rsid w:val="6A1A7B2E"/>
    <w:rsid w:val="6A2F08F6"/>
    <w:rsid w:val="6A440190"/>
    <w:rsid w:val="6A837C0B"/>
    <w:rsid w:val="6AFE7291"/>
    <w:rsid w:val="6B0A585D"/>
    <w:rsid w:val="6B150BE5"/>
    <w:rsid w:val="6BB34520"/>
    <w:rsid w:val="6BBC36FB"/>
    <w:rsid w:val="6BE75F78"/>
    <w:rsid w:val="6BE807D8"/>
    <w:rsid w:val="6BEC4ECF"/>
    <w:rsid w:val="6BEC7E5F"/>
    <w:rsid w:val="6C066D46"/>
    <w:rsid w:val="6C0A7EB8"/>
    <w:rsid w:val="6C5630FD"/>
    <w:rsid w:val="6C6B42C7"/>
    <w:rsid w:val="6C7F4402"/>
    <w:rsid w:val="6C9B61B7"/>
    <w:rsid w:val="6CA65E33"/>
    <w:rsid w:val="6CC4275D"/>
    <w:rsid w:val="6CF724D3"/>
    <w:rsid w:val="6CFA259C"/>
    <w:rsid w:val="6D2D3E5E"/>
    <w:rsid w:val="6D967C55"/>
    <w:rsid w:val="6DA67386"/>
    <w:rsid w:val="6E063871"/>
    <w:rsid w:val="6E565636"/>
    <w:rsid w:val="6E5A6ED5"/>
    <w:rsid w:val="6E9C75D7"/>
    <w:rsid w:val="6E9F0D8B"/>
    <w:rsid w:val="6EBE6D82"/>
    <w:rsid w:val="6EE125E6"/>
    <w:rsid w:val="6F12155D"/>
    <w:rsid w:val="6F3A0AB4"/>
    <w:rsid w:val="6F46040B"/>
    <w:rsid w:val="6F667AFB"/>
    <w:rsid w:val="6F703E60"/>
    <w:rsid w:val="6F7F4719"/>
    <w:rsid w:val="6F946416"/>
    <w:rsid w:val="6FBD59CD"/>
    <w:rsid w:val="6FC84312"/>
    <w:rsid w:val="6FDB6D93"/>
    <w:rsid w:val="6FF15635"/>
    <w:rsid w:val="70112D5A"/>
    <w:rsid w:val="706E657F"/>
    <w:rsid w:val="70BD199D"/>
    <w:rsid w:val="70CA43BC"/>
    <w:rsid w:val="70ED5B9C"/>
    <w:rsid w:val="70F27898"/>
    <w:rsid w:val="71704C61"/>
    <w:rsid w:val="71A10CDE"/>
    <w:rsid w:val="71E2790D"/>
    <w:rsid w:val="720553A9"/>
    <w:rsid w:val="720C2BDC"/>
    <w:rsid w:val="7244764E"/>
    <w:rsid w:val="727B566C"/>
    <w:rsid w:val="72FA6ED8"/>
    <w:rsid w:val="73261A7B"/>
    <w:rsid w:val="73634A7D"/>
    <w:rsid w:val="742552BF"/>
    <w:rsid w:val="748719CF"/>
    <w:rsid w:val="74A54AC1"/>
    <w:rsid w:val="74A76BEC"/>
    <w:rsid w:val="74AD4072"/>
    <w:rsid w:val="74C62534"/>
    <w:rsid w:val="74F37E06"/>
    <w:rsid w:val="75401BD4"/>
    <w:rsid w:val="75510759"/>
    <w:rsid w:val="756D3991"/>
    <w:rsid w:val="75705230"/>
    <w:rsid w:val="75D411D5"/>
    <w:rsid w:val="76193FBE"/>
    <w:rsid w:val="762027B2"/>
    <w:rsid w:val="76266225"/>
    <w:rsid w:val="769361BC"/>
    <w:rsid w:val="76A059DA"/>
    <w:rsid w:val="76AA4771"/>
    <w:rsid w:val="76AE4262"/>
    <w:rsid w:val="76C43A85"/>
    <w:rsid w:val="76CA6BC2"/>
    <w:rsid w:val="76DE110A"/>
    <w:rsid w:val="76E13D18"/>
    <w:rsid w:val="7758241F"/>
    <w:rsid w:val="77701B66"/>
    <w:rsid w:val="77770AF7"/>
    <w:rsid w:val="77D6408E"/>
    <w:rsid w:val="780627F5"/>
    <w:rsid w:val="7892370F"/>
    <w:rsid w:val="78970D25"/>
    <w:rsid w:val="78AE7C9F"/>
    <w:rsid w:val="78E00FDC"/>
    <w:rsid w:val="78F543CA"/>
    <w:rsid w:val="79091599"/>
    <w:rsid w:val="79280CDA"/>
    <w:rsid w:val="79872B48"/>
    <w:rsid w:val="79A36AC1"/>
    <w:rsid w:val="79B3393D"/>
    <w:rsid w:val="79D7762B"/>
    <w:rsid w:val="7A0304D2"/>
    <w:rsid w:val="7A1F66E8"/>
    <w:rsid w:val="7A212F9C"/>
    <w:rsid w:val="7A9279F6"/>
    <w:rsid w:val="7AA240DD"/>
    <w:rsid w:val="7AB001D5"/>
    <w:rsid w:val="7B304A74"/>
    <w:rsid w:val="7B5D7F9E"/>
    <w:rsid w:val="7B6969A9"/>
    <w:rsid w:val="7B870135"/>
    <w:rsid w:val="7BBB35D9"/>
    <w:rsid w:val="7BE247A4"/>
    <w:rsid w:val="7C0641F8"/>
    <w:rsid w:val="7C324FED"/>
    <w:rsid w:val="7C39281F"/>
    <w:rsid w:val="7C5A5AC4"/>
    <w:rsid w:val="7C5F4F28"/>
    <w:rsid w:val="7C606690"/>
    <w:rsid w:val="7C6C777A"/>
    <w:rsid w:val="7C8872E3"/>
    <w:rsid w:val="7C941CEF"/>
    <w:rsid w:val="7CA51A2A"/>
    <w:rsid w:val="7CA92C97"/>
    <w:rsid w:val="7D133070"/>
    <w:rsid w:val="7D1E3CED"/>
    <w:rsid w:val="7D254B52"/>
    <w:rsid w:val="7D380D29"/>
    <w:rsid w:val="7D761851"/>
    <w:rsid w:val="7D8D7597"/>
    <w:rsid w:val="7D917A20"/>
    <w:rsid w:val="7DB3781D"/>
    <w:rsid w:val="7DDF73F6"/>
    <w:rsid w:val="7DE92023"/>
    <w:rsid w:val="7DF2712A"/>
    <w:rsid w:val="7E271A86"/>
    <w:rsid w:val="7E327559"/>
    <w:rsid w:val="7E4B05E8"/>
    <w:rsid w:val="7EB42631"/>
    <w:rsid w:val="7EED2764"/>
    <w:rsid w:val="7F8519C2"/>
    <w:rsid w:val="7FBB179D"/>
    <w:rsid w:val="7FCE32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9"/>
    <w:qFormat/>
    <w:uiPriority w:val="0"/>
    <w:pPr>
      <w:keepNext/>
      <w:keepLines/>
      <w:autoSpaceDE w:val="0"/>
      <w:autoSpaceDN w:val="0"/>
      <w:adjustRightInd w:val="0"/>
      <w:spacing w:before="240" w:after="120" w:line="300" w:lineRule="auto"/>
      <w:jc w:val="center"/>
      <w:outlineLvl w:val="0"/>
    </w:pPr>
    <w:rPr>
      <w:rFonts w:ascii="宋体"/>
      <w:kern w:val="44"/>
      <w:sz w:val="32"/>
      <w:szCs w:val="20"/>
    </w:rPr>
  </w:style>
  <w:style w:type="paragraph" w:styleId="3">
    <w:name w:val="heading 2"/>
    <w:basedOn w:val="4"/>
    <w:next w:val="1"/>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4">
    <w:name w:val="列表段落1"/>
    <w:basedOn w:val="1"/>
    <w:qFormat/>
    <w:uiPriority w:val="34"/>
    <w:pPr>
      <w:ind w:firstLine="420" w:firstLineChars="200"/>
    </w:pPr>
    <w:rPr>
      <w:rFonts w:ascii="Calibri" w:hAnsi="Calibri"/>
      <w:szCs w:val="22"/>
    </w:rPr>
  </w:style>
  <w:style w:type="paragraph" w:styleId="6">
    <w:name w:val="Normal Indent"/>
    <w:basedOn w:val="1"/>
    <w:link w:val="83"/>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8"/>
    <w:qFormat/>
    <w:uiPriority w:val="0"/>
    <w:pPr>
      <w:shd w:val="clear" w:color="auto" w:fill="000080"/>
    </w:pPr>
  </w:style>
  <w:style w:type="paragraph" w:styleId="16">
    <w:name w:val="annotation text"/>
    <w:basedOn w:val="1"/>
    <w:link w:val="84"/>
    <w:qFormat/>
    <w:uiPriority w:val="99"/>
    <w:pPr>
      <w:jc w:val="left"/>
    </w:pPr>
  </w:style>
  <w:style w:type="paragraph" w:styleId="17">
    <w:name w:val="Body Text 3"/>
    <w:basedOn w:val="1"/>
    <w:link w:val="70"/>
    <w:qFormat/>
    <w:uiPriority w:val="0"/>
    <w:pPr>
      <w:spacing w:after="120"/>
    </w:pPr>
    <w:rPr>
      <w:sz w:val="16"/>
      <w:szCs w:val="16"/>
    </w:rPr>
  </w:style>
  <w:style w:type="paragraph" w:styleId="18">
    <w:name w:val="Body Text"/>
    <w:basedOn w:val="1"/>
    <w:link w:val="71"/>
    <w:qFormat/>
    <w:uiPriority w:val="0"/>
    <w:pPr>
      <w:tabs>
        <w:tab w:val="left" w:pos="567"/>
      </w:tabs>
      <w:spacing w:before="120" w:line="22" w:lineRule="atLeast"/>
    </w:pPr>
    <w:rPr>
      <w:rFonts w:ascii="宋体" w:hAnsi="宋体"/>
      <w:sz w:val="24"/>
    </w:rPr>
  </w:style>
  <w:style w:type="paragraph" w:styleId="19">
    <w:name w:val="Body Text Indent"/>
    <w:basedOn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85"/>
    <w:qFormat/>
    <w:uiPriority w:val="0"/>
    <w:rPr>
      <w:rFonts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4"/>
    <w:qFormat/>
    <w:uiPriority w:val="0"/>
    <w:pPr>
      <w:ind w:left="100" w:leftChars="2500"/>
    </w:pPr>
    <w:rPr>
      <w:rFonts w:ascii="仿宋_GB2312" w:hAnsi="宋体" w:eastAsia="仿宋_GB2312"/>
      <w:color w:val="000000"/>
      <w:sz w:val="24"/>
    </w:rPr>
  </w:style>
  <w:style w:type="paragraph" w:styleId="27">
    <w:name w:val="Body Text Indent 2"/>
    <w:basedOn w:val="1"/>
    <w:link w:val="75"/>
    <w:qFormat/>
    <w:uiPriority w:val="0"/>
    <w:pPr>
      <w:ind w:firstLine="480" w:firstLineChars="200"/>
    </w:pPr>
    <w:rPr>
      <w:rFonts w:ascii="仿宋_GB2312" w:eastAsia="仿宋_GB2312"/>
      <w:sz w:val="24"/>
    </w:rPr>
  </w:style>
  <w:style w:type="paragraph" w:styleId="28">
    <w:name w:val="Balloon Text"/>
    <w:basedOn w:val="1"/>
    <w:link w:val="76"/>
    <w:qFormat/>
    <w:uiPriority w:val="0"/>
    <w:rPr>
      <w:sz w:val="18"/>
      <w:szCs w:val="18"/>
    </w:rPr>
  </w:style>
  <w:style w:type="paragraph" w:styleId="29">
    <w:name w:val="footer"/>
    <w:basedOn w:val="1"/>
    <w:link w:val="58"/>
    <w:unhideWhenUsed/>
    <w:qFormat/>
    <w:uiPriority w:val="99"/>
    <w:pPr>
      <w:tabs>
        <w:tab w:val="center" w:pos="4153"/>
        <w:tab w:val="right" w:pos="8306"/>
      </w:tabs>
      <w:snapToGrid w:val="0"/>
      <w:jc w:val="left"/>
    </w:pPr>
    <w:rPr>
      <w:sz w:val="18"/>
      <w:szCs w:val="18"/>
    </w:rPr>
  </w:style>
  <w:style w:type="paragraph" w:styleId="30">
    <w:name w:val="envelope return"/>
    <w:basedOn w:val="1"/>
    <w:qFormat/>
    <w:uiPriority w:val="0"/>
    <w:pPr>
      <w:snapToGrid w:val="0"/>
    </w:pPr>
    <w:rPr>
      <w:rFonts w:ascii="Arial" w:hAnsi="Arial"/>
      <w:lang w:val="zh-CN" w:bidi="zh-CN"/>
    </w:rPr>
  </w:style>
  <w:style w:type="paragraph" w:styleId="31">
    <w:name w:val="header"/>
    <w:basedOn w:val="1"/>
    <w:link w:val="57"/>
    <w:unhideWhenUsed/>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7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Body Text 2"/>
    <w:basedOn w:val="1"/>
    <w:qFormat/>
    <w:uiPriority w:val="99"/>
    <w:pPr>
      <w:jc w:val="center"/>
    </w:pPr>
    <w:rPr>
      <w:rFonts w:eastAsia="黑体"/>
      <w:bCs/>
      <w:kern w:val="0"/>
      <w:sz w:val="24"/>
    </w:rPr>
  </w:style>
  <w:style w:type="paragraph" w:styleId="39">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79"/>
    <w:qFormat/>
    <w:uiPriority w:val="0"/>
    <w:pPr>
      <w:jc w:val="center"/>
      <w:outlineLvl w:val="0"/>
    </w:pPr>
    <w:rPr>
      <w:b/>
      <w:sz w:val="32"/>
      <w:szCs w:val="20"/>
    </w:rPr>
  </w:style>
  <w:style w:type="paragraph" w:styleId="43">
    <w:name w:val="annotation subject"/>
    <w:basedOn w:val="16"/>
    <w:next w:val="16"/>
    <w:link w:val="80"/>
    <w:qFormat/>
    <w:uiPriority w:val="0"/>
    <w:rPr>
      <w:b/>
      <w:bCs/>
    </w:rPr>
  </w:style>
  <w:style w:type="paragraph" w:styleId="44">
    <w:name w:val="Body Text First Indent"/>
    <w:basedOn w:val="18"/>
    <w:next w:val="45"/>
    <w:link w:val="81"/>
    <w:qFormat/>
    <w:uiPriority w:val="0"/>
    <w:pPr>
      <w:ind w:firstLine="420" w:firstLineChars="100"/>
    </w:pPr>
  </w:style>
  <w:style w:type="paragraph" w:styleId="45">
    <w:name w:val="Body Text First Indent 2"/>
    <w:basedOn w:val="19"/>
    <w:link w:val="82"/>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basedOn w:val="49"/>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character" w:customStyle="1" w:styleId="57">
    <w:name w:val="页眉 字符"/>
    <w:basedOn w:val="49"/>
    <w:link w:val="31"/>
    <w:qFormat/>
    <w:uiPriority w:val="99"/>
    <w:rPr>
      <w:sz w:val="18"/>
      <w:szCs w:val="18"/>
    </w:rPr>
  </w:style>
  <w:style w:type="character" w:customStyle="1" w:styleId="58">
    <w:name w:val="页脚 字符"/>
    <w:basedOn w:val="49"/>
    <w:link w:val="29"/>
    <w:qFormat/>
    <w:uiPriority w:val="99"/>
    <w:rPr>
      <w:sz w:val="18"/>
      <w:szCs w:val="18"/>
    </w:rPr>
  </w:style>
  <w:style w:type="character" w:customStyle="1" w:styleId="59">
    <w:name w:val="标题 1 字符"/>
    <w:basedOn w:val="49"/>
    <w:link w:val="2"/>
    <w:qFormat/>
    <w:uiPriority w:val="0"/>
    <w:rPr>
      <w:rFonts w:ascii="宋体" w:hAnsi="Times New Roman" w:eastAsia="宋体" w:cs="Times New Roman"/>
      <w:b/>
      <w:kern w:val="44"/>
      <w:sz w:val="32"/>
      <w:szCs w:val="20"/>
    </w:rPr>
  </w:style>
  <w:style w:type="character" w:customStyle="1" w:styleId="60">
    <w:name w:val="标题 2 字符"/>
    <w:basedOn w:val="49"/>
    <w:link w:val="3"/>
    <w:qFormat/>
    <w:uiPriority w:val="0"/>
    <w:rPr>
      <w:rFonts w:ascii="Arial" w:hAnsi="Arial" w:eastAsia="黑体" w:cs="Times New Roman"/>
      <w:b/>
      <w:kern w:val="0"/>
      <w:sz w:val="30"/>
      <w:szCs w:val="20"/>
    </w:rPr>
  </w:style>
  <w:style w:type="character" w:customStyle="1" w:styleId="61">
    <w:name w:val="标题 3 字符"/>
    <w:basedOn w:val="49"/>
    <w:link w:val="5"/>
    <w:qFormat/>
    <w:uiPriority w:val="0"/>
    <w:rPr>
      <w:rFonts w:ascii="宋体" w:hAnsi="Times New Roman" w:eastAsia="宋体" w:cs="Times New Roman"/>
      <w:b/>
      <w:kern w:val="0"/>
      <w:sz w:val="24"/>
      <w:szCs w:val="20"/>
      <w:u w:val="single"/>
    </w:rPr>
  </w:style>
  <w:style w:type="character" w:customStyle="1" w:styleId="62">
    <w:name w:val="标题 4 字符"/>
    <w:basedOn w:val="49"/>
    <w:link w:val="7"/>
    <w:qFormat/>
    <w:uiPriority w:val="0"/>
    <w:rPr>
      <w:rFonts w:ascii="Arial" w:hAnsi="Arial" w:eastAsia="黑体" w:cs="Times New Roman"/>
      <w:b/>
      <w:kern w:val="0"/>
      <w:sz w:val="28"/>
      <w:szCs w:val="20"/>
    </w:rPr>
  </w:style>
  <w:style w:type="character" w:customStyle="1" w:styleId="63">
    <w:name w:val="标题 5 字符"/>
    <w:basedOn w:val="49"/>
    <w:link w:val="8"/>
    <w:qFormat/>
    <w:uiPriority w:val="0"/>
    <w:rPr>
      <w:rFonts w:ascii="Times New Roman" w:hAnsi="Times New Roman" w:eastAsia="宋体" w:cs="Times New Roman"/>
      <w:b/>
      <w:kern w:val="0"/>
      <w:sz w:val="28"/>
      <w:szCs w:val="20"/>
    </w:rPr>
  </w:style>
  <w:style w:type="character" w:customStyle="1" w:styleId="64">
    <w:name w:val="标题 6 字符"/>
    <w:basedOn w:val="49"/>
    <w:link w:val="9"/>
    <w:qFormat/>
    <w:uiPriority w:val="0"/>
    <w:rPr>
      <w:rFonts w:ascii="Arial" w:hAnsi="Arial" w:eastAsia="黑体" w:cs="Times New Roman"/>
      <w:b/>
      <w:kern w:val="0"/>
      <w:sz w:val="24"/>
      <w:szCs w:val="20"/>
    </w:rPr>
  </w:style>
  <w:style w:type="character" w:customStyle="1" w:styleId="65">
    <w:name w:val="标题 7 字符"/>
    <w:basedOn w:val="49"/>
    <w:link w:val="10"/>
    <w:qFormat/>
    <w:uiPriority w:val="0"/>
    <w:rPr>
      <w:rFonts w:ascii="Times New Roman" w:hAnsi="Times New Roman" w:eastAsia="宋体" w:cs="Times New Roman"/>
      <w:b/>
      <w:kern w:val="0"/>
      <w:sz w:val="24"/>
      <w:szCs w:val="20"/>
    </w:rPr>
  </w:style>
  <w:style w:type="character" w:customStyle="1" w:styleId="66">
    <w:name w:val="标题 8 字符"/>
    <w:basedOn w:val="49"/>
    <w:link w:val="11"/>
    <w:qFormat/>
    <w:uiPriority w:val="0"/>
    <w:rPr>
      <w:rFonts w:ascii="Arial" w:hAnsi="Arial" w:eastAsia="黑体" w:cs="Times New Roman"/>
      <w:kern w:val="0"/>
      <w:sz w:val="24"/>
      <w:szCs w:val="20"/>
    </w:rPr>
  </w:style>
  <w:style w:type="character" w:customStyle="1" w:styleId="67">
    <w:name w:val="标题 9 字符"/>
    <w:basedOn w:val="49"/>
    <w:link w:val="12"/>
    <w:qFormat/>
    <w:uiPriority w:val="0"/>
    <w:rPr>
      <w:rFonts w:ascii="Arial" w:hAnsi="Arial" w:eastAsia="黑体" w:cs="Times New Roman"/>
      <w:kern w:val="0"/>
      <w:szCs w:val="20"/>
    </w:rPr>
  </w:style>
  <w:style w:type="character" w:customStyle="1" w:styleId="68">
    <w:name w:val="文档结构图 字符"/>
    <w:basedOn w:val="49"/>
    <w:link w:val="15"/>
    <w:qFormat/>
    <w:uiPriority w:val="0"/>
    <w:rPr>
      <w:rFonts w:ascii="Times New Roman" w:hAnsi="Times New Roman" w:eastAsia="宋体" w:cs="Times New Roman"/>
      <w:szCs w:val="24"/>
      <w:shd w:val="clear" w:color="auto" w:fill="000080"/>
    </w:rPr>
  </w:style>
  <w:style w:type="character" w:customStyle="1" w:styleId="69">
    <w:name w:val="批注文字 字符"/>
    <w:basedOn w:val="49"/>
    <w:qFormat/>
    <w:uiPriority w:val="99"/>
    <w:rPr>
      <w:rFonts w:ascii="Times New Roman" w:hAnsi="Times New Roman" w:eastAsia="宋体" w:cs="Times New Roman"/>
      <w:szCs w:val="24"/>
    </w:rPr>
  </w:style>
  <w:style w:type="character" w:customStyle="1" w:styleId="70">
    <w:name w:val="正文文本 3 字符"/>
    <w:basedOn w:val="49"/>
    <w:link w:val="17"/>
    <w:qFormat/>
    <w:uiPriority w:val="0"/>
    <w:rPr>
      <w:rFonts w:ascii="Times New Roman" w:hAnsi="Times New Roman" w:eastAsia="宋体" w:cs="Times New Roman"/>
      <w:sz w:val="16"/>
      <w:szCs w:val="16"/>
    </w:rPr>
  </w:style>
  <w:style w:type="character" w:customStyle="1" w:styleId="71">
    <w:name w:val="正文文本 字符"/>
    <w:basedOn w:val="49"/>
    <w:link w:val="18"/>
    <w:qFormat/>
    <w:uiPriority w:val="0"/>
    <w:rPr>
      <w:rFonts w:ascii="宋体" w:hAnsi="宋体" w:eastAsia="宋体" w:cs="Times New Roman"/>
      <w:sz w:val="24"/>
      <w:szCs w:val="24"/>
    </w:rPr>
  </w:style>
  <w:style w:type="character" w:customStyle="1" w:styleId="72">
    <w:name w:val="正文文本缩进 字符"/>
    <w:basedOn w:val="49"/>
    <w:link w:val="19"/>
    <w:qFormat/>
    <w:uiPriority w:val="0"/>
    <w:rPr>
      <w:rFonts w:ascii="Times New Roman" w:hAnsi="Times New Roman" w:eastAsia="宋体" w:cs="Times New Roman"/>
      <w:sz w:val="24"/>
      <w:szCs w:val="24"/>
    </w:rPr>
  </w:style>
  <w:style w:type="character" w:customStyle="1" w:styleId="73">
    <w:name w:val="纯文本 字符"/>
    <w:basedOn w:val="49"/>
    <w:qFormat/>
    <w:uiPriority w:val="99"/>
    <w:rPr>
      <w:rFonts w:hAnsi="Courier New" w:cs="Courier New" w:asciiTheme="minorEastAsia"/>
      <w:szCs w:val="24"/>
    </w:rPr>
  </w:style>
  <w:style w:type="character" w:customStyle="1" w:styleId="74">
    <w:name w:val="日期 字符"/>
    <w:basedOn w:val="49"/>
    <w:link w:val="26"/>
    <w:qFormat/>
    <w:uiPriority w:val="0"/>
    <w:rPr>
      <w:rFonts w:ascii="仿宋_GB2312" w:hAnsi="宋体" w:eastAsia="仿宋_GB2312" w:cs="Times New Roman"/>
      <w:color w:val="000000"/>
      <w:sz w:val="24"/>
      <w:szCs w:val="24"/>
    </w:rPr>
  </w:style>
  <w:style w:type="character" w:customStyle="1" w:styleId="75">
    <w:name w:val="正文文本缩进 2 字符"/>
    <w:basedOn w:val="49"/>
    <w:link w:val="27"/>
    <w:qFormat/>
    <w:uiPriority w:val="0"/>
    <w:rPr>
      <w:rFonts w:ascii="仿宋_GB2312" w:hAnsi="Times New Roman" w:eastAsia="仿宋_GB2312" w:cs="Times New Roman"/>
      <w:sz w:val="24"/>
      <w:szCs w:val="24"/>
    </w:rPr>
  </w:style>
  <w:style w:type="character" w:customStyle="1" w:styleId="76">
    <w:name w:val="批注框文本 字符"/>
    <w:basedOn w:val="49"/>
    <w:link w:val="28"/>
    <w:qFormat/>
    <w:uiPriority w:val="0"/>
    <w:rPr>
      <w:rFonts w:ascii="Times New Roman" w:hAnsi="Times New Roman" w:eastAsia="宋体" w:cs="Times New Roman"/>
      <w:sz w:val="18"/>
      <w:szCs w:val="18"/>
    </w:rPr>
  </w:style>
  <w:style w:type="character" w:customStyle="1" w:styleId="77">
    <w:name w:val="正文文本缩进 3 字符"/>
    <w:basedOn w:val="49"/>
    <w:link w:val="35"/>
    <w:qFormat/>
    <w:uiPriority w:val="0"/>
    <w:rPr>
      <w:rFonts w:ascii="宋体" w:hAnsi="Times New Roman" w:eastAsia="宋体" w:cs="Times New Roman"/>
      <w:kern w:val="0"/>
      <w:sz w:val="24"/>
      <w:szCs w:val="20"/>
    </w:rPr>
  </w:style>
  <w:style w:type="character" w:customStyle="1" w:styleId="78">
    <w:name w:val="HTML 预设格式 字符"/>
    <w:basedOn w:val="49"/>
    <w:link w:val="39"/>
    <w:qFormat/>
    <w:uiPriority w:val="0"/>
    <w:rPr>
      <w:rFonts w:ascii="宋体" w:hAnsi="宋体" w:eastAsia="宋体" w:cs="宋体"/>
      <w:kern w:val="0"/>
      <w:sz w:val="24"/>
      <w:szCs w:val="24"/>
    </w:rPr>
  </w:style>
  <w:style w:type="character" w:customStyle="1" w:styleId="79">
    <w:name w:val="标题 字符"/>
    <w:basedOn w:val="49"/>
    <w:link w:val="42"/>
    <w:qFormat/>
    <w:uiPriority w:val="0"/>
    <w:rPr>
      <w:rFonts w:ascii="Times New Roman" w:hAnsi="Times New Roman" w:eastAsia="宋体" w:cs="Times New Roman"/>
      <w:b/>
      <w:sz w:val="32"/>
      <w:szCs w:val="20"/>
    </w:rPr>
  </w:style>
  <w:style w:type="character" w:customStyle="1" w:styleId="80">
    <w:name w:val="批注主题 字符"/>
    <w:basedOn w:val="69"/>
    <w:link w:val="43"/>
    <w:qFormat/>
    <w:uiPriority w:val="0"/>
    <w:rPr>
      <w:rFonts w:ascii="Times New Roman" w:hAnsi="Times New Roman" w:eastAsia="宋体" w:cs="Times New Roman"/>
      <w:b/>
      <w:bCs/>
      <w:szCs w:val="24"/>
    </w:rPr>
  </w:style>
  <w:style w:type="character" w:customStyle="1" w:styleId="81">
    <w:name w:val="正文首行缩进 字符"/>
    <w:basedOn w:val="71"/>
    <w:link w:val="44"/>
    <w:qFormat/>
    <w:uiPriority w:val="0"/>
    <w:rPr>
      <w:rFonts w:ascii="宋体" w:hAnsi="宋体" w:eastAsia="宋体" w:cs="Times New Roman"/>
      <w:sz w:val="24"/>
      <w:szCs w:val="24"/>
    </w:rPr>
  </w:style>
  <w:style w:type="character" w:customStyle="1" w:styleId="82">
    <w:name w:val="正文首行缩进 2 字符"/>
    <w:basedOn w:val="72"/>
    <w:link w:val="45"/>
    <w:qFormat/>
    <w:uiPriority w:val="0"/>
    <w:rPr>
      <w:rFonts w:ascii="Times New Roman" w:hAnsi="Times New Roman" w:eastAsia="宋体" w:cs="Times New Roman"/>
      <w:sz w:val="24"/>
      <w:szCs w:val="20"/>
    </w:rPr>
  </w:style>
  <w:style w:type="character" w:customStyle="1" w:styleId="83">
    <w:name w:val="正文缩进 字符"/>
    <w:link w:val="6"/>
    <w:qFormat/>
    <w:uiPriority w:val="0"/>
    <w:rPr>
      <w:rFonts w:ascii="宋体" w:hAnsi="Times New Roman" w:eastAsia="宋体" w:cs="Times New Roman"/>
      <w:sz w:val="24"/>
      <w:szCs w:val="24"/>
    </w:rPr>
  </w:style>
  <w:style w:type="character" w:customStyle="1" w:styleId="84">
    <w:name w:val="批注文字 字符1"/>
    <w:link w:val="16"/>
    <w:qFormat/>
    <w:uiPriority w:val="99"/>
    <w:rPr>
      <w:rFonts w:ascii="Times New Roman" w:hAnsi="Times New Roman" w:eastAsia="宋体" w:cs="Times New Roman"/>
      <w:szCs w:val="24"/>
    </w:rPr>
  </w:style>
  <w:style w:type="character" w:customStyle="1" w:styleId="85">
    <w:name w:val="纯文本 字符2"/>
    <w:basedOn w:val="49"/>
    <w:link w:val="24"/>
    <w:qFormat/>
    <w:uiPriority w:val="0"/>
    <w:rPr>
      <w:rFonts w:ascii="宋体" w:hAnsi="Courier New" w:eastAsia="宋体" w:cs="Times New Roman"/>
      <w:szCs w:val="20"/>
    </w:rPr>
  </w:style>
  <w:style w:type="paragraph" w:customStyle="1" w:styleId="86">
    <w:name w:val="正文1"/>
    <w:qFormat/>
    <w:uiPriority w:val="0"/>
    <w:pPr>
      <w:widowControl w:val="0"/>
      <w:spacing w:line="360" w:lineRule="auto"/>
      <w:textAlignment w:val="baseline"/>
    </w:pPr>
    <w:rPr>
      <w:rFonts w:ascii="宋体" w:hAnsi="宋体" w:eastAsia="宋体" w:cs="Times New Roman"/>
      <w:kern w:val="2"/>
      <w:sz w:val="24"/>
      <w:lang w:val="en-US" w:eastAsia="zh-CN" w:bidi="ar-SA"/>
    </w:rPr>
  </w:style>
  <w:style w:type="character" w:customStyle="1" w:styleId="87">
    <w:name w:val="txt"/>
    <w:basedOn w:val="49"/>
    <w:qFormat/>
    <w:uiPriority w:val="0"/>
  </w:style>
  <w:style w:type="character" w:customStyle="1" w:styleId="88">
    <w:name w:val="black1"/>
    <w:qFormat/>
    <w:uiPriority w:val="0"/>
    <w:rPr>
      <w:color w:val="000000"/>
    </w:rPr>
  </w:style>
  <w:style w:type="character" w:customStyle="1" w:styleId="89">
    <w:name w:val="正文大标题 Char"/>
    <w:link w:val="90"/>
    <w:qFormat/>
    <w:uiPriority w:val="0"/>
    <w:rPr>
      <w:rFonts w:ascii="宋体" w:hAnsi="宋体"/>
      <w:b/>
      <w:color w:val="000000"/>
      <w:sz w:val="28"/>
      <w:szCs w:val="21"/>
    </w:rPr>
  </w:style>
  <w:style w:type="paragraph" w:customStyle="1" w:styleId="90">
    <w:name w:val="正文大标题"/>
    <w:basedOn w:val="91"/>
    <w:next w:val="6"/>
    <w:link w:val="89"/>
    <w:qFormat/>
    <w:uiPriority w:val="0"/>
    <w:pPr>
      <w:jc w:val="center"/>
    </w:pPr>
    <w:rPr>
      <w:rFonts w:eastAsiaTheme="minorEastAsia" w:cstheme="minorBidi"/>
      <w:i w:val="0"/>
      <w:color w:val="000000"/>
      <w:sz w:val="28"/>
      <w:szCs w:val="21"/>
    </w:rPr>
  </w:style>
  <w:style w:type="paragraph" w:customStyle="1" w:styleId="91">
    <w:name w:val="正文小标题"/>
    <w:basedOn w:val="1"/>
    <w:next w:val="6"/>
    <w:link w:val="92"/>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2">
    <w:name w:val="正文小标题 Char"/>
    <w:link w:val="91"/>
    <w:qFormat/>
    <w:uiPriority w:val="0"/>
    <w:rPr>
      <w:rFonts w:ascii="宋体" w:hAnsi="宋体" w:eastAsia="宋体" w:cs="Times New Roman"/>
      <w:b/>
      <w:i/>
      <w:color w:val="FF0000"/>
      <w:sz w:val="24"/>
      <w:szCs w:val="20"/>
    </w:rPr>
  </w:style>
  <w:style w:type="character" w:customStyle="1" w:styleId="93">
    <w:name w:val="title4"/>
    <w:qFormat/>
    <w:uiPriority w:val="0"/>
    <w:rPr>
      <w:b/>
      <w:bCs/>
      <w:color w:val="1D87B3"/>
      <w:sz w:val="15"/>
      <w:szCs w:val="15"/>
    </w:rPr>
  </w:style>
  <w:style w:type="character" w:customStyle="1" w:styleId="94">
    <w:name w:val="纯文本 Char1"/>
    <w:qFormat/>
    <w:uiPriority w:val="0"/>
    <w:rPr>
      <w:rFonts w:ascii="宋体" w:hAnsi="Courier New" w:eastAsia="宋体"/>
      <w:kern w:val="2"/>
      <w:sz w:val="21"/>
      <w:lang w:val="en-US" w:eastAsia="zh-CN" w:bidi="ar-SA"/>
    </w:rPr>
  </w:style>
  <w:style w:type="character" w:customStyle="1" w:styleId="95">
    <w:name w:val="chanpin1"/>
    <w:qFormat/>
    <w:uiPriority w:val="0"/>
    <w:rPr>
      <w:rFonts w:hint="default" w:ascii="ˎ̥" w:hAnsi="ˎ̥"/>
      <w:color w:val="000000"/>
      <w:sz w:val="20"/>
      <w:szCs w:val="20"/>
      <w:u w:val="none"/>
    </w:rPr>
  </w:style>
  <w:style w:type="character" w:customStyle="1" w:styleId="96">
    <w:name w:val="正文文本缩进 Char1"/>
    <w:link w:val="97"/>
    <w:qFormat/>
    <w:uiPriority w:val="0"/>
    <w:rPr>
      <w:rFonts w:ascii="宋体" w:hAnsi="宋体" w:eastAsia="宋体"/>
      <w:sz w:val="24"/>
      <w:szCs w:val="24"/>
    </w:rPr>
  </w:style>
  <w:style w:type="paragraph" w:customStyle="1" w:styleId="97">
    <w:name w:val="正文文本缩进1"/>
    <w:basedOn w:val="1"/>
    <w:link w:val="96"/>
    <w:qFormat/>
    <w:uiPriority w:val="0"/>
    <w:pPr>
      <w:spacing w:line="480" w:lineRule="exact"/>
      <w:ind w:firstLine="480" w:firstLineChars="200"/>
    </w:pPr>
    <w:rPr>
      <w:rFonts w:ascii="宋体" w:hAnsi="宋体" w:cstheme="minorBidi"/>
      <w:sz w:val="24"/>
    </w:rPr>
  </w:style>
  <w:style w:type="character" w:customStyle="1" w:styleId="98">
    <w:name w:val="正文表格 Char"/>
    <w:link w:val="99"/>
    <w:qFormat/>
    <w:uiPriority w:val="0"/>
    <w:rPr>
      <w:rFonts w:ascii="宋体" w:hAnsi="宋体"/>
      <w:color w:val="000000"/>
      <w:szCs w:val="21"/>
    </w:rPr>
  </w:style>
  <w:style w:type="paragraph" w:customStyle="1" w:styleId="99">
    <w:name w:val="正文表格"/>
    <w:basedOn w:val="1"/>
    <w:link w:val="98"/>
    <w:qFormat/>
    <w:uiPriority w:val="0"/>
    <w:pPr>
      <w:adjustRightInd w:val="0"/>
      <w:snapToGrid w:val="0"/>
      <w:jc w:val="left"/>
    </w:pPr>
    <w:rPr>
      <w:rFonts w:ascii="宋体" w:hAnsi="宋体" w:eastAsiaTheme="minorEastAsia" w:cstheme="minorBidi"/>
      <w:color w:val="000000"/>
      <w:szCs w:val="21"/>
    </w:rPr>
  </w:style>
  <w:style w:type="character" w:customStyle="1" w:styleId="100">
    <w:name w:val="注释 Char"/>
    <w:link w:val="101"/>
    <w:qFormat/>
    <w:uiPriority w:val="0"/>
    <w:rPr>
      <w:rFonts w:ascii="宋体" w:hAnsi="宋体"/>
      <w:szCs w:val="21"/>
    </w:rPr>
  </w:style>
  <w:style w:type="paragraph" w:customStyle="1" w:styleId="101">
    <w:name w:val="注释"/>
    <w:basedOn w:val="1"/>
    <w:link w:val="100"/>
    <w:qFormat/>
    <w:uiPriority w:val="0"/>
    <w:pPr>
      <w:adjustRightInd w:val="0"/>
      <w:snapToGrid w:val="0"/>
      <w:ind w:left="420" w:hanging="420" w:hangingChars="200"/>
      <w:jc w:val="left"/>
    </w:pPr>
    <w:rPr>
      <w:rFonts w:ascii="宋体" w:hAnsi="宋体" w:eastAsiaTheme="minorEastAsia" w:cstheme="minorBidi"/>
      <w:szCs w:val="21"/>
    </w:rPr>
  </w:style>
  <w:style w:type="character" w:customStyle="1" w:styleId="102">
    <w:name w:val="locality"/>
    <w:basedOn w:val="49"/>
    <w:qFormat/>
    <w:uiPriority w:val="0"/>
  </w:style>
  <w:style w:type="character" w:customStyle="1" w:styleId="103">
    <w:name w:val="正文缩进 Char Char"/>
    <w:link w:val="104"/>
    <w:qFormat/>
    <w:uiPriority w:val="0"/>
    <w:rPr>
      <w:rFonts w:ascii="宋体" w:eastAsia="宋体"/>
      <w:snapToGrid w:val="0"/>
      <w:color w:val="000000"/>
      <w:kern w:val="28"/>
      <w:sz w:val="28"/>
    </w:rPr>
  </w:style>
  <w:style w:type="paragraph" w:customStyle="1" w:styleId="104">
    <w:name w:val="正文缩进1"/>
    <w:basedOn w:val="1"/>
    <w:link w:val="103"/>
    <w:qFormat/>
    <w:uiPriority w:val="0"/>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105">
    <w:name w:val="street-address"/>
    <w:basedOn w:val="49"/>
    <w:qFormat/>
    <w:uiPriority w:val="0"/>
  </w:style>
  <w:style w:type="character" w:customStyle="1" w:styleId="106">
    <w:name w:val="段1 Char"/>
    <w:qFormat/>
    <w:uiPriority w:val="0"/>
    <w:rPr>
      <w:rFonts w:ascii="宋体" w:eastAsia="宋体"/>
      <w:sz w:val="24"/>
      <w:lang w:val="en-US" w:eastAsia="zh-CN" w:bidi="ar-SA"/>
    </w:rPr>
  </w:style>
  <w:style w:type="character" w:customStyle="1" w:styleId="107">
    <w:name w:val="c21"/>
    <w:qFormat/>
    <w:uiPriority w:val="0"/>
    <w:rPr>
      <w:rFonts w:hint="default" w:ascii="ˎ̥" w:hAnsi="ˎ̥"/>
      <w:color w:val="000000"/>
      <w:sz w:val="20"/>
      <w:szCs w:val="20"/>
      <w:u w:val="none"/>
    </w:rPr>
  </w:style>
  <w:style w:type="character" w:customStyle="1" w:styleId="108">
    <w:name w:val="chanpin拷贝"/>
    <w:basedOn w:val="49"/>
    <w:qFormat/>
    <w:uiPriority w:val="0"/>
  </w:style>
  <w:style w:type="character" w:customStyle="1" w:styleId="109">
    <w:name w:val="普通文字1 Char1"/>
    <w:qFormat/>
    <w:uiPriority w:val="0"/>
    <w:rPr>
      <w:rFonts w:ascii="宋体" w:hAnsi="Courier New" w:eastAsia="宋体"/>
      <w:kern w:val="2"/>
      <w:sz w:val="21"/>
      <w:lang w:val="en-US" w:eastAsia="zh-CN" w:bidi="ar-SA"/>
    </w:rPr>
  </w:style>
  <w:style w:type="character" w:customStyle="1" w:styleId="110">
    <w:name w:val="Char Char11"/>
    <w:qFormat/>
    <w:uiPriority w:val="0"/>
    <w:rPr>
      <w:rFonts w:ascii="宋体" w:eastAsia="宋体"/>
      <w:b/>
      <w:sz w:val="24"/>
      <w:u w:val="single"/>
      <w:lang w:val="en-US" w:eastAsia="zh-CN" w:bidi="ar-SA"/>
    </w:rPr>
  </w:style>
  <w:style w:type="character" w:customStyle="1" w:styleId="111">
    <w:name w:val="标题 2 Char Char"/>
    <w:qFormat/>
    <w:uiPriority w:val="0"/>
    <w:rPr>
      <w:rFonts w:ascii="Arial" w:hAnsi="Arial" w:eastAsia="黑体"/>
      <w:b/>
      <w:bCs/>
      <w:kern w:val="2"/>
      <w:sz w:val="32"/>
      <w:szCs w:val="32"/>
      <w:lang w:val="en-US" w:eastAsia="zh-CN" w:bidi="ar-SA"/>
    </w:rPr>
  </w:style>
  <w:style w:type="character" w:customStyle="1" w:styleId="112">
    <w:name w:val="列表段落 字符"/>
    <w:link w:val="113"/>
    <w:qFormat/>
    <w:uiPriority w:val="34"/>
    <w:rPr>
      <w:rFonts w:ascii="Calibri" w:hAnsi="Calibri" w:eastAsia="宋体"/>
    </w:rPr>
  </w:style>
  <w:style w:type="paragraph" w:customStyle="1" w:styleId="113">
    <w:name w:val="列出段落1"/>
    <w:basedOn w:val="1"/>
    <w:link w:val="112"/>
    <w:qFormat/>
    <w:uiPriority w:val="34"/>
    <w:pPr>
      <w:ind w:firstLine="420" w:firstLineChars="200"/>
    </w:pPr>
    <w:rPr>
      <w:rFonts w:ascii="Calibri" w:hAnsi="Calibri" w:cstheme="minorBidi"/>
      <w:szCs w:val="22"/>
    </w:rPr>
  </w:style>
  <w:style w:type="character" w:customStyle="1" w:styleId="114">
    <w:name w:val="标题 3 Char Char"/>
    <w:qFormat/>
    <w:uiPriority w:val="0"/>
    <w:rPr>
      <w:rFonts w:eastAsia="宋体"/>
      <w:b/>
      <w:bCs/>
      <w:kern w:val="2"/>
      <w:sz w:val="32"/>
      <w:szCs w:val="32"/>
      <w:lang w:val="en-US" w:eastAsia="zh-CN" w:bidi="ar-SA"/>
    </w:rPr>
  </w:style>
  <w:style w:type="character" w:customStyle="1" w:styleId="115">
    <w:name w:val="apple-style-span"/>
    <w:qFormat/>
    <w:uiPriority w:val="0"/>
    <w:rPr>
      <w:rFonts w:cs="Times New Roman"/>
    </w:rPr>
  </w:style>
  <w:style w:type="character" w:customStyle="1" w:styleId="116">
    <w:name w:val="正文重点 Char"/>
    <w:link w:val="117"/>
    <w:qFormat/>
    <w:uiPriority w:val="0"/>
    <w:rPr>
      <w:b/>
      <w:sz w:val="24"/>
    </w:rPr>
  </w:style>
  <w:style w:type="paragraph" w:customStyle="1" w:styleId="117">
    <w:name w:val="正文重点"/>
    <w:basedOn w:val="1"/>
    <w:link w:val="116"/>
    <w:qFormat/>
    <w:uiPriority w:val="0"/>
    <w:pPr>
      <w:adjustRightInd w:val="0"/>
      <w:spacing w:line="360" w:lineRule="auto"/>
      <w:ind w:firstLine="482" w:firstLineChars="200"/>
      <w:jc w:val="left"/>
      <w:textAlignment w:val="baseline"/>
    </w:pPr>
    <w:rPr>
      <w:rFonts w:asciiTheme="minorHAnsi" w:hAnsiTheme="minorHAnsi" w:eastAsiaTheme="minorEastAsia" w:cstheme="minorBidi"/>
      <w:b/>
      <w:sz w:val="24"/>
      <w:szCs w:val="22"/>
    </w:rPr>
  </w:style>
  <w:style w:type="character" w:customStyle="1" w:styleId="118">
    <w:name w:val="中等深浅网格 1 - 强调文字颜色 2 Char"/>
    <w:link w:val="119"/>
    <w:qFormat/>
    <w:uiPriority w:val="0"/>
    <w:rPr>
      <w:szCs w:val="24"/>
      <w:lang w:val="zh-CN"/>
    </w:rPr>
  </w:style>
  <w:style w:type="paragraph" w:customStyle="1" w:styleId="119">
    <w:name w:val="1"/>
    <w:basedOn w:val="113"/>
    <w:next w:val="1"/>
    <w:link w:val="118"/>
    <w:qFormat/>
    <w:uiPriority w:val="0"/>
    <w:rPr>
      <w:rFonts w:asciiTheme="minorHAnsi" w:hAnsiTheme="minorHAnsi" w:eastAsiaTheme="minorEastAsia"/>
      <w:szCs w:val="24"/>
      <w:lang w:val="zh-CN"/>
    </w:rPr>
  </w:style>
  <w:style w:type="character" w:customStyle="1" w:styleId="120">
    <w:name w:val="纯文本 字符1"/>
    <w:qFormat/>
    <w:uiPriority w:val="0"/>
    <w:rPr>
      <w:rFonts w:ascii="宋体" w:hAnsi="Courier New"/>
    </w:rPr>
  </w:style>
  <w:style w:type="character" w:customStyle="1" w:styleId="121">
    <w:name w:val="bjh-p"/>
    <w:qFormat/>
    <w:uiPriority w:val="0"/>
  </w:style>
  <w:style w:type="character" w:customStyle="1" w:styleId="122">
    <w:name w:val="正文格式 Char"/>
    <w:link w:val="123"/>
    <w:qFormat/>
    <w:locked/>
    <w:uiPriority w:val="0"/>
    <w:rPr>
      <w:rFonts w:ascii="宋体" w:hAnsi="宋体"/>
      <w:sz w:val="24"/>
      <w:szCs w:val="24"/>
      <w:lang w:val="en-GB"/>
    </w:rPr>
  </w:style>
  <w:style w:type="paragraph" w:customStyle="1" w:styleId="123">
    <w:name w:val="正文格式"/>
    <w:basedOn w:val="1"/>
    <w:link w:val="122"/>
    <w:qFormat/>
    <w:uiPriority w:val="0"/>
    <w:pPr>
      <w:spacing w:beforeLines="50" w:line="360" w:lineRule="auto"/>
      <w:ind w:firstLine="480" w:firstLineChars="200"/>
    </w:pPr>
    <w:rPr>
      <w:rFonts w:ascii="宋体" w:hAnsi="宋体" w:eastAsiaTheme="minorEastAsia" w:cstheme="minorBidi"/>
      <w:sz w:val="24"/>
      <w:lang w:val="en-GB"/>
    </w:rPr>
  </w:style>
  <w:style w:type="character" w:customStyle="1" w:styleId="124">
    <w:name w:val="标题 3 Char"/>
    <w:qFormat/>
    <w:uiPriority w:val="0"/>
    <w:rPr>
      <w:rFonts w:ascii="宋体" w:eastAsia="宋体"/>
      <w:b/>
      <w:sz w:val="24"/>
      <w:u w:val="single"/>
      <w:lang w:val="en-US" w:eastAsia="zh-CN" w:bidi="ar-SA"/>
    </w:rPr>
  </w:style>
  <w:style w:type="character" w:customStyle="1" w:styleId="125">
    <w:name w:val="正文缩进 Char"/>
    <w:qFormat/>
    <w:uiPriority w:val="0"/>
    <w:rPr>
      <w:rFonts w:ascii="宋体" w:eastAsia="宋体"/>
      <w:kern w:val="2"/>
      <w:sz w:val="24"/>
      <w:szCs w:val="24"/>
      <w:lang w:val="en-US" w:eastAsia="zh-CN" w:bidi="ar-SA"/>
    </w:rPr>
  </w:style>
  <w:style w:type="character" w:customStyle="1" w:styleId="126">
    <w:name w:val="Char Char111"/>
    <w:qFormat/>
    <w:uiPriority w:val="0"/>
    <w:rPr>
      <w:rFonts w:ascii="宋体" w:eastAsia="宋体"/>
      <w:b/>
      <w:sz w:val="24"/>
      <w:u w:val="single"/>
      <w:lang w:val="en-US" w:eastAsia="zh-CN" w:bidi="ar-SA"/>
    </w:rPr>
  </w:style>
  <w:style w:type="character" w:customStyle="1" w:styleId="127">
    <w:name w:val="正文文本缩进 Char"/>
    <w:qFormat/>
    <w:uiPriority w:val="0"/>
    <w:rPr>
      <w:rFonts w:eastAsia="宋体"/>
      <w:kern w:val="2"/>
      <w:sz w:val="24"/>
      <w:szCs w:val="24"/>
      <w:lang w:val="en-US" w:eastAsia="zh-CN" w:bidi="ar-SA"/>
    </w:rPr>
  </w:style>
  <w:style w:type="character" w:customStyle="1" w:styleId="128">
    <w:name w:val="列出段落 Char"/>
    <w:qFormat/>
    <w:uiPriority w:val="0"/>
    <w:rPr>
      <w:rFonts w:ascii="Calibri" w:hAnsi="Calibri" w:eastAsia="宋体"/>
      <w:kern w:val="2"/>
      <w:sz w:val="21"/>
      <w:szCs w:val="22"/>
      <w:lang w:val="en-US" w:eastAsia="zh-CN" w:bidi="ar-SA"/>
    </w:rPr>
  </w:style>
  <w:style w:type="character" w:customStyle="1" w:styleId="129">
    <w:name w:val="页眉 Char"/>
    <w:qFormat/>
    <w:uiPriority w:val="0"/>
    <w:rPr>
      <w:rFonts w:eastAsia="宋体"/>
      <w:kern w:val="2"/>
      <w:sz w:val="18"/>
      <w:szCs w:val="18"/>
      <w:lang w:val="en-US" w:eastAsia="zh-CN" w:bidi="ar-SA"/>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页脚 Char"/>
    <w:qFormat/>
    <w:uiPriority w:val="0"/>
    <w:rPr>
      <w:rFonts w:ascii="宋体" w:eastAsia="宋体"/>
      <w:sz w:val="18"/>
      <w:lang w:val="en-US" w:eastAsia="zh-CN" w:bidi="ar-SA"/>
    </w:rPr>
  </w:style>
  <w:style w:type="character" w:customStyle="1" w:styleId="132">
    <w:name w:val="批注文字 Char"/>
    <w:qFormat/>
    <w:uiPriority w:val="99"/>
    <w:rPr>
      <w:kern w:val="2"/>
      <w:sz w:val="21"/>
      <w:szCs w:val="24"/>
    </w:rPr>
  </w:style>
  <w:style w:type="character" w:customStyle="1" w:styleId="133">
    <w:name w:val="标题 Char"/>
    <w:qFormat/>
    <w:uiPriority w:val="0"/>
    <w:rPr>
      <w:b/>
      <w:kern w:val="2"/>
      <w:sz w:val="32"/>
    </w:rPr>
  </w:style>
  <w:style w:type="paragraph" w:customStyle="1" w:styleId="134">
    <w:name w:val="Char21"/>
    <w:basedOn w:val="1"/>
    <w:qFormat/>
    <w:uiPriority w:val="0"/>
    <w:rPr>
      <w:rFonts w:ascii="Tahoma" w:hAnsi="Tahoma"/>
      <w:sz w:val="24"/>
      <w:szCs w:val="20"/>
    </w:rPr>
  </w:style>
  <w:style w:type="paragraph" w:customStyle="1" w:styleId="13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7">
    <w:name w:val="Char Char Char1"/>
    <w:basedOn w:val="1"/>
    <w:qFormat/>
    <w:uiPriority w:val="0"/>
    <w:rPr>
      <w:rFonts w:ascii="Tahoma" w:hAnsi="Tahoma"/>
      <w:sz w:val="24"/>
      <w:szCs w:val="20"/>
    </w:rPr>
  </w:style>
  <w:style w:type="paragraph" w:customStyle="1" w:styleId="13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39">
    <w:name w:val="二级条标题"/>
    <w:basedOn w:val="14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0">
    <w:name w:val="一级条标题"/>
    <w:basedOn w:val="141"/>
    <w:next w:val="1"/>
    <w:qFormat/>
    <w:uiPriority w:val="0"/>
    <w:pPr>
      <w:numPr>
        <w:ilvl w:val="1"/>
      </w:numPr>
      <w:tabs>
        <w:tab w:val="left" w:pos="360"/>
        <w:tab w:val="left" w:pos="840"/>
      </w:tabs>
      <w:ind w:left="0" w:hanging="840"/>
      <w:outlineLvl w:val="1"/>
    </w:pPr>
  </w:style>
  <w:style w:type="paragraph" w:customStyle="1" w:styleId="14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2">
    <w:name w:val="Char2 Char Char Char Char Char Char"/>
    <w:basedOn w:val="1"/>
    <w:qFormat/>
    <w:uiPriority w:val="0"/>
    <w:pPr>
      <w:widowControl/>
      <w:spacing w:line="400" w:lineRule="exact"/>
      <w:jc w:val="center"/>
    </w:pPr>
  </w:style>
  <w:style w:type="paragraph" w:customStyle="1" w:styleId="14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1 Char Char Char1"/>
    <w:basedOn w:val="1"/>
    <w:qFormat/>
    <w:uiPriority w:val="0"/>
    <w:rPr>
      <w:rFonts w:ascii="Tahoma" w:hAnsi="Tahoma" w:cs="仿宋_GB2312"/>
      <w:sz w:val="24"/>
      <w:szCs w:val="28"/>
    </w:rPr>
  </w:style>
  <w:style w:type="paragraph" w:customStyle="1" w:styleId="146">
    <w:name w:val="字元 字元"/>
    <w:basedOn w:val="1"/>
    <w:qFormat/>
    <w:uiPriority w:val="0"/>
    <w:rPr>
      <w:rFonts w:ascii="Tahoma" w:hAnsi="Tahoma"/>
      <w:sz w:val="24"/>
      <w:szCs w:val="20"/>
    </w:rPr>
  </w:style>
  <w:style w:type="paragraph" w:customStyle="1" w:styleId="14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8">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项目编号3"/>
    <w:basedOn w:val="151"/>
    <w:qFormat/>
    <w:uiPriority w:val="0"/>
    <w:pPr>
      <w:numPr>
        <w:ilvl w:val="0"/>
        <w:numId w:val="2"/>
      </w:numPr>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正文文本样式 加粗"/>
    <w:basedOn w:val="151"/>
    <w:qFormat/>
    <w:uiPriority w:val="0"/>
    <w:rPr>
      <w:b/>
    </w:rPr>
  </w:style>
  <w:style w:type="paragraph" w:customStyle="1" w:styleId="15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5">
    <w:name w:val="缺省文本"/>
    <w:basedOn w:val="1"/>
    <w:qFormat/>
    <w:uiPriority w:val="0"/>
    <w:pPr>
      <w:autoSpaceDE w:val="0"/>
      <w:autoSpaceDN w:val="0"/>
      <w:adjustRightInd w:val="0"/>
      <w:jc w:val="left"/>
    </w:pPr>
    <w:rPr>
      <w:kern w:val="0"/>
      <w:sz w:val="24"/>
    </w:rPr>
  </w:style>
  <w:style w:type="paragraph" w:customStyle="1" w:styleId="15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8">
    <w:name w:val="_Style 160"/>
    <w:qFormat/>
    <w:uiPriority w:val="0"/>
    <w:rPr>
      <w:rFonts w:ascii="Times New Roman" w:hAnsi="Times New Roman" w:eastAsia="宋体" w:cs="Times New Roman"/>
      <w:kern w:val="2"/>
      <w:sz w:val="21"/>
      <w:szCs w:val="24"/>
      <w:lang w:val="en-US" w:eastAsia="zh-CN" w:bidi="ar-SA"/>
    </w:rPr>
  </w:style>
  <w:style w:type="paragraph" w:customStyle="1" w:styleId="159">
    <w:name w:val="文档正文"/>
    <w:basedOn w:val="1"/>
    <w:qFormat/>
    <w:uiPriority w:val="0"/>
    <w:pPr>
      <w:snapToGrid w:val="0"/>
      <w:spacing w:before="120" w:after="120" w:line="180" w:lineRule="auto"/>
    </w:pPr>
    <w:rPr>
      <w:rFonts w:ascii="Arial" w:hAnsi="Arial"/>
      <w:szCs w:val="20"/>
    </w:rPr>
  </w:style>
  <w:style w:type="paragraph" w:customStyle="1" w:styleId="160">
    <w:name w:val="Char Char Char Char Char Char Char Char Char Char1"/>
    <w:basedOn w:val="1"/>
    <w:qFormat/>
    <w:uiPriority w:val="0"/>
    <w:rPr>
      <w:rFonts w:ascii="宋体" w:hAnsi="宋体" w:cs="Courier New"/>
      <w:sz w:val="32"/>
      <w:szCs w:val="32"/>
    </w:rPr>
  </w:style>
  <w:style w:type="paragraph" w:customStyle="1" w:styleId="161">
    <w:name w:val="Char Char Char Char Char Char Char Char Char Char"/>
    <w:basedOn w:val="1"/>
    <w:qFormat/>
    <w:uiPriority w:val="0"/>
  </w:style>
  <w:style w:type="paragraph" w:customStyle="1" w:styleId="16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字元 字元1"/>
    <w:basedOn w:val="1"/>
    <w:qFormat/>
    <w:uiPriority w:val="0"/>
    <w:rPr>
      <w:rFonts w:ascii="Tahoma" w:hAnsi="Tahoma"/>
      <w:sz w:val="24"/>
      <w:szCs w:val="20"/>
    </w:rPr>
  </w:style>
  <w:style w:type="paragraph" w:customStyle="1" w:styleId="167">
    <w:name w:val="Char Char Char1 Char"/>
    <w:basedOn w:val="1"/>
    <w:qFormat/>
    <w:uiPriority w:val="0"/>
    <w:rPr>
      <w:rFonts w:ascii="Tahoma" w:hAnsi="Tahoma"/>
      <w:sz w:val="24"/>
      <w:szCs w:val="20"/>
    </w:rPr>
  </w:style>
  <w:style w:type="paragraph" w:customStyle="1" w:styleId="168">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0">
    <w:name w:val="Char Char Char"/>
    <w:basedOn w:val="1"/>
    <w:qFormat/>
    <w:uiPriority w:val="0"/>
    <w:rPr>
      <w:rFonts w:ascii="Tahoma" w:hAnsi="Tahoma"/>
      <w:sz w:val="24"/>
      <w:szCs w:val="20"/>
    </w:rPr>
  </w:style>
  <w:style w:type="paragraph" w:customStyle="1" w:styleId="171">
    <w:name w:val="样式 标题 2 + 宋体 五号 行距: 单倍行距"/>
    <w:basedOn w:val="3"/>
    <w:qFormat/>
    <w:uiPriority w:val="0"/>
    <w:pPr>
      <w:numPr>
        <w:ilvl w:val="1"/>
        <w:numId w:val="3"/>
      </w:numPr>
      <w:autoSpaceDE/>
      <w:autoSpaceDN/>
      <w:spacing w:before="260" w:after="260" w:line="240" w:lineRule="auto"/>
      <w:jc w:val="left"/>
      <w:textAlignment w:val="baseline"/>
    </w:pPr>
    <w:rPr>
      <w:rFonts w:ascii="宋体" w:hAnsi="宋体" w:eastAsia="宋体"/>
      <w:bCs/>
      <w:sz w:val="21"/>
    </w:rPr>
  </w:style>
  <w:style w:type="paragraph" w:customStyle="1" w:styleId="172">
    <w:name w:val="Char3 Char Char Char"/>
    <w:basedOn w:val="1"/>
    <w:qFormat/>
    <w:uiPriority w:val="0"/>
    <w:rPr>
      <w:rFonts w:ascii="Tahoma" w:hAnsi="Tahoma"/>
      <w:sz w:val="24"/>
      <w:szCs w:val="20"/>
    </w:rPr>
  </w:style>
  <w:style w:type="paragraph" w:customStyle="1" w:styleId="173">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7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78">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9">
    <w:name w:val="font8"/>
    <w:basedOn w:val="1"/>
    <w:qFormat/>
    <w:uiPriority w:val="0"/>
    <w:pPr>
      <w:widowControl/>
      <w:spacing w:before="100" w:beforeAutospacing="1" w:after="100" w:afterAutospacing="1"/>
      <w:jc w:val="left"/>
    </w:pPr>
    <w:rPr>
      <w:kern w:val="0"/>
      <w:sz w:val="36"/>
      <w:szCs w:val="36"/>
    </w:rPr>
  </w:style>
  <w:style w:type="paragraph" w:customStyle="1" w:styleId="180">
    <w:name w:val="Char Char4"/>
    <w:basedOn w:val="1"/>
    <w:qFormat/>
    <w:uiPriority w:val="0"/>
    <w:pPr>
      <w:widowControl/>
      <w:spacing w:line="400" w:lineRule="exact"/>
      <w:jc w:val="center"/>
    </w:pPr>
  </w:style>
  <w:style w:type="paragraph" w:customStyle="1" w:styleId="18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Char Char Char1 Char1"/>
    <w:basedOn w:val="1"/>
    <w:qFormat/>
    <w:uiPriority w:val="0"/>
    <w:rPr>
      <w:rFonts w:ascii="Tahoma" w:hAnsi="Tahoma"/>
      <w:sz w:val="24"/>
      <w:szCs w:val="20"/>
    </w:rPr>
  </w:style>
  <w:style w:type="paragraph" w:customStyle="1" w:styleId="18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8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85">
    <w:name w:val="表格1"/>
    <w:basedOn w:val="1"/>
    <w:qFormat/>
    <w:uiPriority w:val="0"/>
    <w:pPr>
      <w:ind w:firstLine="480" w:firstLineChars="200"/>
      <w:jc w:val="center"/>
    </w:pPr>
    <w:rPr>
      <w:sz w:val="24"/>
      <w:szCs w:val="20"/>
    </w:rPr>
  </w:style>
  <w:style w:type="paragraph" w:customStyle="1" w:styleId="18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87">
    <w:name w:val="Char3 Char Char Char1"/>
    <w:basedOn w:val="1"/>
    <w:qFormat/>
    <w:uiPriority w:val="0"/>
    <w:rPr>
      <w:rFonts w:ascii="Tahoma" w:hAnsi="Tahoma"/>
      <w:sz w:val="24"/>
      <w:szCs w:val="20"/>
    </w:rPr>
  </w:style>
  <w:style w:type="paragraph" w:customStyle="1" w:styleId="18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9">
    <w:name w:val="List Paragraph1"/>
    <w:basedOn w:val="1"/>
    <w:qFormat/>
    <w:uiPriority w:val="0"/>
    <w:pPr>
      <w:ind w:firstLine="420" w:firstLineChars="200"/>
    </w:pPr>
    <w:rPr>
      <w:rFonts w:ascii="Calibri" w:hAnsi="Calibri"/>
      <w:szCs w:val="22"/>
    </w:rPr>
  </w:style>
  <w:style w:type="paragraph" w:customStyle="1" w:styleId="190">
    <w:name w:val="1名"/>
    <w:basedOn w:val="1"/>
    <w:qFormat/>
    <w:uiPriority w:val="0"/>
    <w:pPr>
      <w:numPr>
        <w:ilvl w:val="0"/>
        <w:numId w:val="4"/>
      </w:numPr>
      <w:spacing w:before="120"/>
    </w:pPr>
    <w:rPr>
      <w:rFonts w:ascii="宋体"/>
      <w:sz w:val="28"/>
      <w:szCs w:val="20"/>
    </w:rPr>
  </w:style>
  <w:style w:type="paragraph" w:customStyle="1" w:styleId="19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9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93">
    <w:name w:val="Char"/>
    <w:basedOn w:val="1"/>
    <w:qFormat/>
    <w:uiPriority w:val="0"/>
    <w:pPr>
      <w:tabs>
        <w:tab w:val="left" w:pos="360"/>
      </w:tabs>
    </w:pPr>
    <w:rPr>
      <w:sz w:val="24"/>
    </w:rPr>
  </w:style>
  <w:style w:type="paragraph" w:customStyle="1" w:styleId="194">
    <w:name w:val="Char1"/>
    <w:basedOn w:val="1"/>
    <w:qFormat/>
    <w:uiPriority w:val="0"/>
    <w:pPr>
      <w:tabs>
        <w:tab w:val="left" w:pos="360"/>
      </w:tabs>
    </w:pPr>
    <w:rPr>
      <w:sz w:val="24"/>
    </w:rPr>
  </w:style>
  <w:style w:type="paragraph" w:customStyle="1" w:styleId="195">
    <w:name w:val="Char Char1"/>
    <w:basedOn w:val="15"/>
    <w:qFormat/>
    <w:uiPriority w:val="0"/>
    <w:rPr>
      <w:rFonts w:ascii="Tahoma" w:hAnsi="Tahoma"/>
      <w:sz w:val="24"/>
    </w:rPr>
  </w:style>
  <w:style w:type="paragraph" w:customStyle="1" w:styleId="196">
    <w:name w:val="四级条标题"/>
    <w:basedOn w:val="197"/>
    <w:next w:val="1"/>
    <w:qFormat/>
    <w:uiPriority w:val="0"/>
    <w:pPr>
      <w:numPr>
        <w:ilvl w:val="4"/>
      </w:numPr>
      <w:tabs>
        <w:tab w:val="left" w:pos="360"/>
        <w:tab w:val="left" w:pos="840"/>
      </w:tabs>
      <w:ind w:left="0" w:hanging="840"/>
      <w:outlineLvl w:val="4"/>
    </w:pPr>
  </w:style>
  <w:style w:type="paragraph" w:customStyle="1" w:styleId="197">
    <w:name w:val="三级条标题"/>
    <w:basedOn w:val="139"/>
    <w:next w:val="1"/>
    <w:qFormat/>
    <w:uiPriority w:val="0"/>
    <w:pPr>
      <w:numPr>
        <w:ilvl w:val="3"/>
        <w:numId w:val="1"/>
      </w:numPr>
      <w:ind w:left="0" w:hanging="840"/>
      <w:outlineLvl w:val="3"/>
    </w:pPr>
  </w:style>
  <w:style w:type="paragraph" w:customStyle="1" w:styleId="19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99">
    <w:name w:val="项目编号2"/>
    <w:basedOn w:val="200"/>
    <w:qFormat/>
    <w:uiPriority w:val="0"/>
    <w:pPr>
      <w:numPr>
        <w:numId w:val="5"/>
      </w:numPr>
    </w:pPr>
  </w:style>
  <w:style w:type="paragraph" w:customStyle="1" w:styleId="200">
    <w:name w:val="项目编号1"/>
    <w:basedOn w:val="1"/>
    <w:qFormat/>
    <w:uiPriority w:val="0"/>
    <w:pPr>
      <w:numPr>
        <w:ilvl w:val="0"/>
        <w:numId w:val="6"/>
      </w:numPr>
      <w:spacing w:before="100" w:beforeAutospacing="1" w:after="100" w:afterAutospacing="1" w:line="360" w:lineRule="auto"/>
    </w:pPr>
    <w:rPr>
      <w:sz w:val="24"/>
    </w:rPr>
  </w:style>
  <w:style w:type="paragraph" w:customStyle="1" w:styleId="201">
    <w:name w:val="标题1-附件"/>
    <w:basedOn w:val="2"/>
    <w:qFormat/>
    <w:uiPriority w:val="0"/>
    <w:pPr>
      <w:jc w:val="left"/>
    </w:pPr>
    <w:rPr>
      <w:sz w:val="24"/>
      <w:szCs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图文"/>
    <w:basedOn w:val="1"/>
    <w:qFormat/>
    <w:uiPriority w:val="0"/>
    <w:pPr>
      <w:adjustRightInd w:val="0"/>
      <w:snapToGrid w:val="0"/>
      <w:spacing w:after="50" w:line="360" w:lineRule="auto"/>
    </w:pPr>
    <w:rPr>
      <w:sz w:val="24"/>
    </w:rPr>
  </w:style>
  <w:style w:type="paragraph" w:customStyle="1" w:styleId="204">
    <w:name w:val="图中文字"/>
    <w:basedOn w:val="1"/>
    <w:qFormat/>
    <w:uiPriority w:val="0"/>
    <w:pPr>
      <w:adjustRightInd w:val="0"/>
      <w:snapToGrid w:val="0"/>
      <w:spacing w:line="0" w:lineRule="atLeast"/>
      <w:jc w:val="center"/>
    </w:pPr>
    <w:rPr>
      <w:sz w:val="24"/>
      <w:szCs w:val="20"/>
    </w:rPr>
  </w:style>
  <w:style w:type="paragraph" w:customStyle="1" w:styleId="20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06">
    <w:name w:val="默认段落字体 Para Char Char Char Char"/>
    <w:basedOn w:val="1"/>
    <w:qFormat/>
    <w:uiPriority w:val="0"/>
    <w:rPr>
      <w:rFonts w:ascii="Arial" w:hAnsi="Arial" w:cs="Arial"/>
      <w:szCs w:val="21"/>
    </w:rPr>
  </w:style>
  <w:style w:type="paragraph" w:customStyle="1" w:styleId="207">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0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0">
    <w:name w:val="Char2"/>
    <w:basedOn w:val="1"/>
    <w:qFormat/>
    <w:uiPriority w:val="0"/>
    <w:rPr>
      <w:rFonts w:ascii="Tahoma" w:hAnsi="Tahoma"/>
      <w:sz w:val="24"/>
      <w:szCs w:val="20"/>
    </w:rPr>
  </w:style>
  <w:style w:type="paragraph" w:customStyle="1" w:styleId="21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1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4">
    <w:name w:val="正文 + 楷体_GB2312"/>
    <w:basedOn w:val="1"/>
    <w:qFormat/>
    <w:uiPriority w:val="0"/>
    <w:pPr>
      <w:widowControl/>
      <w:jc w:val="left"/>
    </w:pPr>
    <w:rPr>
      <w:rFonts w:ascii="楷体_GB2312" w:eastAsia="楷体_GB2312" w:cs="Arial"/>
      <w:kern w:val="0"/>
      <w:sz w:val="24"/>
    </w:rPr>
  </w:style>
  <w:style w:type="paragraph" w:customStyle="1" w:styleId="2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1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9">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paragraph" w:customStyle="1" w:styleId="220">
    <w:name w:val="1 Char Char Char Char"/>
    <w:basedOn w:val="1"/>
    <w:qFormat/>
    <w:uiPriority w:val="0"/>
    <w:rPr>
      <w:rFonts w:ascii="Tahoma" w:hAnsi="Tahoma"/>
      <w:sz w:val="24"/>
      <w:szCs w:val="20"/>
    </w:rPr>
  </w:style>
  <w:style w:type="paragraph" w:customStyle="1" w:styleId="22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2">
    <w:name w:val="样式2"/>
    <w:basedOn w:val="41"/>
    <w:qFormat/>
    <w:uiPriority w:val="0"/>
    <w:pPr>
      <w:spacing w:line="360" w:lineRule="auto"/>
      <w:jc w:val="center"/>
    </w:pPr>
    <w:rPr>
      <w:sz w:val="24"/>
    </w:rPr>
  </w:style>
  <w:style w:type="paragraph" w:customStyle="1" w:styleId="223">
    <w:name w:val="项目符号1"/>
    <w:basedOn w:val="151"/>
    <w:qFormat/>
    <w:uiPriority w:val="0"/>
    <w:pPr>
      <w:ind w:left="-25" w:firstLine="0"/>
    </w:pPr>
  </w:style>
  <w:style w:type="paragraph" w:customStyle="1" w:styleId="224">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2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2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30">
    <w:name w:val="五级条标题"/>
    <w:basedOn w:val="196"/>
    <w:next w:val="1"/>
    <w:qFormat/>
    <w:uiPriority w:val="0"/>
    <w:pPr>
      <w:numPr>
        <w:ilvl w:val="5"/>
      </w:numPr>
      <w:ind w:left="0" w:hanging="840"/>
      <w:outlineLvl w:val="5"/>
    </w:pPr>
  </w:style>
  <w:style w:type="paragraph" w:customStyle="1" w:styleId="23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3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34">
    <w:name w:val="图例"/>
    <w:basedOn w:val="1"/>
    <w:qFormat/>
    <w:uiPriority w:val="0"/>
    <w:pPr>
      <w:spacing w:before="120" w:after="120" w:line="360" w:lineRule="auto"/>
      <w:jc w:val="center"/>
    </w:pPr>
    <w:rPr>
      <w:rFonts w:eastAsia="仿宋_GB2312"/>
      <w:b/>
      <w:sz w:val="24"/>
      <w:szCs w:val="20"/>
    </w:rPr>
  </w:style>
  <w:style w:type="paragraph" w:customStyle="1" w:styleId="235">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6">
    <w:name w:val="字元 字元2"/>
    <w:basedOn w:val="1"/>
    <w:qFormat/>
    <w:uiPriority w:val="0"/>
    <w:rPr>
      <w:rFonts w:ascii="Tahoma" w:hAnsi="Tahoma"/>
      <w:sz w:val="24"/>
      <w:szCs w:val="20"/>
    </w:rPr>
  </w:style>
  <w:style w:type="paragraph" w:customStyle="1" w:styleId="237">
    <w:name w:val="Char3 Char Char Char2"/>
    <w:basedOn w:val="1"/>
    <w:qFormat/>
    <w:uiPriority w:val="0"/>
    <w:rPr>
      <w:rFonts w:ascii="Tahoma" w:hAnsi="Tahoma"/>
      <w:sz w:val="24"/>
      <w:szCs w:val="20"/>
    </w:rPr>
  </w:style>
  <w:style w:type="paragraph" w:customStyle="1" w:styleId="238">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9">
    <w:name w:val="Char3"/>
    <w:basedOn w:val="1"/>
    <w:qFormat/>
    <w:uiPriority w:val="0"/>
    <w:pPr>
      <w:tabs>
        <w:tab w:val="left" w:pos="360"/>
      </w:tabs>
    </w:pPr>
    <w:rPr>
      <w:sz w:val="24"/>
    </w:rPr>
  </w:style>
  <w:style w:type="paragraph" w:customStyle="1" w:styleId="24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2">
    <w:name w:val="列出段落2"/>
    <w:basedOn w:val="1"/>
    <w:qFormat/>
    <w:uiPriority w:val="0"/>
    <w:pPr>
      <w:ind w:firstLine="420" w:firstLineChars="200"/>
    </w:pPr>
    <w:rPr>
      <w:rFonts w:ascii="Calibri" w:hAnsi="Calibri"/>
      <w:szCs w:val="22"/>
    </w:rPr>
  </w:style>
  <w:style w:type="paragraph" w:customStyle="1" w:styleId="243">
    <w:name w:val="Char Char Char1 Char2"/>
    <w:basedOn w:val="1"/>
    <w:qFormat/>
    <w:uiPriority w:val="0"/>
    <w:rPr>
      <w:rFonts w:ascii="Tahoma" w:hAnsi="Tahoma"/>
      <w:sz w:val="24"/>
      <w:szCs w:val="20"/>
    </w:rPr>
  </w:style>
  <w:style w:type="paragraph" w:customStyle="1" w:styleId="244">
    <w:name w:val="Char Char Char2"/>
    <w:basedOn w:val="1"/>
    <w:qFormat/>
    <w:uiPriority w:val="0"/>
    <w:rPr>
      <w:rFonts w:ascii="Tahoma" w:hAnsi="Tahoma"/>
      <w:sz w:val="24"/>
      <w:szCs w:val="20"/>
    </w:rPr>
  </w:style>
  <w:style w:type="paragraph" w:customStyle="1" w:styleId="24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7">
    <w:name w:val="修订1"/>
    <w:qFormat/>
    <w:uiPriority w:val="0"/>
    <w:rPr>
      <w:rFonts w:ascii="Times New Roman" w:hAnsi="Times New Roman" w:eastAsia="宋体" w:cs="Times New Roman"/>
      <w:kern w:val="2"/>
      <w:sz w:val="21"/>
      <w:szCs w:val="24"/>
      <w:lang w:val="en-US" w:eastAsia="zh-CN" w:bidi="ar-SA"/>
    </w:rPr>
  </w:style>
  <w:style w:type="paragraph" w:customStyle="1" w:styleId="248">
    <w:name w:val="Char22"/>
    <w:basedOn w:val="1"/>
    <w:qFormat/>
    <w:uiPriority w:val="0"/>
    <w:rPr>
      <w:rFonts w:ascii="Tahoma" w:hAnsi="Tahoma"/>
      <w:sz w:val="24"/>
      <w:szCs w:val="20"/>
    </w:rPr>
  </w:style>
  <w:style w:type="paragraph" w:customStyle="1" w:styleId="249">
    <w:name w:val="Char Char Char Char Char Char Char Char Char Char2"/>
    <w:basedOn w:val="1"/>
    <w:qFormat/>
    <w:uiPriority w:val="0"/>
    <w:rPr>
      <w:rFonts w:ascii="宋体" w:hAnsi="宋体" w:cs="Courier New"/>
      <w:sz w:val="32"/>
      <w:szCs w:val="32"/>
    </w:rPr>
  </w:style>
  <w:style w:type="paragraph" w:customStyle="1" w:styleId="250">
    <w:name w:val="Char2 Char Char Char Char Char Char1"/>
    <w:basedOn w:val="1"/>
    <w:qFormat/>
    <w:uiPriority w:val="0"/>
    <w:pPr>
      <w:widowControl/>
      <w:spacing w:line="400" w:lineRule="exact"/>
      <w:jc w:val="center"/>
    </w:pPr>
  </w:style>
  <w:style w:type="paragraph" w:customStyle="1" w:styleId="251">
    <w:name w:val="Char Char41"/>
    <w:basedOn w:val="1"/>
    <w:qFormat/>
    <w:uiPriority w:val="0"/>
    <w:pPr>
      <w:widowControl/>
      <w:spacing w:line="400" w:lineRule="exact"/>
      <w:jc w:val="center"/>
    </w:p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3">
    <w:name w:val="Table Normal"/>
    <w:semiHidden/>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254">
    <w:name w:val="1.1.1"/>
    <w:basedOn w:val="4"/>
    <w:qFormat/>
    <w:uiPriority w:val="0"/>
    <w:pPr>
      <w:numPr>
        <w:ilvl w:val="2"/>
        <w:numId w:val="8"/>
      </w:numPr>
      <w:tabs>
        <w:tab w:val="left" w:pos="2521"/>
        <w:tab w:val="left" w:pos="2522"/>
      </w:tabs>
      <w:spacing w:line="360" w:lineRule="auto"/>
      <w:ind w:left="625" w:leftChars="345" w:hanging="280" w:hangingChars="280"/>
    </w:pPr>
    <w:rPr>
      <w:rFonts w:ascii="宋体" w:hAnsi="宋体"/>
      <w:snapToGrid w:val="0"/>
      <w:sz w:val="24"/>
    </w:rPr>
  </w:style>
  <w:style w:type="paragraph" w:customStyle="1" w:styleId="255">
    <w:name w:val="一、"/>
    <w:basedOn w:val="5"/>
    <w:qFormat/>
    <w:uiPriority w:val="0"/>
    <w:pPr>
      <w:tabs>
        <w:tab w:val="left" w:pos="4443"/>
      </w:tabs>
      <w:spacing w:before="0" w:line="360" w:lineRule="auto"/>
    </w:pPr>
    <w:rPr>
      <w:rFonts w:hAnsi="宋体"/>
      <w:bCs/>
      <w:snapToGrid w:val="0"/>
    </w:rPr>
  </w:style>
  <w:style w:type="paragraph" w:customStyle="1" w:styleId="256">
    <w:name w:val="正文+缩进"/>
    <w:qFormat/>
    <w:uiPriority w:val="0"/>
    <w:pPr>
      <w:widowControl w:val="0"/>
    </w:pPr>
    <w:rPr>
      <w:rFonts w:ascii="Calibri" w:hAnsi="Calibri" w:eastAsia="宋体" w:cs="宋体"/>
      <w:sz w:val="22"/>
      <w:szCs w:val="22"/>
      <w:lang w:val="en-US" w:eastAsia="en-US" w:bidi="ar-SA"/>
    </w:rPr>
  </w:style>
  <w:style w:type="paragraph" w:customStyle="1" w:styleId="257">
    <w:name w:val="10.1以后"/>
    <w:basedOn w:val="258"/>
    <w:qFormat/>
    <w:uiPriority w:val="0"/>
    <w:pPr>
      <w:tabs>
        <w:tab w:val="left" w:pos="1621"/>
        <w:tab w:val="left" w:pos="1622"/>
      </w:tabs>
      <w:ind w:left="379" w:hanging="250" w:hangingChars="250"/>
    </w:pPr>
  </w:style>
  <w:style w:type="paragraph" w:customStyle="1" w:styleId="258">
    <w:name w:val="1.1"/>
    <w:basedOn w:val="113"/>
    <w:qFormat/>
    <w:uiPriority w:val="0"/>
    <w:pPr>
      <w:numPr>
        <w:ilvl w:val="1"/>
        <w:numId w:val="9"/>
      </w:numPr>
      <w:tabs>
        <w:tab w:val="left" w:pos="1621"/>
        <w:tab w:val="left" w:pos="1622"/>
        <w:tab w:val="clear" w:pos="0"/>
      </w:tabs>
      <w:spacing w:line="360" w:lineRule="auto"/>
      <w:ind w:firstLine="0" w:firstLineChars="0"/>
    </w:pPr>
    <w:rPr>
      <w:rFonts w:ascii="宋体" w:hAnsi="宋体"/>
      <w:snapToGrid w:val="0"/>
      <w:sz w:val="24"/>
    </w:rPr>
  </w:style>
  <w:style w:type="paragraph" w:customStyle="1" w:styleId="259">
    <w:name w:val="正文文本 (2)2"/>
    <w:basedOn w:val="1"/>
    <w:qFormat/>
    <w:uiPriority w:val="0"/>
    <w:pPr>
      <w:shd w:val="clear" w:color="auto" w:fill="FFFFFF"/>
      <w:spacing w:before="600" w:line="608" w:lineRule="exact"/>
      <w:jc w:val="distribute"/>
    </w:pPr>
    <w:rPr>
      <w:rFonts w:ascii="MingLiU" w:hAnsi="MingLiU" w:eastAsia="MingLiU" w:cs="MingLiU"/>
      <w:kern w:val="0"/>
      <w:sz w:val="22"/>
      <w:szCs w:val="22"/>
    </w:rPr>
  </w:style>
  <w:style w:type="paragraph" w:styleId="260">
    <w:name w:val="List Paragraph"/>
    <w:basedOn w:val="1"/>
    <w:qFormat/>
    <w:uiPriority w:val="34"/>
    <w:pPr>
      <w:ind w:firstLine="420" w:firstLineChars="200"/>
    </w:pPr>
  </w:style>
  <w:style w:type="paragraph" w:customStyle="1" w:styleId="261">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szCs w:val="20"/>
    </w:rPr>
  </w:style>
  <w:style w:type="paragraph" w:customStyle="1" w:styleId="262">
    <w:name w:val="样式 标题 3 + (中文) 黑体 小四 非加粗 段前: 7.8 磅 段后: 0 磅 行距: 固定值 20 磅"/>
    <w:basedOn w:val="5"/>
    <w:next w:val="1"/>
    <w:qFormat/>
    <w:uiPriority w:val="0"/>
    <w:pPr>
      <w:spacing w:before="0" w:after="0" w:line="400" w:lineRule="exact"/>
    </w:pPr>
    <w:rPr>
      <w:rFonts w:eastAsia="黑体" w:cs="宋体"/>
      <w:b w:val="0"/>
      <w:sz w:val="24"/>
      <w:szCs w:val="20"/>
    </w:rPr>
  </w:style>
  <w:style w:type="character" w:customStyle="1" w:styleId="263">
    <w:name w:val="font31"/>
    <w:basedOn w:val="49"/>
    <w:qFormat/>
    <w:uiPriority w:val="0"/>
    <w:rPr>
      <w:rFonts w:hint="default" w:ascii="Times New Roman" w:hAnsi="Times New Roman" w:cs="Times New Roman"/>
      <w:color w:val="000000"/>
      <w:sz w:val="22"/>
      <w:szCs w:val="22"/>
      <w:u w:val="none"/>
    </w:rPr>
  </w:style>
  <w:style w:type="character" w:customStyle="1" w:styleId="264">
    <w:name w:val="font21"/>
    <w:basedOn w:val="49"/>
    <w:qFormat/>
    <w:uiPriority w:val="0"/>
    <w:rPr>
      <w:rFonts w:hint="eastAsia" w:ascii="宋体" w:hAnsi="宋体" w:eastAsia="宋体" w:cs="宋体"/>
      <w:color w:val="000000"/>
      <w:sz w:val="22"/>
      <w:szCs w:val="22"/>
      <w:u w:val="none"/>
    </w:rPr>
  </w:style>
  <w:style w:type="paragraph" w:customStyle="1" w:styleId="265">
    <w:name w:val="正文文本1"/>
    <w:basedOn w:val="1"/>
    <w:qFormat/>
    <w:uiPriority w:val="0"/>
    <w:pPr>
      <w:widowControl/>
      <w:spacing w:line="360" w:lineRule="auto"/>
    </w:pPr>
    <w:rPr>
      <w:rFonts w:ascii="Calibri" w:hAnsi="Calibri"/>
      <w:color w:val="FF000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0" Type="http://schemas.microsoft.com/office/2011/relationships/people" Target="people.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theme" Target="theme/theme1.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90</Pages>
  <Words>7580</Words>
  <Characters>8176</Characters>
  <Lines>692</Lines>
  <Paragraphs>194</Paragraphs>
  <TotalTime>77</TotalTime>
  <ScaleCrop>false</ScaleCrop>
  <LinksUpToDate>false</LinksUpToDate>
  <CharactersWithSpaces>8346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2025-09-02T08:46:00Z</dcterms:created>
  <dc:creator>Lenovo</dc:creator>
  <cp:lastModifiedBy>.</cp:lastModifiedBy>
  <cp:lastPrinted>2026-04-13T06:42:00Z</cp:lastPrinted>
  <dcterms:modified xsi:type="dcterms:W3CDTF">2026-06-10T07:54:06Z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eyJoZGlkIjoiMDE1ZjIzNjlmMGZmMzk3ZmZiZWY4N2VmNzcxYWRhNDIiLCJ1c2VySWQiOiIzNjM1MTE1NzAifQ==</vt:lpwstr>
  </property>
  <property fmtid="{D5CDD505-2E9C-101B-9397-08002B2CF9AE}" pid="3" name="KSOProductBuildVer">
    <vt:lpwstr>2052-12.1.0.26895</vt:lpwstr>
  </property>
  <property fmtid="{D5CDD505-2E9C-101B-9397-08002B2CF9AE}" pid="4" name="ICV">
    <vt:lpwstr>B03445D1B52A4C03BA1B850219B5F5E1_13</vt:lpwstr>
  </property>
</Properties>
</file>