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FEDECC2">
      <w:pPr>
        <w:spacing w:line="360" w:lineRule="auto"/>
        <w:ind w:firstLine="300" w:firstLineChars="50"/>
        <w:rPr>
          <w:color w:val="auto"/>
          <w:sz w:val="60"/>
          <w:szCs w:val="60"/>
          <w:highlight w:val="none"/>
        </w:rPr>
      </w:pPr>
    </w:p>
    <w:p w14:paraId="35A09596">
      <w:pPr>
        <w:spacing w:line="360" w:lineRule="auto"/>
        <w:ind w:firstLine="300" w:firstLineChars="50"/>
        <w:rPr>
          <w:color w:val="auto"/>
          <w:sz w:val="60"/>
          <w:szCs w:val="60"/>
          <w:highlight w:val="none"/>
        </w:rPr>
      </w:pPr>
    </w:p>
    <w:p w14:paraId="6C975D6D">
      <w:pPr>
        <w:pStyle w:val="41"/>
        <w:ind w:firstLine="300"/>
        <w:rPr>
          <w:rFonts w:cs="宋体"/>
          <w:color w:val="auto"/>
          <w:sz w:val="30"/>
          <w:szCs w:val="30"/>
          <w:highlight w:val="none"/>
        </w:rPr>
      </w:pPr>
    </w:p>
    <w:p w14:paraId="05E818CF">
      <w:pPr>
        <w:rPr>
          <w:rFonts w:ascii="宋体" w:hAnsi="宋体" w:cs="宋体"/>
          <w:color w:val="auto"/>
          <w:highlight w:val="none"/>
        </w:rPr>
      </w:pPr>
    </w:p>
    <w:p w14:paraId="340C7A91">
      <w:pPr>
        <w:jc w:val="center"/>
        <w:rPr>
          <w:rFonts w:ascii="宋体" w:hAnsi="宋体" w:cs="宋体"/>
          <w:b/>
          <w:bCs/>
          <w:color w:val="auto"/>
          <w:sz w:val="72"/>
          <w:szCs w:val="72"/>
          <w:highlight w:val="none"/>
        </w:rPr>
      </w:pPr>
    </w:p>
    <w:p w14:paraId="5DC6DD72">
      <w:pPr>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公开招标文件</w:t>
      </w:r>
    </w:p>
    <w:p w14:paraId="312A5746">
      <w:pPr>
        <w:jc w:val="center"/>
        <w:rPr>
          <w:rFonts w:ascii="宋体" w:hAnsi="宋体" w:cs="宋体"/>
          <w:b/>
          <w:bCs/>
          <w:color w:val="auto"/>
          <w:sz w:val="60"/>
          <w:szCs w:val="60"/>
          <w:highlight w:val="none"/>
        </w:rPr>
      </w:pPr>
    </w:p>
    <w:p w14:paraId="4062F1BF">
      <w:pPr>
        <w:pStyle w:val="41"/>
        <w:ind w:firstLine="240"/>
        <w:rPr>
          <w:rFonts w:cs="宋体"/>
          <w:color w:val="auto"/>
          <w:highlight w:val="none"/>
        </w:rPr>
      </w:pPr>
    </w:p>
    <w:p w14:paraId="3A8C9F39">
      <w:pPr>
        <w:pStyle w:val="41"/>
        <w:ind w:firstLine="240"/>
        <w:rPr>
          <w:rFonts w:cs="宋体"/>
          <w:color w:val="auto"/>
          <w:highlight w:val="none"/>
        </w:rPr>
      </w:pPr>
    </w:p>
    <w:p w14:paraId="6A68C3B6">
      <w:pPr>
        <w:pStyle w:val="41"/>
        <w:ind w:firstLine="240"/>
        <w:rPr>
          <w:rFonts w:cs="宋体"/>
          <w:color w:val="auto"/>
          <w:highlight w:val="none"/>
        </w:rPr>
      </w:pPr>
    </w:p>
    <w:p w14:paraId="5183D7E0">
      <w:pPr>
        <w:pStyle w:val="41"/>
        <w:ind w:firstLine="240"/>
        <w:rPr>
          <w:rFonts w:cs="宋体"/>
          <w:color w:val="auto"/>
          <w:highlight w:val="none"/>
        </w:rPr>
      </w:pPr>
    </w:p>
    <w:p w14:paraId="4F1CA18B">
      <w:pPr>
        <w:pStyle w:val="41"/>
        <w:ind w:firstLine="240"/>
        <w:rPr>
          <w:rFonts w:cs="宋体"/>
          <w:color w:val="auto"/>
          <w:highlight w:val="none"/>
        </w:rPr>
      </w:pPr>
    </w:p>
    <w:p w14:paraId="46AD6A50">
      <w:pPr>
        <w:pStyle w:val="41"/>
        <w:ind w:firstLine="240"/>
        <w:rPr>
          <w:rFonts w:cs="宋体"/>
          <w:color w:val="auto"/>
          <w:highlight w:val="none"/>
        </w:rPr>
      </w:pPr>
    </w:p>
    <w:p w14:paraId="2EE0F3A5">
      <w:pPr>
        <w:pStyle w:val="41"/>
        <w:ind w:firstLine="240"/>
        <w:rPr>
          <w:rFonts w:cs="宋体"/>
          <w:color w:val="auto"/>
          <w:highlight w:val="none"/>
        </w:rPr>
      </w:pPr>
    </w:p>
    <w:p w14:paraId="06EFD0D2">
      <w:pPr>
        <w:pStyle w:val="41"/>
        <w:ind w:firstLine="240"/>
        <w:rPr>
          <w:rFonts w:cs="宋体"/>
          <w:color w:val="auto"/>
          <w:highlight w:val="none"/>
        </w:rPr>
      </w:pPr>
    </w:p>
    <w:p w14:paraId="392AAD87">
      <w:pPr>
        <w:tabs>
          <w:tab w:val="left" w:pos="3240"/>
          <w:tab w:val="left" w:pos="3420"/>
        </w:tabs>
        <w:spacing w:line="360" w:lineRule="auto"/>
        <w:ind w:firstLine="3"/>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t>项目名称：二队道路清扫保洁服务项目</w:t>
      </w:r>
    </w:p>
    <w:p w14:paraId="354FF873">
      <w:pPr>
        <w:tabs>
          <w:tab w:val="left" w:pos="3240"/>
          <w:tab w:val="left" w:pos="3420"/>
        </w:tabs>
        <w:spacing w:line="360" w:lineRule="auto"/>
        <w:ind w:firstLine="3"/>
        <w:jc w:val="left"/>
        <w:rPr>
          <w:rFonts w:ascii="宋体" w:hAnsi="宋体" w:cs="宋体"/>
          <w:bCs/>
          <w:color w:val="auto"/>
          <w:sz w:val="36"/>
          <w:szCs w:val="36"/>
          <w:highlight w:val="none"/>
        </w:rPr>
      </w:pPr>
      <w:bookmarkStart w:id="0" w:name="_Toc12376"/>
      <w:r>
        <w:rPr>
          <w:bCs/>
          <w:color w:val="auto"/>
          <w:sz w:val="36"/>
          <w:szCs w:val="36"/>
          <w:highlight w:val="none"/>
        </w:rPr>
        <w:t>项目编号/包号</w:t>
      </w:r>
      <w:r>
        <w:rPr>
          <w:rFonts w:hint="eastAsia" w:ascii="宋体" w:hAnsi="宋体" w:cs="宋体"/>
          <w:bCs/>
          <w:color w:val="auto"/>
          <w:sz w:val="36"/>
          <w:szCs w:val="36"/>
          <w:highlight w:val="none"/>
        </w:rPr>
        <w:t>：0701-264112230059/</w:t>
      </w:r>
      <w:r>
        <w:rPr>
          <w:rFonts w:hint="eastAsia" w:ascii="宋体" w:hAnsi="宋体" w:cs="宋体"/>
          <w:bCs/>
          <w:color w:val="auto"/>
          <w:sz w:val="36"/>
          <w:szCs w:val="36"/>
          <w:highlight w:val="none"/>
          <w:lang w:eastAsia="zh-CN"/>
        </w:rPr>
        <w:t>1</w:t>
      </w:r>
      <w:r>
        <w:rPr>
          <w:rFonts w:hint="eastAsia" w:ascii="宋体" w:hAnsi="宋体" w:cs="宋体"/>
          <w:bCs/>
          <w:color w:val="auto"/>
          <w:sz w:val="36"/>
          <w:szCs w:val="36"/>
          <w:highlight w:val="none"/>
        </w:rPr>
        <w:t xml:space="preserve"> </w:t>
      </w:r>
      <w:bookmarkEnd w:id="0"/>
      <w:r>
        <w:rPr>
          <w:rFonts w:hint="eastAsia" w:ascii="宋体" w:hAnsi="宋体" w:cs="宋体"/>
          <w:bCs/>
          <w:color w:val="auto"/>
          <w:sz w:val="36"/>
          <w:szCs w:val="36"/>
          <w:highlight w:val="none"/>
        </w:rPr>
        <w:t xml:space="preserve"> </w:t>
      </w:r>
    </w:p>
    <w:p w14:paraId="57FB168A">
      <w:pPr>
        <w:tabs>
          <w:tab w:val="left" w:pos="3240"/>
          <w:tab w:val="left" w:pos="3420"/>
        </w:tabs>
        <w:spacing w:line="360" w:lineRule="auto"/>
        <w:ind w:firstLine="3"/>
        <w:jc w:val="left"/>
        <w:rPr>
          <w:rFonts w:hint="eastAsia" w:ascii="宋体" w:hAnsi="宋体" w:eastAsia="宋体" w:cs="宋体"/>
          <w:bCs/>
          <w:color w:val="auto"/>
          <w:sz w:val="36"/>
          <w:szCs w:val="36"/>
          <w:highlight w:val="none"/>
          <w:lang w:eastAsia="zh-CN"/>
        </w:rPr>
      </w:pPr>
      <w:bookmarkStart w:id="1" w:name="_Toc5519"/>
      <w:r>
        <w:rPr>
          <w:rFonts w:hint="eastAsia" w:ascii="宋体" w:hAnsi="宋体" w:cs="宋体"/>
          <w:bCs/>
          <w:color w:val="auto"/>
          <w:sz w:val="36"/>
          <w:szCs w:val="36"/>
          <w:highlight w:val="none"/>
        </w:rPr>
        <w:t>采 购 人：北京市朝阳区环境卫生服务中心</w:t>
      </w:r>
      <w:bookmarkEnd w:id="1"/>
      <w:r>
        <w:rPr>
          <w:rFonts w:hint="eastAsia" w:ascii="宋体" w:hAnsi="宋体" w:cs="宋体"/>
          <w:bCs/>
          <w:color w:val="auto"/>
          <w:sz w:val="36"/>
          <w:szCs w:val="36"/>
          <w:highlight w:val="none"/>
          <w:lang w:val="en-US" w:eastAsia="zh-CN"/>
        </w:rPr>
        <w:t>二队</w:t>
      </w:r>
    </w:p>
    <w:p w14:paraId="569C7FE7">
      <w:pPr>
        <w:tabs>
          <w:tab w:val="left" w:pos="3240"/>
          <w:tab w:val="left" w:pos="3420"/>
        </w:tabs>
        <w:spacing w:line="360" w:lineRule="auto"/>
        <w:ind w:firstLine="3"/>
        <w:jc w:val="left"/>
        <w:rPr>
          <w:rFonts w:ascii="宋体" w:hAnsi="宋体" w:cs="宋体"/>
          <w:bCs/>
          <w:color w:val="auto"/>
          <w:sz w:val="36"/>
          <w:szCs w:val="36"/>
          <w:highlight w:val="none"/>
        </w:rPr>
      </w:pPr>
      <w:r>
        <w:rPr>
          <w:rFonts w:hint="eastAsia" w:ascii="宋体" w:hAnsi="宋体" w:cs="宋体"/>
          <w:bCs/>
          <w:color w:val="auto"/>
          <w:sz w:val="36"/>
          <w:szCs w:val="36"/>
          <w:highlight w:val="none"/>
        </w:rPr>
        <w:t>采购代理机构：</w:t>
      </w:r>
      <w:r>
        <w:rPr>
          <w:rFonts w:hint="eastAsia"/>
          <w:color w:val="auto"/>
          <w:spacing w:val="-2"/>
          <w:sz w:val="36"/>
          <w:highlight w:val="none"/>
        </w:rPr>
        <w:t>中技国际招标有限公司</w:t>
      </w:r>
      <w:r>
        <w:rPr>
          <w:rFonts w:hint="eastAsia" w:ascii="宋体" w:hAnsi="宋体" w:cs="宋体"/>
          <w:bCs/>
          <w:color w:val="auto"/>
          <w:sz w:val="36"/>
          <w:szCs w:val="36"/>
          <w:highlight w:val="none"/>
        </w:rPr>
        <w:t xml:space="preserve"> </w:t>
      </w:r>
    </w:p>
    <w:p w14:paraId="0428ABF8">
      <w:pPr>
        <w:spacing w:line="360" w:lineRule="auto"/>
        <w:jc w:val="center"/>
        <w:outlineLvl w:val="0"/>
        <w:rPr>
          <w:rFonts w:hint="eastAsia"/>
          <w:color w:val="auto"/>
          <w:spacing w:val="-2"/>
          <w:sz w:val="36"/>
          <w:highlight w:val="none"/>
        </w:rPr>
      </w:pPr>
      <w:bookmarkStart w:id="2" w:name="_Toc99301418"/>
    </w:p>
    <w:p w14:paraId="29B12CC7">
      <w:pPr>
        <w:spacing w:line="360" w:lineRule="auto"/>
        <w:jc w:val="center"/>
        <w:outlineLvl w:val="0"/>
        <w:rPr>
          <w:rFonts w:hint="eastAsia"/>
          <w:color w:val="auto"/>
          <w:spacing w:val="-2"/>
          <w:sz w:val="36"/>
          <w:highlight w:val="none"/>
        </w:rPr>
      </w:pPr>
    </w:p>
    <w:p w14:paraId="111C0BAD">
      <w:pPr>
        <w:spacing w:line="360" w:lineRule="auto"/>
        <w:jc w:val="center"/>
        <w:outlineLvl w:val="0"/>
        <w:rPr>
          <w:b/>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7" w:h="16840"/>
          <w:pgMar w:top="1418" w:right="1134" w:bottom="1418" w:left="1701" w:header="851" w:footer="851" w:gutter="0"/>
          <w:cols w:space="720" w:num="1"/>
          <w:docGrid w:linePitch="462" w:charSpace="0"/>
        </w:sectPr>
      </w:pPr>
      <w:r>
        <w:rPr>
          <w:rFonts w:hint="eastAsia"/>
          <w:color w:val="auto"/>
          <w:spacing w:val="-2"/>
          <w:sz w:val="36"/>
          <w:highlight w:val="none"/>
        </w:rPr>
        <w:t>202</w:t>
      </w:r>
      <w:r>
        <w:rPr>
          <w:rFonts w:hint="eastAsia"/>
          <w:color w:val="auto"/>
          <w:spacing w:val="-2"/>
          <w:sz w:val="36"/>
          <w:highlight w:val="none"/>
          <w:lang w:val="en-US" w:eastAsia="zh-CN"/>
        </w:rPr>
        <w:t>6</w:t>
      </w:r>
      <w:r>
        <w:rPr>
          <w:rFonts w:hint="eastAsia"/>
          <w:color w:val="auto"/>
          <w:spacing w:val="-2"/>
          <w:sz w:val="36"/>
          <w:highlight w:val="none"/>
        </w:rPr>
        <w:t>年</w:t>
      </w:r>
      <w:r>
        <w:rPr>
          <w:rFonts w:hint="eastAsia"/>
          <w:color w:val="auto"/>
          <w:spacing w:val="-2"/>
          <w:sz w:val="36"/>
          <w:highlight w:val="none"/>
          <w:lang w:val="en-US" w:eastAsia="zh-CN"/>
        </w:rPr>
        <w:t>03</w:t>
      </w:r>
      <w:r>
        <w:rPr>
          <w:rFonts w:hint="eastAsia"/>
          <w:color w:val="auto"/>
          <w:spacing w:val="-2"/>
          <w:sz w:val="36"/>
          <w:highlight w:val="none"/>
        </w:rPr>
        <w:t>月</w:t>
      </w:r>
    </w:p>
    <w:p w14:paraId="5322113C">
      <w:pPr>
        <w:spacing w:line="360" w:lineRule="auto"/>
        <w:jc w:val="center"/>
        <w:outlineLvl w:val="0"/>
        <w:rPr>
          <w:b/>
          <w:color w:val="auto"/>
          <w:sz w:val="36"/>
          <w:szCs w:val="36"/>
          <w:highlight w:val="none"/>
        </w:rPr>
      </w:pPr>
      <w:r>
        <w:rPr>
          <w:b/>
          <w:color w:val="auto"/>
          <w:sz w:val="36"/>
          <w:szCs w:val="36"/>
          <w:highlight w:val="none"/>
        </w:rPr>
        <w:t>目      录</w:t>
      </w:r>
      <w:bookmarkEnd w:id="2"/>
    </w:p>
    <w:p w14:paraId="5CFC010A">
      <w:pPr>
        <w:rPr>
          <w:color w:val="auto"/>
          <w:highlight w:val="none"/>
        </w:rPr>
      </w:pPr>
    </w:p>
    <w:p w14:paraId="4AC0B918">
      <w:pPr>
        <w:rPr>
          <w:color w:val="auto"/>
          <w:highlight w:val="none"/>
        </w:rPr>
      </w:pPr>
    </w:p>
    <w:p w14:paraId="5E89AD1A">
      <w:pPr>
        <w:rPr>
          <w:color w:val="auto"/>
          <w:highlight w:val="none"/>
        </w:rPr>
      </w:pPr>
    </w:p>
    <w:p w14:paraId="62C2A10D">
      <w:pPr>
        <w:pStyle w:val="30"/>
        <w:rPr>
          <w:rFonts w:ascii="Times New Roman" w:hAnsi="Times New Roman" w:eastAsiaTheme="minorEastAsia"/>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5FA94B0F">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1"/>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7CB16865">
      <w:pPr>
        <w:pStyle w:val="30"/>
        <w:spacing w:line="360" w:lineRule="auto"/>
        <w:rPr>
          <w:rFonts w:hint="eastAsia" w:ascii="Times New Roman" w:hAnsi="Times New Roman" w:eastAsia="宋体"/>
          <w:b w:val="0"/>
          <w:color w:val="auto"/>
          <w:sz w:val="21"/>
          <w:szCs w:val="22"/>
          <w:highlight w:val="none"/>
          <w:lang w:eastAsia="zh-CN"/>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1"/>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5</w:t>
      </w:r>
    </w:p>
    <w:p w14:paraId="3CFEE4C0">
      <w:pPr>
        <w:pStyle w:val="30"/>
        <w:spacing w:line="360" w:lineRule="auto"/>
        <w:rPr>
          <w:rFonts w:hint="eastAsia" w:ascii="Times New Roman" w:hAnsi="Times New Roman" w:eastAsia="宋体"/>
          <w:b w:val="0"/>
          <w:color w:val="auto"/>
          <w:sz w:val="21"/>
          <w:szCs w:val="22"/>
          <w:highlight w:val="none"/>
          <w:lang w:eastAsia="zh-CN"/>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1"/>
          <w:rFonts w:ascii="Times New Roman" w:hAnsi="Times New Roman"/>
          <w:color w:val="auto"/>
          <w:highlight w:val="none"/>
        </w:rPr>
        <w:t>第三章   资格审查</w:t>
      </w:r>
      <w:r>
        <w:rPr>
          <w:rFonts w:ascii="Times New Roman" w:hAnsi="Times New Roman"/>
          <w:color w:val="auto"/>
          <w:highlight w:val="none"/>
        </w:rPr>
        <w:tab/>
      </w:r>
      <w:del w:id="0" w:author="J" w:date="2026-03-11T14:12:04Z">
        <w:r>
          <w:rPr>
            <w:rFonts w:hint="default" w:ascii="Times New Roman" w:hAnsi="Times New Roman"/>
            <w:color w:val="auto"/>
            <w:highlight w:val="none"/>
            <w:lang w:val="en-US"/>
          </w:rPr>
          <w:fldChar w:fldCharType="begin"/>
        </w:r>
      </w:del>
      <w:del w:id="1" w:author="J" w:date="2026-03-11T14:12:04Z">
        <w:r>
          <w:rPr>
            <w:rFonts w:hint="default" w:ascii="Times New Roman" w:hAnsi="Times New Roman"/>
            <w:color w:val="auto"/>
            <w:highlight w:val="none"/>
            <w:lang w:val="en-US"/>
          </w:rPr>
          <w:delInstrText xml:space="preserve"> PAGEREF _Toc99301421 \h </w:delInstrText>
        </w:r>
      </w:del>
      <w:del w:id="2" w:author="J" w:date="2026-03-11T14:12:04Z">
        <w:r>
          <w:rPr>
            <w:rFonts w:hint="default" w:ascii="Times New Roman" w:hAnsi="Times New Roman"/>
            <w:color w:val="auto"/>
            <w:highlight w:val="none"/>
            <w:lang w:val="en-US"/>
          </w:rPr>
          <w:fldChar w:fldCharType="separate"/>
        </w:r>
      </w:del>
      <w:del w:id="3" w:author="J" w:date="2026-03-11T14:12:04Z">
        <w:r>
          <w:rPr>
            <w:rFonts w:hint="default" w:ascii="Times New Roman" w:hAnsi="Times New Roman"/>
            <w:color w:val="auto"/>
            <w:highlight w:val="none"/>
            <w:lang w:val="en-US"/>
          </w:rPr>
          <w:delText>2</w:delText>
        </w:r>
      </w:del>
      <w:del w:id="4" w:author="J" w:date="2026-03-11T14:12:04Z">
        <w:r>
          <w:rPr>
            <w:rFonts w:hint="default" w:ascii="Times New Roman" w:hAnsi="Times New Roman"/>
            <w:color w:val="auto"/>
            <w:highlight w:val="none"/>
            <w:lang w:val="en-US"/>
          </w:rPr>
          <w:fldChar w:fldCharType="end"/>
        </w:r>
      </w:del>
      <w:r>
        <w:rPr>
          <w:rFonts w:ascii="Times New Roman" w:hAnsi="Times New Roman"/>
          <w:color w:val="auto"/>
          <w:highlight w:val="none"/>
        </w:rPr>
        <w:fldChar w:fldCharType="end"/>
      </w:r>
      <w:ins w:id="5" w:author="J" w:date="2026-03-11T14:12:04Z">
        <w:r>
          <w:rPr>
            <w:rFonts w:hint="eastAsia" w:ascii="Times New Roman" w:hAnsi="Times New Roman"/>
            <w:color w:val="auto"/>
            <w:highlight w:val="none"/>
            <w:lang w:val="en-US" w:eastAsia="zh-CN"/>
          </w:rPr>
          <w:t>2</w:t>
        </w:r>
      </w:ins>
      <w:ins w:id="6" w:author="J" w:date="2026-03-11T14:12:05Z">
        <w:r>
          <w:rPr>
            <w:rFonts w:hint="eastAsia" w:ascii="Times New Roman" w:hAnsi="Times New Roman"/>
            <w:color w:val="auto"/>
            <w:highlight w:val="none"/>
            <w:lang w:val="en-US" w:eastAsia="zh-CN"/>
          </w:rPr>
          <w:t>1</w:t>
        </w:r>
      </w:ins>
      <w:del w:id="7" w:author="J" w:date="2026-03-11T14:12:01Z">
        <w:r>
          <w:rPr>
            <w:rFonts w:hint="eastAsia" w:ascii="Times New Roman" w:hAnsi="Times New Roman"/>
            <w:color w:val="auto"/>
            <w:highlight w:val="none"/>
            <w:lang w:val="en-US" w:eastAsia="zh-CN"/>
          </w:rPr>
          <w:delText>1</w:delText>
        </w:r>
      </w:del>
    </w:p>
    <w:p w14:paraId="199A6F8C">
      <w:pPr>
        <w:pStyle w:val="30"/>
        <w:spacing w:line="360" w:lineRule="auto"/>
        <w:rPr>
          <w:rFonts w:hint="eastAsia" w:ascii="Times New Roman" w:hAnsi="Times New Roman" w:eastAsia="宋体"/>
          <w:b w:val="0"/>
          <w:color w:val="auto"/>
          <w:sz w:val="21"/>
          <w:szCs w:val="22"/>
          <w:highlight w:val="none"/>
          <w:lang w:eastAsia="zh-CN"/>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1"/>
          <w:rFonts w:ascii="Times New Roman" w:hAnsi="Times New Roman"/>
          <w:color w:val="auto"/>
          <w:highlight w:val="none"/>
        </w:rPr>
        <w:t>第四章   评标程序、评标方法和评标标准</w:t>
      </w:r>
      <w:r>
        <w:rPr>
          <w:rFonts w:ascii="Times New Roman" w:hAnsi="Times New Roman"/>
          <w:color w:val="auto"/>
          <w:highlight w:val="none"/>
        </w:rPr>
        <w:tab/>
      </w:r>
      <w:del w:id="8" w:author="J" w:date="2026-03-11T14:12:10Z">
        <w:r>
          <w:rPr>
            <w:rFonts w:hint="default" w:ascii="Times New Roman" w:hAnsi="Times New Roman"/>
            <w:color w:val="auto"/>
            <w:highlight w:val="none"/>
            <w:lang w:val="en-US"/>
          </w:rPr>
          <w:fldChar w:fldCharType="begin"/>
        </w:r>
      </w:del>
      <w:del w:id="9" w:author="J" w:date="2026-03-11T14:12:10Z">
        <w:r>
          <w:rPr>
            <w:rFonts w:hint="default" w:ascii="Times New Roman" w:hAnsi="Times New Roman"/>
            <w:color w:val="auto"/>
            <w:highlight w:val="none"/>
            <w:lang w:val="en-US"/>
          </w:rPr>
          <w:delInstrText xml:space="preserve"> PAGEREF _Toc99301423 \h </w:delInstrText>
        </w:r>
      </w:del>
      <w:del w:id="10" w:author="J" w:date="2026-03-11T14:12:10Z">
        <w:r>
          <w:rPr>
            <w:rFonts w:hint="default" w:ascii="Times New Roman" w:hAnsi="Times New Roman"/>
            <w:color w:val="auto"/>
            <w:highlight w:val="none"/>
            <w:lang w:val="en-US"/>
          </w:rPr>
          <w:fldChar w:fldCharType="separate"/>
        </w:r>
      </w:del>
      <w:del w:id="11" w:author="J" w:date="2026-03-11T14:12:10Z">
        <w:r>
          <w:rPr>
            <w:rFonts w:hint="default" w:ascii="Times New Roman" w:hAnsi="Times New Roman"/>
            <w:color w:val="auto"/>
            <w:highlight w:val="none"/>
            <w:lang w:val="en-US"/>
          </w:rPr>
          <w:delText>2</w:delText>
        </w:r>
      </w:del>
      <w:del w:id="12" w:author="J" w:date="2026-03-11T14:12:10Z">
        <w:r>
          <w:rPr>
            <w:rFonts w:hint="default" w:ascii="Times New Roman" w:hAnsi="Times New Roman"/>
            <w:color w:val="auto"/>
            <w:highlight w:val="none"/>
            <w:lang w:val="en-US"/>
          </w:rPr>
          <w:fldChar w:fldCharType="end"/>
        </w:r>
      </w:del>
      <w:r>
        <w:rPr>
          <w:rFonts w:ascii="Times New Roman" w:hAnsi="Times New Roman"/>
          <w:color w:val="auto"/>
          <w:highlight w:val="none"/>
        </w:rPr>
        <w:fldChar w:fldCharType="end"/>
      </w:r>
      <w:ins w:id="13" w:author="J" w:date="2026-03-11T14:12:10Z">
        <w:r>
          <w:rPr>
            <w:rFonts w:hint="eastAsia" w:ascii="Times New Roman" w:hAnsi="Times New Roman"/>
            <w:color w:val="auto"/>
            <w:highlight w:val="none"/>
            <w:lang w:val="en-US" w:eastAsia="zh-CN"/>
          </w:rPr>
          <w:t>2</w:t>
        </w:r>
      </w:ins>
      <w:ins w:id="14" w:author="J" w:date="2026-03-11T14:12:11Z">
        <w:r>
          <w:rPr>
            <w:rFonts w:hint="eastAsia" w:ascii="Times New Roman" w:hAnsi="Times New Roman"/>
            <w:color w:val="auto"/>
            <w:highlight w:val="none"/>
            <w:lang w:val="en-US" w:eastAsia="zh-CN"/>
          </w:rPr>
          <w:t>5</w:t>
        </w:r>
      </w:ins>
      <w:del w:id="15" w:author="J" w:date="2026-03-11T14:12:08Z">
        <w:r>
          <w:rPr>
            <w:rFonts w:hint="eastAsia" w:ascii="Times New Roman" w:hAnsi="Times New Roman"/>
            <w:color w:val="auto"/>
            <w:highlight w:val="none"/>
            <w:lang w:val="en-US" w:eastAsia="zh-CN"/>
          </w:rPr>
          <w:delText>5</w:delText>
        </w:r>
      </w:del>
    </w:p>
    <w:p w14:paraId="54B60083">
      <w:pPr>
        <w:pStyle w:val="30"/>
        <w:spacing w:line="360" w:lineRule="auto"/>
        <w:rPr>
          <w:rFonts w:hint="eastAsia" w:ascii="Times New Roman" w:hAnsi="Times New Roman" w:eastAsia="宋体"/>
          <w:b w:val="0"/>
          <w:color w:val="auto"/>
          <w:sz w:val="21"/>
          <w:szCs w:val="22"/>
          <w:highlight w:val="none"/>
          <w:lang w:eastAsia="zh-CN"/>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1"/>
          <w:rFonts w:ascii="Times New Roman" w:hAnsi="Times New Roman"/>
          <w:color w:val="auto"/>
          <w:highlight w:val="none"/>
        </w:rPr>
        <w:t>第五章   采购需求</w:t>
      </w:r>
      <w:r>
        <w:rPr>
          <w:rFonts w:ascii="Times New Roman" w:hAnsi="Times New Roman"/>
          <w:color w:val="auto"/>
          <w:highlight w:val="none"/>
        </w:rPr>
        <w:tab/>
      </w:r>
      <w:del w:id="16" w:author="J" w:date="2026-03-11T14:12:18Z">
        <w:r>
          <w:rPr>
            <w:rFonts w:hint="default" w:ascii="Times New Roman" w:hAnsi="Times New Roman"/>
            <w:color w:val="auto"/>
            <w:highlight w:val="none"/>
            <w:lang w:val="en-US"/>
          </w:rPr>
          <w:fldChar w:fldCharType="begin"/>
        </w:r>
      </w:del>
      <w:del w:id="17" w:author="J" w:date="2026-03-11T14:12:18Z">
        <w:r>
          <w:rPr>
            <w:rFonts w:hint="default" w:ascii="Times New Roman" w:hAnsi="Times New Roman"/>
            <w:color w:val="auto"/>
            <w:highlight w:val="none"/>
            <w:lang w:val="en-US"/>
          </w:rPr>
          <w:delInstrText xml:space="preserve"> PAGEREF _Toc99301424 \h </w:delInstrText>
        </w:r>
      </w:del>
      <w:del w:id="18" w:author="J" w:date="2026-03-11T14:12:18Z">
        <w:r>
          <w:rPr>
            <w:rFonts w:hint="default" w:ascii="Times New Roman" w:hAnsi="Times New Roman"/>
            <w:color w:val="auto"/>
            <w:highlight w:val="none"/>
            <w:lang w:val="en-US"/>
          </w:rPr>
          <w:fldChar w:fldCharType="separate"/>
        </w:r>
      </w:del>
      <w:del w:id="19" w:author="J" w:date="2026-03-11T14:12:18Z">
        <w:r>
          <w:rPr>
            <w:rFonts w:hint="default" w:ascii="Times New Roman" w:hAnsi="Times New Roman"/>
            <w:color w:val="auto"/>
            <w:highlight w:val="none"/>
            <w:lang w:val="en-US"/>
          </w:rPr>
          <w:delText>3</w:delText>
        </w:r>
      </w:del>
      <w:del w:id="20" w:author="J" w:date="2026-03-11T14:12:18Z">
        <w:r>
          <w:rPr>
            <w:rFonts w:hint="default" w:ascii="Times New Roman" w:hAnsi="Times New Roman"/>
            <w:color w:val="auto"/>
            <w:highlight w:val="none"/>
            <w:lang w:val="en-US"/>
          </w:rPr>
          <w:fldChar w:fldCharType="end"/>
        </w:r>
      </w:del>
      <w:r>
        <w:rPr>
          <w:rFonts w:ascii="Times New Roman" w:hAnsi="Times New Roman"/>
          <w:color w:val="auto"/>
          <w:highlight w:val="none"/>
        </w:rPr>
        <w:fldChar w:fldCharType="end"/>
      </w:r>
      <w:ins w:id="21" w:author="J" w:date="2026-03-11T14:12:18Z">
        <w:r>
          <w:rPr>
            <w:rFonts w:hint="eastAsia" w:ascii="Times New Roman" w:hAnsi="Times New Roman"/>
            <w:color w:val="auto"/>
            <w:highlight w:val="none"/>
            <w:lang w:val="en-US" w:eastAsia="zh-CN"/>
          </w:rPr>
          <w:t>35</w:t>
        </w:r>
      </w:ins>
      <w:del w:id="22" w:author="J" w:date="2026-03-11T14:12:14Z">
        <w:r>
          <w:rPr>
            <w:rFonts w:hint="eastAsia" w:ascii="Times New Roman" w:hAnsi="Times New Roman"/>
            <w:color w:val="auto"/>
            <w:highlight w:val="none"/>
            <w:lang w:val="en-US" w:eastAsia="zh-CN"/>
          </w:rPr>
          <w:delText>5</w:delText>
        </w:r>
      </w:del>
    </w:p>
    <w:p w14:paraId="653E7356">
      <w:pPr>
        <w:pStyle w:val="30"/>
        <w:spacing w:line="360" w:lineRule="auto"/>
        <w:rPr>
          <w:rFonts w:hint="default"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1"/>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end"/>
      </w:r>
      <w:ins w:id="23" w:author="J" w:date="2026-03-11T14:12:24Z">
        <w:r>
          <w:rPr>
            <w:rFonts w:hint="eastAsia" w:ascii="Times New Roman" w:hAnsi="Times New Roman"/>
            <w:color w:val="auto"/>
            <w:highlight w:val="none"/>
            <w:lang w:val="en-US" w:eastAsia="zh-CN"/>
          </w:rPr>
          <w:t>38</w:t>
        </w:r>
      </w:ins>
      <w:del w:id="24" w:author="J" w:date="2026-03-11T14:12:23Z">
        <w:bookmarkStart w:id="889" w:name="_GoBack"/>
        <w:bookmarkEnd w:id="889"/>
        <w:r>
          <w:rPr>
            <w:rFonts w:hint="eastAsia" w:ascii="Times New Roman" w:hAnsi="Times New Roman"/>
            <w:color w:val="auto"/>
            <w:highlight w:val="none"/>
            <w:lang w:val="en-US" w:eastAsia="zh-CN"/>
          </w:rPr>
          <w:delText>3</w:delText>
        </w:r>
      </w:del>
      <w:del w:id="25" w:author="J" w:date="2026-03-11T14:12:21Z">
        <w:r>
          <w:rPr>
            <w:rFonts w:hint="eastAsia" w:ascii="Times New Roman" w:hAnsi="Times New Roman"/>
            <w:color w:val="auto"/>
            <w:highlight w:val="none"/>
            <w:lang w:val="en-US" w:eastAsia="zh-CN"/>
          </w:rPr>
          <w:delText>8</w:delText>
        </w:r>
      </w:del>
    </w:p>
    <w:p w14:paraId="2C61000D">
      <w:pPr>
        <w:pStyle w:val="30"/>
        <w:spacing w:line="360" w:lineRule="auto"/>
        <w:rPr>
          <w:rFonts w:ascii="Times New Roman" w:hAnsi="Times New Roman"/>
          <w:b w:val="0"/>
          <w:color w:val="auto"/>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1"/>
          <w:rFonts w:ascii="Times New Roman" w:hAnsi="Times New Roman"/>
          <w:color w:val="auto"/>
          <w:highlight w:val="none"/>
        </w:rPr>
        <w:t>第七章   投标文件格式</w:t>
      </w:r>
      <w:r>
        <w:rPr>
          <w:rFonts w:ascii="Times New Roman" w:hAnsi="Times New Roman"/>
          <w:color w:val="auto"/>
          <w:highlight w:val="none"/>
        </w:rPr>
        <w:tab/>
      </w:r>
      <w:r>
        <w:rPr>
          <w:rFonts w:hint="eastAsia" w:ascii="Times New Roman" w:hAnsi="Times New Roman"/>
          <w:color w:val="auto"/>
          <w:highlight w:val="none"/>
        </w:rPr>
        <w:fldChar w:fldCharType="end"/>
      </w:r>
      <w:r>
        <w:rPr>
          <w:rFonts w:hint="eastAsia" w:ascii="Times New Roman" w:hAnsi="Times New Roman"/>
          <w:color w:val="auto"/>
          <w:highlight w:val="none"/>
          <w:lang w:val="en-US" w:eastAsia="zh-CN"/>
        </w:rPr>
        <w:t>4</w:t>
      </w:r>
      <w:r>
        <w:rPr>
          <w:rFonts w:ascii="Times New Roman" w:hAnsi="Times New Roman"/>
          <w:b w:val="0"/>
          <w:color w:val="auto"/>
          <w:highlight w:val="none"/>
        </w:rPr>
        <w:fldChar w:fldCharType="end"/>
      </w:r>
      <w:r>
        <w:rPr>
          <w:rFonts w:hint="eastAsia" w:ascii="Times New Roman" w:hAnsi="Times New Roman"/>
          <w:color w:val="auto"/>
          <w:highlight w:val="none"/>
          <w:lang w:val="en-US" w:eastAsia="zh-CN"/>
        </w:rPr>
        <w:t>5</w:t>
      </w:r>
    </w:p>
    <w:p w14:paraId="69E8124B">
      <w:pPr>
        <w:spacing w:line="360" w:lineRule="auto"/>
        <w:jc w:val="center"/>
        <w:outlineLvl w:val="0"/>
        <w:rPr>
          <w:b/>
          <w:color w:val="auto"/>
          <w:sz w:val="36"/>
          <w:szCs w:val="36"/>
          <w:highlight w:val="none"/>
        </w:rPr>
        <w:sectPr>
          <w:footerReference r:id="rId9" w:type="default"/>
          <w:pgSz w:w="11907" w:h="16840"/>
          <w:pgMar w:top="1418" w:right="1134" w:bottom="1418" w:left="1701" w:header="851" w:footer="851" w:gutter="0"/>
          <w:pgNumType w:start="1"/>
          <w:cols w:space="720" w:num="1"/>
          <w:docGrid w:linePitch="462" w:charSpace="0"/>
        </w:sectPr>
      </w:pPr>
      <w:bookmarkStart w:id="3" w:name="_Toc99301419"/>
    </w:p>
    <w:p w14:paraId="14E579A7">
      <w:pPr>
        <w:spacing w:line="360" w:lineRule="auto"/>
        <w:jc w:val="center"/>
        <w:outlineLvl w:val="0"/>
        <w:rPr>
          <w:b/>
          <w:color w:val="auto"/>
          <w:sz w:val="36"/>
          <w:szCs w:val="36"/>
          <w:highlight w:val="none"/>
        </w:rPr>
      </w:pPr>
      <w:r>
        <w:rPr>
          <w:b/>
          <w:color w:val="auto"/>
          <w:sz w:val="36"/>
          <w:szCs w:val="36"/>
          <w:highlight w:val="none"/>
        </w:rPr>
        <w:t>第一章   投标邀请</w:t>
      </w:r>
      <w:bookmarkEnd w:id="3"/>
    </w:p>
    <w:p w14:paraId="4278C7F2">
      <w:pPr>
        <w:spacing w:line="360" w:lineRule="auto"/>
        <w:ind w:firstLine="640" w:firstLineChars="200"/>
        <w:rPr>
          <w:color w:val="auto"/>
          <w:sz w:val="32"/>
          <w:szCs w:val="32"/>
          <w:highlight w:val="none"/>
        </w:rPr>
      </w:pPr>
    </w:p>
    <w:p w14:paraId="2E9B654F">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一、项目基本情况</w:t>
      </w:r>
    </w:p>
    <w:p w14:paraId="1A8A4B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1.项目编号：0701-264112230059</w:t>
      </w:r>
    </w:p>
    <w:p w14:paraId="4688427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2.项目名称：二队道路清扫保洁服务项目</w:t>
      </w:r>
    </w:p>
    <w:p w14:paraId="7469A60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3.项目预算金额：199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749952万元、项目最高限价：199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749952万元</w:t>
      </w:r>
    </w:p>
    <w:p w14:paraId="1413C84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4.采购需求：</w:t>
      </w:r>
    </w:p>
    <w:tbl>
      <w:tblPr>
        <w:tblStyle w:val="43"/>
        <w:tblW w:w="8829"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513"/>
        <w:gridCol w:w="1574"/>
        <w:gridCol w:w="1263"/>
        <w:gridCol w:w="3707"/>
      </w:tblGrid>
      <w:tr w14:paraId="15A1D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2" w:type="dxa"/>
            <w:vAlign w:val="center"/>
          </w:tcPr>
          <w:p w14:paraId="55F7A60F">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包号</w:t>
            </w:r>
          </w:p>
        </w:tc>
        <w:tc>
          <w:tcPr>
            <w:tcW w:w="1513" w:type="dxa"/>
            <w:vAlign w:val="center"/>
          </w:tcPr>
          <w:p w14:paraId="18AA6BDD">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标的名称</w:t>
            </w:r>
          </w:p>
        </w:tc>
        <w:tc>
          <w:tcPr>
            <w:tcW w:w="1574" w:type="dxa"/>
            <w:vAlign w:val="center"/>
          </w:tcPr>
          <w:p w14:paraId="12F3A2DC">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采购包</w:t>
            </w:r>
          </w:p>
          <w:p w14:paraId="5CF8ABAA">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预算金额</w:t>
            </w:r>
          </w:p>
          <w:p w14:paraId="4ADE834E">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1263" w:type="dxa"/>
            <w:vAlign w:val="center"/>
          </w:tcPr>
          <w:p w14:paraId="55602C6A">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数量</w:t>
            </w:r>
          </w:p>
        </w:tc>
        <w:tc>
          <w:tcPr>
            <w:tcW w:w="3707" w:type="dxa"/>
            <w:vAlign w:val="center"/>
          </w:tcPr>
          <w:p w14:paraId="6594B99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简要技术需求或服务要求</w:t>
            </w:r>
          </w:p>
        </w:tc>
      </w:tr>
      <w:tr w14:paraId="3463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2" w:type="dxa"/>
            <w:vAlign w:val="center"/>
          </w:tcPr>
          <w:p w14:paraId="7DC707E4">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1513" w:type="dxa"/>
            <w:vAlign w:val="center"/>
          </w:tcPr>
          <w:p w14:paraId="5786B0C9">
            <w:pPr>
              <w:jc w:val="both"/>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二队道路清扫保洁服务项目</w:t>
            </w:r>
          </w:p>
        </w:tc>
        <w:tc>
          <w:tcPr>
            <w:tcW w:w="1574" w:type="dxa"/>
            <w:vAlign w:val="center"/>
          </w:tcPr>
          <w:p w14:paraId="6538EBB4">
            <w:pPr>
              <w:jc w:val="center"/>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749952</w:t>
            </w:r>
          </w:p>
        </w:tc>
        <w:tc>
          <w:tcPr>
            <w:tcW w:w="1263" w:type="dxa"/>
            <w:vAlign w:val="center"/>
          </w:tcPr>
          <w:p w14:paraId="53B74CAE">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1项服务（清扫保洁服务）</w:t>
            </w:r>
          </w:p>
        </w:tc>
        <w:tc>
          <w:tcPr>
            <w:tcW w:w="3707" w:type="dxa"/>
            <w:vAlign w:val="center"/>
          </w:tcPr>
          <w:p w14:paraId="52DAF130">
            <w:pPr>
              <w:adjustRightInd w:val="0"/>
              <w:snapToGrid w:val="0"/>
              <w:spacing w:line="360" w:lineRule="auto"/>
              <w:jc w:val="both"/>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要求根据北京市城市道路清扫保洁质量与作业要求规范完成249687.44平方米道路清扫服务，详见招标文件“第五章采购需求”。</w:t>
            </w:r>
          </w:p>
        </w:tc>
      </w:tr>
    </w:tbl>
    <w:p w14:paraId="352CADF0">
      <w:pPr>
        <w:spacing w:line="360" w:lineRule="auto"/>
        <w:ind w:firstLine="480" w:firstLineChars="200"/>
        <w:rPr>
          <w:rFonts w:hint="eastAsia" w:ascii="宋体" w:hAnsi="宋体" w:eastAsia="宋体" w:cs="宋体"/>
          <w:color w:val="auto"/>
          <w:sz w:val="24"/>
          <w:highlight w:val="none"/>
        </w:rPr>
      </w:pPr>
    </w:p>
    <w:p w14:paraId="6A689DE3">
      <w:pPr>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5.合同履行期限：合同签订之日起至2026年12月31日</w:t>
      </w:r>
      <w:r>
        <w:rPr>
          <w:rFonts w:hint="eastAsia" w:ascii="宋体" w:hAnsi="宋体" w:eastAsia="宋体" w:cs="宋体"/>
          <w:color w:val="auto"/>
          <w:sz w:val="24"/>
          <w:highlight w:val="none"/>
          <w:lang w:val="en-US" w:eastAsia="zh-CN"/>
        </w:rPr>
        <w:t>。</w:t>
      </w:r>
    </w:p>
    <w:p w14:paraId="4A7DFF8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6.本项目是否接受联合体投标：□是  </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否。</w:t>
      </w:r>
    </w:p>
    <w:p w14:paraId="56DE4390">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二、申请人的资格要求（须同时满足）</w:t>
      </w:r>
    </w:p>
    <w:p w14:paraId="27D2E200">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6034E90C">
      <w:pPr>
        <w:spacing w:line="360" w:lineRule="auto"/>
        <w:ind w:firstLine="480" w:firstLineChars="200"/>
        <w:rPr>
          <w:color w:val="auto"/>
          <w:sz w:val="24"/>
          <w:highlight w:val="none"/>
        </w:rPr>
      </w:pPr>
      <w:r>
        <w:rPr>
          <w:color w:val="auto"/>
          <w:sz w:val="24"/>
          <w:highlight w:val="none"/>
        </w:rPr>
        <w:t>2.落实政府采购政策需满足的资格要求：</w:t>
      </w:r>
    </w:p>
    <w:p w14:paraId="68DD6366">
      <w:pPr>
        <w:spacing w:line="360" w:lineRule="auto"/>
        <w:ind w:firstLine="480" w:firstLineChars="200"/>
        <w:rPr>
          <w:color w:val="auto"/>
          <w:sz w:val="24"/>
          <w:highlight w:val="none"/>
        </w:rPr>
      </w:pPr>
      <w:r>
        <w:rPr>
          <w:color w:val="auto"/>
          <w:sz w:val="24"/>
          <w:highlight w:val="none"/>
        </w:rPr>
        <w:t>2.1 中小企业政策</w:t>
      </w:r>
    </w:p>
    <w:p w14:paraId="103B2B6E">
      <w:pPr>
        <w:spacing w:line="360" w:lineRule="auto"/>
        <w:ind w:firstLine="720" w:firstLineChars="300"/>
        <w:rPr>
          <w:color w:val="auto"/>
          <w:sz w:val="24"/>
          <w:highlight w:val="none"/>
        </w:rPr>
      </w:pPr>
      <w:r>
        <w:rPr>
          <w:rFonts w:hint="eastAsia" w:ascii="宋体" w:hAnsi="宋体" w:cs="宋体"/>
          <w:color w:val="auto"/>
          <w:sz w:val="24"/>
          <w:highlight w:val="none"/>
        </w:rPr>
        <w:t>□</w:t>
      </w:r>
      <w:r>
        <w:rPr>
          <w:color w:val="auto"/>
          <w:sz w:val="24"/>
          <w:highlight w:val="none"/>
        </w:rPr>
        <w:t>本项目不专门面向中小企业预留采购份额。</w:t>
      </w:r>
    </w:p>
    <w:p w14:paraId="7758CEB7">
      <w:pPr>
        <w:spacing w:line="360" w:lineRule="auto"/>
        <w:ind w:firstLine="720" w:firstLineChars="300"/>
        <w:rPr>
          <w:rFonts w:ascii="宋体" w:hAnsi="宋体" w:cs="宋体"/>
          <w:color w:val="auto"/>
          <w:sz w:val="24"/>
          <w:highlight w:val="none"/>
        </w:rPr>
      </w:pPr>
      <w:r>
        <w:rPr>
          <w:rFonts w:hint="eastAsia" w:ascii="宋体" w:hAnsi="宋体" w:cs="宋体"/>
          <w:color w:val="auto"/>
          <w:sz w:val="24"/>
          <w:highlight w:val="none"/>
        </w:rPr>
        <w:t xml:space="preserve">▇本项目专门面向 ▇中小 </w:t>
      </w:r>
      <w:r>
        <w:rPr>
          <w:rFonts w:hint="eastAsia" w:ascii="宋体" w:hAnsi="宋体" w:cs="宋体"/>
          <w:color w:val="auto"/>
          <w:sz w:val="24"/>
          <w:highlight w:val="none"/>
          <w:lang w:eastAsia="zh-CN"/>
        </w:rPr>
        <w:t>□</w:t>
      </w:r>
      <w:r>
        <w:rPr>
          <w:rFonts w:hint="eastAsia" w:ascii="宋体" w:hAnsi="宋体" w:cs="宋体"/>
          <w:color w:val="auto"/>
          <w:sz w:val="24"/>
          <w:highlight w:val="none"/>
        </w:rPr>
        <w:t>小微企业采购。即：提供的货物全部由符合政策要求</w:t>
      </w:r>
      <w:r>
        <w:rPr>
          <w:rFonts w:hint="eastAsia" w:ascii="宋体" w:hAnsi="宋体" w:cs="宋体"/>
          <w:color w:val="auto"/>
          <w:sz w:val="24"/>
          <w:highlight w:val="none"/>
          <w:lang w:eastAsia="zh-CN"/>
        </w:rPr>
        <w:t>的</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企业制造、服务全部由符合政策要求的</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企业承接。</w:t>
      </w:r>
    </w:p>
    <w:p w14:paraId="4D91BD17">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 xml:space="preserve">   /  </w:t>
      </w:r>
      <w:r>
        <w:rPr>
          <w:color w:val="auto"/>
          <w:sz w:val="24"/>
          <w:highlight w:val="none"/>
        </w:rPr>
        <w:t>。</w:t>
      </w:r>
    </w:p>
    <w:p w14:paraId="6B0FF485">
      <w:pPr>
        <w:spacing w:line="360" w:lineRule="auto"/>
        <w:ind w:firstLine="480" w:firstLineChars="200"/>
        <w:rPr>
          <w:color w:val="auto"/>
          <w:sz w:val="24"/>
          <w:highlight w:val="none"/>
        </w:rPr>
      </w:pPr>
      <w:r>
        <w:rPr>
          <w:color w:val="auto"/>
          <w:sz w:val="24"/>
          <w:highlight w:val="none"/>
        </w:rPr>
        <w:t>2.2 其它落实政府采购政策的资格要求（如有）：</w:t>
      </w:r>
      <w:r>
        <w:rPr>
          <w:rFonts w:hint="eastAsia"/>
          <w:color w:val="auto"/>
          <w:sz w:val="24"/>
          <w:highlight w:val="none"/>
          <w:u w:val="single"/>
        </w:rPr>
        <w:t xml:space="preserve">  /  </w:t>
      </w:r>
      <w:r>
        <w:rPr>
          <w:rFonts w:hint="eastAsia"/>
          <w:color w:val="auto"/>
          <w:sz w:val="24"/>
          <w:highlight w:val="none"/>
        </w:rPr>
        <w:t xml:space="preserve"> </w:t>
      </w:r>
      <w:r>
        <w:rPr>
          <w:color w:val="auto"/>
          <w:sz w:val="24"/>
          <w:highlight w:val="none"/>
        </w:rPr>
        <w:t>。</w:t>
      </w:r>
    </w:p>
    <w:p w14:paraId="5E247200">
      <w:pPr>
        <w:spacing w:line="360" w:lineRule="auto"/>
        <w:ind w:firstLine="480" w:firstLineChars="200"/>
        <w:rPr>
          <w:i/>
          <w:iCs/>
          <w:color w:val="auto"/>
          <w:sz w:val="24"/>
          <w:highlight w:val="none"/>
          <w:u w:val="single"/>
        </w:rPr>
      </w:pPr>
      <w:r>
        <w:rPr>
          <w:color w:val="auto"/>
          <w:sz w:val="24"/>
          <w:highlight w:val="none"/>
        </w:rPr>
        <w:t>3.本项目的特定资格要求：</w:t>
      </w:r>
    </w:p>
    <w:p w14:paraId="37364231">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379623A0">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ascii="宋体" w:hAnsi="宋体" w:cs="宋体"/>
          <w:b/>
          <w:color w:val="auto"/>
          <w:sz w:val="24"/>
          <w:highlight w:val="none"/>
        </w:rPr>
        <w:t>■</w:t>
      </w:r>
      <w:r>
        <w:rPr>
          <w:color w:val="auto"/>
          <w:sz w:val="24"/>
          <w:highlight w:val="none"/>
        </w:rPr>
        <w:t>否</w:t>
      </w:r>
    </w:p>
    <w:p w14:paraId="15E17217">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rPr>
        <w:t>□</w:t>
      </w:r>
      <w:r>
        <w:rPr>
          <w:color w:val="auto"/>
          <w:sz w:val="24"/>
          <w:highlight w:val="none"/>
        </w:rPr>
        <w:t>是，公益一类事业单位、使用事业编制且由财政拨款保障的群团组织，不得作为承接主体；</w:t>
      </w:r>
    </w:p>
    <w:p w14:paraId="04E2A258">
      <w:pPr>
        <w:tabs>
          <w:tab w:val="left" w:pos="900"/>
          <w:tab w:val="left" w:pos="1134"/>
          <w:tab w:val="left" w:pos="1589"/>
          <w:tab w:val="left" w:pos="5521"/>
        </w:tabs>
        <w:snapToGrid w:val="0"/>
        <w:spacing w:line="360" w:lineRule="auto"/>
        <w:ind w:firstLine="480" w:firstLineChars="200"/>
        <w:rPr>
          <w:rFonts w:eastAsiaTheme="minorEastAsia"/>
          <w:color w:val="auto"/>
          <w:sz w:val="24"/>
          <w:highlight w:val="none"/>
        </w:rPr>
      </w:pPr>
      <w:r>
        <w:rPr>
          <w:color w:val="auto"/>
          <w:sz w:val="24"/>
          <w:highlight w:val="none"/>
        </w:rPr>
        <w:t>3.2其他特定资格要求</w:t>
      </w:r>
      <w:r>
        <w:rPr>
          <w:rFonts w:eastAsiaTheme="minorEastAsia"/>
          <w:color w:val="auto"/>
          <w:sz w:val="24"/>
          <w:highlight w:val="none"/>
        </w:rPr>
        <w:t>：</w:t>
      </w:r>
    </w:p>
    <w:p w14:paraId="4EC2E71B">
      <w:pPr>
        <w:tabs>
          <w:tab w:val="left" w:pos="900"/>
          <w:tab w:val="left" w:pos="1134"/>
          <w:tab w:val="left" w:pos="1589"/>
          <w:tab w:val="left" w:pos="5521"/>
        </w:tabs>
        <w:snapToGrid w:val="0"/>
        <w:spacing w:line="360" w:lineRule="auto"/>
        <w:ind w:firstLine="480" w:firstLineChars="200"/>
        <w:rPr>
          <w:color w:val="auto"/>
          <w:sz w:val="24"/>
          <w:highlight w:val="none"/>
        </w:rPr>
      </w:pPr>
      <w:r>
        <w:rPr>
          <w:rFonts w:hint="eastAsia" w:eastAsiaTheme="minorEastAsia"/>
          <w:color w:val="auto"/>
          <w:sz w:val="24"/>
          <w:highlight w:val="none"/>
          <w:lang w:val="en-US" w:eastAsia="zh-CN"/>
        </w:rPr>
        <w:t>无</w:t>
      </w:r>
      <w:r>
        <w:rPr>
          <w:color w:val="auto"/>
          <w:sz w:val="24"/>
          <w:highlight w:val="none"/>
        </w:rPr>
        <w:t>。</w:t>
      </w:r>
    </w:p>
    <w:p w14:paraId="2628D4D8">
      <w:pPr>
        <w:spacing w:line="360" w:lineRule="auto"/>
        <w:ind w:firstLine="480" w:firstLineChars="200"/>
        <w:rPr>
          <w:i/>
          <w:iCs/>
          <w:color w:val="auto"/>
          <w:sz w:val="24"/>
          <w:highlight w:val="none"/>
          <w:u w:val="single"/>
        </w:rPr>
      </w:pPr>
    </w:p>
    <w:p w14:paraId="077A3ABD">
      <w:pPr>
        <w:pStyle w:val="3"/>
        <w:widowControl/>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三、获取招标文件</w:t>
      </w:r>
    </w:p>
    <w:p w14:paraId="772C1715">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bidi="ar"/>
        </w:rPr>
        <w:t>202</w:t>
      </w:r>
      <w:r>
        <w:rPr>
          <w:rFonts w:hint="eastAsia"/>
          <w:color w:val="auto"/>
          <w:sz w:val="24"/>
          <w:highlight w:val="none"/>
          <w:lang w:val="en-US" w:eastAsia="zh-CN" w:bidi="ar"/>
        </w:rPr>
        <w:t>6</w:t>
      </w:r>
      <w:r>
        <w:rPr>
          <w:rFonts w:hint="eastAsia"/>
          <w:color w:val="auto"/>
          <w:sz w:val="24"/>
          <w:highlight w:val="none"/>
          <w:lang w:bidi="ar"/>
        </w:rPr>
        <w:t>年</w:t>
      </w:r>
      <w:r>
        <w:rPr>
          <w:rFonts w:hint="eastAsia"/>
          <w:color w:val="auto"/>
          <w:sz w:val="24"/>
          <w:highlight w:val="none"/>
          <w:lang w:val="en-US" w:eastAsia="zh-CN" w:bidi="ar"/>
        </w:rPr>
        <w:t>03</w:t>
      </w:r>
      <w:r>
        <w:rPr>
          <w:color w:val="auto"/>
          <w:sz w:val="24"/>
          <w:highlight w:val="none"/>
          <w:lang w:bidi="ar"/>
        </w:rPr>
        <w:t>月</w:t>
      </w:r>
      <w:r>
        <w:rPr>
          <w:rFonts w:hint="eastAsia"/>
          <w:color w:val="auto"/>
          <w:sz w:val="24"/>
          <w:highlight w:val="none"/>
          <w:lang w:val="en-US" w:eastAsia="zh-CN" w:bidi="ar"/>
        </w:rPr>
        <w:t>12</w:t>
      </w:r>
      <w:r>
        <w:rPr>
          <w:color w:val="auto"/>
          <w:sz w:val="24"/>
          <w:highlight w:val="none"/>
          <w:lang w:bidi="ar"/>
        </w:rPr>
        <w:t>日至</w:t>
      </w:r>
      <w:r>
        <w:rPr>
          <w:rFonts w:hint="eastAsia"/>
          <w:color w:val="auto"/>
          <w:sz w:val="24"/>
          <w:highlight w:val="none"/>
          <w:lang w:bidi="ar"/>
        </w:rPr>
        <w:t>202</w:t>
      </w:r>
      <w:r>
        <w:rPr>
          <w:rFonts w:hint="eastAsia"/>
          <w:color w:val="auto"/>
          <w:sz w:val="24"/>
          <w:highlight w:val="none"/>
          <w:lang w:val="en-US" w:eastAsia="zh-CN" w:bidi="ar"/>
        </w:rPr>
        <w:t>6</w:t>
      </w:r>
      <w:r>
        <w:rPr>
          <w:rFonts w:hint="eastAsia"/>
          <w:color w:val="auto"/>
          <w:sz w:val="24"/>
          <w:highlight w:val="none"/>
          <w:lang w:bidi="ar"/>
        </w:rPr>
        <w:t>年</w:t>
      </w:r>
      <w:r>
        <w:rPr>
          <w:rFonts w:hint="eastAsia"/>
          <w:color w:val="auto"/>
          <w:sz w:val="24"/>
          <w:highlight w:val="none"/>
          <w:lang w:val="en-US" w:eastAsia="zh-CN" w:bidi="ar"/>
        </w:rPr>
        <w:t>03</w:t>
      </w:r>
      <w:r>
        <w:rPr>
          <w:color w:val="auto"/>
          <w:sz w:val="24"/>
          <w:highlight w:val="none"/>
          <w:lang w:bidi="ar"/>
        </w:rPr>
        <w:t>月</w:t>
      </w:r>
      <w:r>
        <w:rPr>
          <w:rFonts w:hint="eastAsia"/>
          <w:color w:val="auto"/>
          <w:sz w:val="24"/>
          <w:highlight w:val="none"/>
          <w:lang w:val="en-US" w:eastAsia="zh-CN" w:bidi="ar"/>
        </w:rPr>
        <w:t>18</w:t>
      </w:r>
      <w:r>
        <w:rPr>
          <w:color w:val="auto"/>
          <w:sz w:val="24"/>
          <w:highlight w:val="none"/>
          <w:lang w:bidi="ar"/>
        </w:rPr>
        <w:t>日，每天上午</w:t>
      </w:r>
      <w:r>
        <w:rPr>
          <w:rFonts w:hint="eastAsia"/>
          <w:color w:val="auto"/>
          <w:sz w:val="24"/>
          <w:highlight w:val="none"/>
          <w:lang w:bidi="ar"/>
        </w:rPr>
        <w:t>9:00</w:t>
      </w:r>
      <w:r>
        <w:rPr>
          <w:color w:val="auto"/>
          <w:sz w:val="24"/>
          <w:highlight w:val="none"/>
          <w:lang w:bidi="ar"/>
        </w:rPr>
        <w:t>至</w:t>
      </w:r>
      <w:r>
        <w:rPr>
          <w:rFonts w:hint="eastAsia"/>
          <w:color w:val="auto"/>
          <w:sz w:val="24"/>
          <w:highlight w:val="none"/>
          <w:lang w:bidi="ar"/>
        </w:rPr>
        <w:t>12:00</w:t>
      </w:r>
      <w:r>
        <w:rPr>
          <w:color w:val="auto"/>
          <w:sz w:val="24"/>
          <w:highlight w:val="none"/>
          <w:lang w:bidi="ar"/>
        </w:rPr>
        <w:t>，下午</w:t>
      </w:r>
      <w:r>
        <w:rPr>
          <w:rFonts w:hint="eastAsia"/>
          <w:color w:val="auto"/>
          <w:sz w:val="24"/>
          <w:highlight w:val="none"/>
          <w:lang w:bidi="ar"/>
        </w:rPr>
        <w:t>13:00</w:t>
      </w:r>
      <w:r>
        <w:rPr>
          <w:color w:val="auto"/>
          <w:sz w:val="24"/>
          <w:highlight w:val="none"/>
          <w:lang w:bidi="ar"/>
        </w:rPr>
        <w:t>至</w:t>
      </w:r>
      <w:r>
        <w:rPr>
          <w:rFonts w:hint="eastAsia"/>
          <w:color w:val="auto"/>
          <w:sz w:val="24"/>
          <w:highlight w:val="none"/>
          <w:lang w:bidi="ar"/>
        </w:rPr>
        <w:t>16:00</w:t>
      </w:r>
      <w:r>
        <w:rPr>
          <w:color w:val="auto"/>
          <w:sz w:val="24"/>
          <w:highlight w:val="none"/>
          <w:lang w:bidi="ar"/>
        </w:rPr>
        <w:t>（北京时间，法定节假日除外）。</w:t>
      </w:r>
    </w:p>
    <w:p w14:paraId="717E8A32">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1E888CE3">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7791A984">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2A2130FA">
      <w:pPr>
        <w:tabs>
          <w:tab w:val="left" w:pos="900"/>
          <w:tab w:val="left" w:pos="1980"/>
        </w:tabs>
        <w:snapToGrid w:val="0"/>
        <w:spacing w:line="360" w:lineRule="auto"/>
        <w:ind w:left="840"/>
        <w:rPr>
          <w:color w:val="auto"/>
          <w:sz w:val="24"/>
          <w:highlight w:val="none"/>
        </w:rPr>
      </w:pPr>
    </w:p>
    <w:p w14:paraId="5660C29B">
      <w:pPr>
        <w:pStyle w:val="3"/>
        <w:widowControl/>
        <w:spacing w:before="0" w:line="360" w:lineRule="auto"/>
        <w:jc w:val="left"/>
        <w:rPr>
          <w:rFonts w:ascii="Times New Roman" w:hAnsi="Times New Roman" w:eastAsia="宋体"/>
          <w:color w:val="auto"/>
          <w:sz w:val="24"/>
          <w:szCs w:val="24"/>
          <w:highlight w:val="none"/>
        </w:rPr>
      </w:pPr>
      <w:bookmarkStart w:id="4" w:name="_Toc28359082"/>
      <w:bookmarkStart w:id="5" w:name="_Toc28359005"/>
      <w:bookmarkStart w:id="6" w:name="_Toc35393793"/>
      <w:bookmarkStart w:id="7" w:name="_Toc35393624"/>
      <w:r>
        <w:rPr>
          <w:rFonts w:ascii="Times New Roman" w:hAnsi="Times New Roman" w:eastAsia="宋体"/>
          <w:color w:val="auto"/>
          <w:sz w:val="24"/>
          <w:szCs w:val="24"/>
          <w:highlight w:val="none"/>
        </w:rPr>
        <w:t>四、提交投标文件</w:t>
      </w:r>
      <w:bookmarkEnd w:id="4"/>
      <w:bookmarkEnd w:id="5"/>
      <w:r>
        <w:rPr>
          <w:rFonts w:ascii="Times New Roman" w:hAnsi="Times New Roman" w:eastAsia="宋体"/>
          <w:color w:val="auto"/>
          <w:sz w:val="24"/>
          <w:szCs w:val="24"/>
          <w:highlight w:val="none"/>
        </w:rPr>
        <w:t>截止时间、开标时间和地点</w:t>
      </w:r>
      <w:bookmarkEnd w:id="6"/>
      <w:bookmarkEnd w:id="7"/>
    </w:p>
    <w:p w14:paraId="5916A1B4">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lang w:bidi="ar"/>
        </w:rPr>
        <w:t>202</w:t>
      </w:r>
      <w:r>
        <w:rPr>
          <w:rFonts w:hint="eastAsia"/>
          <w:color w:val="auto"/>
          <w:sz w:val="24"/>
          <w:highlight w:val="none"/>
          <w:lang w:val="en-US" w:eastAsia="zh-CN" w:bidi="ar"/>
        </w:rPr>
        <w:t>6</w:t>
      </w:r>
      <w:r>
        <w:rPr>
          <w:rFonts w:hint="eastAsia"/>
          <w:color w:val="auto"/>
          <w:sz w:val="24"/>
          <w:highlight w:val="none"/>
          <w:lang w:bidi="ar"/>
        </w:rPr>
        <w:t>年</w:t>
      </w:r>
      <w:r>
        <w:rPr>
          <w:rFonts w:hint="eastAsia"/>
          <w:color w:val="auto"/>
          <w:sz w:val="24"/>
          <w:highlight w:val="none"/>
          <w:lang w:val="en-US" w:eastAsia="zh-CN" w:bidi="ar"/>
        </w:rPr>
        <w:t>04</w:t>
      </w:r>
      <w:r>
        <w:rPr>
          <w:color w:val="auto"/>
          <w:sz w:val="24"/>
          <w:highlight w:val="none"/>
          <w:lang w:bidi="ar"/>
        </w:rPr>
        <w:t>月</w:t>
      </w:r>
      <w:r>
        <w:rPr>
          <w:rFonts w:hint="eastAsia"/>
          <w:color w:val="auto"/>
          <w:sz w:val="24"/>
          <w:highlight w:val="none"/>
          <w:lang w:val="en-US" w:eastAsia="zh-CN" w:bidi="ar"/>
        </w:rPr>
        <w:t>02</w:t>
      </w:r>
      <w:r>
        <w:rPr>
          <w:color w:val="auto"/>
          <w:sz w:val="24"/>
          <w:highlight w:val="none"/>
          <w:lang w:bidi="ar"/>
        </w:rPr>
        <w:t>日</w:t>
      </w:r>
      <w:r>
        <w:rPr>
          <w:rFonts w:hint="eastAsia"/>
          <w:color w:val="auto"/>
          <w:sz w:val="24"/>
          <w:highlight w:val="none"/>
          <w:lang w:bidi="ar"/>
        </w:rPr>
        <w:t>10</w:t>
      </w:r>
      <w:r>
        <w:rPr>
          <w:color w:val="auto"/>
          <w:sz w:val="24"/>
          <w:highlight w:val="none"/>
          <w:lang w:bidi="ar"/>
        </w:rPr>
        <w:t>点</w:t>
      </w:r>
      <w:r>
        <w:rPr>
          <w:rFonts w:hint="eastAsia"/>
          <w:color w:val="auto"/>
          <w:sz w:val="24"/>
          <w:highlight w:val="none"/>
          <w:lang w:bidi="ar"/>
        </w:rPr>
        <w:t>00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544657B9">
      <w:pPr>
        <w:spacing w:line="360" w:lineRule="auto"/>
        <w:ind w:firstLine="480" w:firstLineChars="200"/>
        <w:rPr>
          <w:color w:val="auto"/>
          <w:sz w:val="24"/>
          <w:highlight w:val="none"/>
          <w:lang w:val="zh-TW" w:bidi="ar"/>
        </w:rPr>
      </w:pPr>
      <w:r>
        <w:rPr>
          <w:color w:val="auto"/>
          <w:sz w:val="24"/>
          <w:highlight w:val="none"/>
          <w:lang w:bidi="ar"/>
        </w:rPr>
        <w:t>地点：</w:t>
      </w:r>
      <w:r>
        <w:rPr>
          <w:rFonts w:hint="eastAsia"/>
          <w:color w:val="auto"/>
          <w:sz w:val="24"/>
          <w:highlight w:val="none"/>
          <w:lang w:bidi="ar"/>
        </w:rPr>
        <w:t>北京市政府采购电子交易平台，采用电子开标方式，供应商使用CA认证证书登录北京市政府采购电子交易平台参与线上电子开标。投标人自行对电子投标文件进行解密，无须递交纸质文件。</w:t>
      </w:r>
    </w:p>
    <w:p w14:paraId="29A02C2D">
      <w:pPr>
        <w:spacing w:line="360" w:lineRule="auto"/>
        <w:ind w:firstLine="480" w:firstLineChars="200"/>
        <w:rPr>
          <w:bCs/>
          <w:color w:val="auto"/>
          <w:sz w:val="24"/>
          <w:highlight w:val="none"/>
          <w:u w:val="single"/>
        </w:rPr>
      </w:pPr>
    </w:p>
    <w:p w14:paraId="00CB7745">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五、公告期限</w:t>
      </w:r>
    </w:p>
    <w:p w14:paraId="18AB3908">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7BB7ACC3">
      <w:pPr>
        <w:spacing w:line="360" w:lineRule="auto"/>
        <w:ind w:firstLine="480" w:firstLineChars="200"/>
        <w:rPr>
          <w:color w:val="auto"/>
          <w:kern w:val="0"/>
          <w:sz w:val="24"/>
          <w:highlight w:val="none"/>
        </w:rPr>
      </w:pPr>
    </w:p>
    <w:p w14:paraId="506BBDC5">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六、其他补充事宜</w:t>
      </w:r>
    </w:p>
    <w:p w14:paraId="3E7F02BC">
      <w:pPr>
        <w:widowControl/>
        <w:tabs>
          <w:tab w:val="left" w:pos="-360"/>
          <w:tab w:val="left" w:pos="780"/>
        </w:tabs>
        <w:autoSpaceDE w:val="0"/>
        <w:autoSpaceDN w:val="0"/>
        <w:snapToGrid w:val="0"/>
        <w:spacing w:line="440" w:lineRule="exact"/>
        <w:ind w:firstLine="420" w:firstLineChars="175"/>
        <w:textAlignment w:val="bottom"/>
        <w:rPr>
          <w:color w:val="auto"/>
          <w:sz w:val="24"/>
          <w:highlight w:val="none"/>
        </w:rPr>
      </w:pPr>
      <w:r>
        <w:rPr>
          <w:color w:val="auto"/>
          <w:sz w:val="24"/>
          <w:highlight w:val="none"/>
        </w:rPr>
        <w:t>1.本项目需要落实的政府采购政策：</w:t>
      </w:r>
    </w:p>
    <w:p w14:paraId="20132BD3">
      <w:pPr>
        <w:widowControl/>
        <w:tabs>
          <w:tab w:val="left" w:pos="-360"/>
          <w:tab w:val="left" w:pos="780"/>
        </w:tabs>
        <w:autoSpaceDE w:val="0"/>
        <w:autoSpaceDN w:val="0"/>
        <w:snapToGrid w:val="0"/>
        <w:spacing w:line="440" w:lineRule="exact"/>
        <w:ind w:firstLine="420" w:firstLineChars="175"/>
        <w:textAlignment w:val="bottom"/>
        <w:rPr>
          <w:color w:val="auto"/>
          <w:sz w:val="24"/>
          <w:highlight w:val="none"/>
        </w:rPr>
      </w:pPr>
      <w:r>
        <w:rPr>
          <w:rFonts w:hint="eastAsia"/>
          <w:color w:val="auto"/>
          <w:sz w:val="24"/>
          <w:highlight w:val="none"/>
        </w:rPr>
        <w:t>（1）政府采购促进中小企业发展管理办法 (财库[2020]46号)</w:t>
      </w:r>
    </w:p>
    <w:p w14:paraId="5AF23755">
      <w:pPr>
        <w:widowControl/>
        <w:tabs>
          <w:tab w:val="left" w:pos="-360"/>
          <w:tab w:val="left" w:pos="780"/>
        </w:tabs>
        <w:autoSpaceDE w:val="0"/>
        <w:autoSpaceDN w:val="0"/>
        <w:snapToGrid w:val="0"/>
        <w:spacing w:line="440" w:lineRule="exact"/>
        <w:ind w:firstLine="420" w:firstLineChars="175"/>
        <w:textAlignment w:val="bottom"/>
        <w:rPr>
          <w:rFonts w:hint="eastAsia"/>
          <w:color w:val="auto"/>
          <w:sz w:val="24"/>
          <w:highlight w:val="none"/>
        </w:rPr>
      </w:pPr>
      <w:r>
        <w:rPr>
          <w:rFonts w:hint="eastAsia"/>
          <w:color w:val="auto"/>
          <w:sz w:val="24"/>
          <w:highlight w:val="none"/>
        </w:rPr>
        <w:t>（2）《关于政府采购支持监狱企业发展有关问题的通知》财库【2014】68号</w:t>
      </w:r>
    </w:p>
    <w:p w14:paraId="43D68F98">
      <w:pPr>
        <w:widowControl/>
        <w:tabs>
          <w:tab w:val="left" w:pos="-360"/>
          <w:tab w:val="left" w:pos="780"/>
        </w:tabs>
        <w:autoSpaceDE w:val="0"/>
        <w:autoSpaceDN w:val="0"/>
        <w:snapToGrid w:val="0"/>
        <w:spacing w:line="440" w:lineRule="exact"/>
        <w:ind w:firstLine="420" w:firstLineChars="175"/>
        <w:textAlignment w:val="bottom"/>
        <w:rPr>
          <w:rFonts w:hint="eastAsia"/>
          <w:color w:val="auto"/>
          <w:sz w:val="24"/>
          <w:highlight w:val="none"/>
        </w:rPr>
      </w:pPr>
      <w:r>
        <w:rPr>
          <w:rFonts w:hint="eastAsia"/>
          <w:color w:val="auto"/>
          <w:sz w:val="24"/>
          <w:highlight w:val="none"/>
        </w:rPr>
        <w:t>（3）关于促进残疾人就业政府采购政策的通知（财库〔2017〕141号）</w:t>
      </w:r>
    </w:p>
    <w:p w14:paraId="483C69E0">
      <w:pPr>
        <w:widowControl/>
        <w:tabs>
          <w:tab w:val="left" w:pos="-360"/>
          <w:tab w:val="left" w:pos="780"/>
        </w:tabs>
        <w:autoSpaceDE w:val="0"/>
        <w:autoSpaceDN w:val="0"/>
        <w:snapToGrid w:val="0"/>
        <w:spacing w:line="440" w:lineRule="exact"/>
        <w:ind w:firstLine="420" w:firstLineChars="175"/>
        <w:textAlignment w:val="bottom"/>
        <w:rPr>
          <w:rFonts w:hint="eastAsia"/>
          <w:color w:val="auto"/>
          <w:sz w:val="24"/>
          <w:highlight w:val="none"/>
        </w:rPr>
      </w:pPr>
      <w:r>
        <w:rPr>
          <w:rFonts w:hint="eastAsia"/>
          <w:color w:val="auto"/>
          <w:sz w:val="24"/>
          <w:highlight w:val="none"/>
        </w:rPr>
        <w:t>（4）财政部关于调整优化节能产品、环境标志产品政府采购执行机制的通知（财库〔2019〕9号）</w:t>
      </w:r>
    </w:p>
    <w:p w14:paraId="68E38CC5">
      <w:pPr>
        <w:widowControl/>
        <w:tabs>
          <w:tab w:val="left" w:pos="-360"/>
          <w:tab w:val="left" w:pos="780"/>
        </w:tabs>
        <w:autoSpaceDE w:val="0"/>
        <w:autoSpaceDN w:val="0"/>
        <w:snapToGrid w:val="0"/>
        <w:spacing w:line="440" w:lineRule="exact"/>
        <w:ind w:firstLine="420" w:firstLineChars="175"/>
        <w:textAlignment w:val="bottom"/>
        <w:rPr>
          <w:rFonts w:hint="eastAsia"/>
          <w:color w:val="auto"/>
          <w:sz w:val="24"/>
          <w:highlight w:val="none"/>
        </w:rPr>
      </w:pPr>
      <w:r>
        <w:rPr>
          <w:rFonts w:hint="eastAsia"/>
          <w:color w:val="auto"/>
          <w:sz w:val="24"/>
          <w:highlight w:val="none"/>
        </w:rPr>
        <w:t>（5）《政府采购进口产品管理办法》（财库〔2007〕119号）</w:t>
      </w:r>
    </w:p>
    <w:p w14:paraId="69637D5B">
      <w:pPr>
        <w:widowControl/>
        <w:tabs>
          <w:tab w:val="left" w:pos="-360"/>
          <w:tab w:val="left" w:pos="780"/>
        </w:tabs>
        <w:autoSpaceDE w:val="0"/>
        <w:autoSpaceDN w:val="0"/>
        <w:snapToGrid w:val="0"/>
        <w:spacing w:line="440" w:lineRule="exact"/>
        <w:ind w:firstLine="420" w:firstLineChars="175"/>
        <w:textAlignment w:val="bottom"/>
        <w:rPr>
          <w:rFonts w:hint="eastAsia"/>
          <w:color w:val="auto"/>
          <w:sz w:val="24"/>
          <w:highlight w:val="none"/>
        </w:rPr>
      </w:pPr>
      <w:r>
        <w:rPr>
          <w:rFonts w:hint="eastAsia"/>
          <w:color w:val="auto"/>
          <w:sz w:val="24"/>
          <w:highlight w:val="none"/>
        </w:rPr>
        <w:t>（6）北京市财政局关于落实好政府采购支持中小企业发展的通知(京财采购〔2022〕1143号)</w:t>
      </w:r>
    </w:p>
    <w:p w14:paraId="4A673553">
      <w:pPr>
        <w:widowControl/>
        <w:tabs>
          <w:tab w:val="left" w:pos="-360"/>
          <w:tab w:val="left" w:pos="780"/>
        </w:tabs>
        <w:autoSpaceDE w:val="0"/>
        <w:autoSpaceDN w:val="0"/>
        <w:snapToGrid w:val="0"/>
        <w:spacing w:line="440" w:lineRule="exact"/>
        <w:ind w:firstLine="420" w:firstLineChars="175"/>
        <w:textAlignment w:val="bottom"/>
        <w:rPr>
          <w:rFonts w:hint="eastAsia"/>
          <w:color w:val="auto"/>
          <w:sz w:val="24"/>
          <w:highlight w:val="none"/>
        </w:rPr>
      </w:pPr>
      <w:r>
        <w:rPr>
          <w:rFonts w:hint="eastAsia"/>
          <w:color w:val="auto"/>
          <w:sz w:val="24"/>
          <w:highlight w:val="none"/>
        </w:rPr>
        <w:t>（7）关于进一步加大政府采购支持中小企业力度的通知财库〔2022〕19号</w:t>
      </w:r>
    </w:p>
    <w:p w14:paraId="5464BDD0">
      <w:pPr>
        <w:widowControl/>
        <w:tabs>
          <w:tab w:val="left" w:pos="-360"/>
          <w:tab w:val="left" w:pos="780"/>
        </w:tabs>
        <w:autoSpaceDE w:val="0"/>
        <w:autoSpaceDN w:val="0"/>
        <w:snapToGrid w:val="0"/>
        <w:spacing w:line="440" w:lineRule="exact"/>
        <w:ind w:firstLine="420" w:firstLineChars="175"/>
        <w:textAlignment w:val="bottom"/>
        <w:rPr>
          <w:rFonts w:hint="eastAsia"/>
          <w:color w:val="auto"/>
          <w:sz w:val="24"/>
          <w:highlight w:val="none"/>
        </w:rPr>
      </w:pPr>
      <w:r>
        <w:rPr>
          <w:rFonts w:hint="eastAsia"/>
          <w:color w:val="auto"/>
          <w:sz w:val="24"/>
          <w:highlight w:val="none"/>
        </w:rPr>
        <w:t>（8）北京市财政局 中国人民银行营业管理部关于推进政府采购合同线上融资有关工作的通知（京财采购〔2023〕637号）等。</w:t>
      </w:r>
    </w:p>
    <w:p w14:paraId="22A51267">
      <w:pPr>
        <w:widowControl/>
        <w:adjustRightInd w:val="0"/>
        <w:snapToGrid w:val="0"/>
        <w:spacing w:line="360" w:lineRule="auto"/>
        <w:ind w:firstLine="480" w:firstLineChars="200"/>
        <w:jc w:val="left"/>
        <w:rPr>
          <w:bCs/>
          <w:color w:val="auto"/>
          <w:sz w:val="24"/>
          <w:highlight w:val="none"/>
        </w:rPr>
      </w:pPr>
      <w:r>
        <w:rPr>
          <w:rFonts w:hint="eastAsia"/>
          <w:color w:val="auto"/>
          <w:sz w:val="24"/>
          <w:highlight w:val="none"/>
        </w:rPr>
        <w:t>2</w:t>
      </w:r>
      <w:r>
        <w:rPr>
          <w:color w:val="auto"/>
          <w:sz w:val="24"/>
          <w:highlight w:val="none"/>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rPr>
        <w:t>CA数字证书</w:t>
      </w:r>
      <w:r>
        <w:rPr>
          <w:color w:val="auto"/>
          <w:sz w:val="24"/>
          <w:highlight w:val="none"/>
        </w:rPr>
        <w:t>或电子营业执照</w:t>
      </w:r>
      <w:r>
        <w:rPr>
          <w:bCs/>
          <w:color w:val="auto"/>
          <w:sz w:val="24"/>
          <w:highlight w:val="none"/>
        </w:rPr>
        <w:t>情况确认是否符合本项目电子化采购流程要求。</w:t>
      </w:r>
    </w:p>
    <w:p w14:paraId="7B501847">
      <w:pPr>
        <w:adjustRightInd w:val="0"/>
        <w:snapToGrid w:val="0"/>
        <w:spacing w:line="360" w:lineRule="auto"/>
        <w:ind w:firstLine="480" w:firstLineChars="200"/>
        <w:rPr>
          <w:color w:val="auto"/>
          <w:sz w:val="24"/>
          <w:highlight w:val="none"/>
        </w:rPr>
      </w:pPr>
      <w:r>
        <w:rPr>
          <w:color w:val="auto"/>
          <w:sz w:val="24"/>
          <w:highlight w:val="none"/>
        </w:rPr>
        <w:t>CA数字证书服务热线 010-58511086</w:t>
      </w:r>
    </w:p>
    <w:p w14:paraId="78A4D413">
      <w:pPr>
        <w:adjustRightInd w:val="0"/>
        <w:snapToGrid w:val="0"/>
        <w:spacing w:line="360" w:lineRule="auto"/>
        <w:ind w:firstLine="480" w:firstLineChars="200"/>
        <w:rPr>
          <w:color w:val="auto"/>
          <w:sz w:val="24"/>
          <w:highlight w:val="none"/>
        </w:rPr>
      </w:pPr>
      <w:r>
        <w:rPr>
          <w:color w:val="auto"/>
          <w:sz w:val="24"/>
          <w:highlight w:val="none"/>
        </w:rPr>
        <w:t>电子营业执照服务热线 400-699-7000</w:t>
      </w:r>
    </w:p>
    <w:p w14:paraId="118B3DCA">
      <w:pPr>
        <w:adjustRightInd w:val="0"/>
        <w:snapToGrid w:val="0"/>
        <w:spacing w:line="360" w:lineRule="auto"/>
        <w:ind w:firstLine="480" w:firstLineChars="200"/>
        <w:rPr>
          <w:color w:val="auto"/>
          <w:sz w:val="24"/>
          <w:highlight w:val="none"/>
        </w:rPr>
      </w:pPr>
      <w:r>
        <w:rPr>
          <w:color w:val="auto"/>
          <w:sz w:val="24"/>
          <w:highlight w:val="none"/>
        </w:rPr>
        <w:t>技术支持服务热线  010-86483801</w:t>
      </w:r>
    </w:p>
    <w:p w14:paraId="0B00FE85">
      <w:pPr>
        <w:widowControl/>
        <w:adjustRightInd w:val="0"/>
        <w:snapToGrid w:val="0"/>
        <w:spacing w:line="360" w:lineRule="auto"/>
        <w:ind w:firstLine="480" w:firstLineChars="200"/>
        <w:jc w:val="left"/>
        <w:rPr>
          <w:color w:val="auto"/>
          <w:sz w:val="24"/>
          <w:highlight w:val="none"/>
        </w:rPr>
      </w:pPr>
      <w:r>
        <w:rPr>
          <w:color w:val="auto"/>
          <w:sz w:val="24"/>
          <w:highlight w:val="none"/>
        </w:rPr>
        <w:t>3.1办理CA数字证书或电子营业执照</w:t>
      </w:r>
    </w:p>
    <w:p w14:paraId="2D3BE4B9">
      <w:pPr>
        <w:widowControl/>
        <w:adjustRightInd w:val="0"/>
        <w:snapToGrid w:val="0"/>
        <w:spacing w:line="360" w:lineRule="auto"/>
        <w:ind w:firstLine="480" w:firstLineChars="200"/>
        <w:jc w:val="left"/>
        <w:rPr>
          <w:color w:val="auto"/>
          <w:sz w:val="24"/>
          <w:highlight w:val="none"/>
        </w:rPr>
      </w:pPr>
      <w:r>
        <w:rPr>
          <w:color w:val="auto"/>
          <w:sz w:val="24"/>
          <w:highlight w:val="none"/>
        </w:rPr>
        <w:t>供应商登录北京市政府采购电子交易平台查阅 “用户指南”—“操作指南”—“市场主体CA办理操作流程指引”/“电子营业执照使用指南”，按照程序要求办理。</w:t>
      </w:r>
    </w:p>
    <w:p w14:paraId="3377E905">
      <w:pPr>
        <w:adjustRightInd w:val="0"/>
        <w:snapToGrid w:val="0"/>
        <w:spacing w:line="360" w:lineRule="auto"/>
        <w:ind w:firstLine="480" w:firstLineChars="200"/>
        <w:rPr>
          <w:color w:val="auto"/>
          <w:sz w:val="24"/>
          <w:highlight w:val="none"/>
        </w:rPr>
      </w:pPr>
      <w:r>
        <w:rPr>
          <w:color w:val="auto"/>
          <w:sz w:val="24"/>
          <w:highlight w:val="none"/>
        </w:rPr>
        <w:t>3.2注册</w:t>
      </w:r>
    </w:p>
    <w:p w14:paraId="6C03EF4E">
      <w:pPr>
        <w:adjustRightInd w:val="0"/>
        <w:snapToGrid w:val="0"/>
        <w:spacing w:line="360" w:lineRule="auto"/>
        <w:ind w:firstLine="480" w:firstLineChars="200"/>
        <w:rPr>
          <w:color w:val="auto"/>
          <w:sz w:val="24"/>
          <w:highlight w:val="none"/>
        </w:rPr>
      </w:pPr>
      <w:r>
        <w:rPr>
          <w:color w:val="auto"/>
          <w:sz w:val="24"/>
          <w:highlight w:val="none"/>
        </w:rPr>
        <w:t>供应商登录北京市政府采购电子交易平台“用户指南”—“操作指南”—“市场主体注册入库操作流程指引”进行自助注册绑定。</w:t>
      </w:r>
    </w:p>
    <w:p w14:paraId="32EEEF21">
      <w:pPr>
        <w:widowControl/>
        <w:adjustRightInd w:val="0"/>
        <w:snapToGrid w:val="0"/>
        <w:spacing w:line="360" w:lineRule="auto"/>
        <w:ind w:firstLine="480" w:firstLineChars="200"/>
        <w:jc w:val="left"/>
        <w:rPr>
          <w:color w:val="auto"/>
          <w:sz w:val="24"/>
          <w:highlight w:val="none"/>
        </w:rPr>
      </w:pPr>
      <w:r>
        <w:rPr>
          <w:color w:val="auto"/>
          <w:sz w:val="24"/>
          <w:highlight w:val="none"/>
        </w:rPr>
        <w:t>3.3驱动、客户端下载</w:t>
      </w:r>
    </w:p>
    <w:p w14:paraId="72801247">
      <w:pPr>
        <w:widowControl/>
        <w:adjustRightInd w:val="0"/>
        <w:snapToGrid w:val="0"/>
        <w:spacing w:line="360" w:lineRule="auto"/>
        <w:ind w:firstLine="480" w:firstLineChars="200"/>
        <w:jc w:val="left"/>
        <w:rPr>
          <w:color w:val="auto"/>
          <w:sz w:val="24"/>
          <w:highlight w:val="none"/>
        </w:rPr>
      </w:pPr>
      <w:r>
        <w:rPr>
          <w:color w:val="auto"/>
          <w:sz w:val="24"/>
          <w:highlight w:val="none"/>
        </w:rPr>
        <w:t>供应商登录北京市政府采购电子交易平台“用户指南”—“工具下载”—“招标采购系统文件驱动安装包”下载相关驱动。</w:t>
      </w:r>
    </w:p>
    <w:p w14:paraId="2EBA502A">
      <w:pPr>
        <w:adjustRightInd w:val="0"/>
        <w:snapToGrid w:val="0"/>
        <w:spacing w:line="360" w:lineRule="auto"/>
        <w:ind w:firstLine="480" w:firstLineChars="200"/>
        <w:rPr>
          <w:color w:val="auto"/>
          <w:sz w:val="24"/>
          <w:highlight w:val="none"/>
        </w:rPr>
      </w:pPr>
      <w:r>
        <w:rPr>
          <w:color w:val="auto"/>
          <w:sz w:val="24"/>
          <w:highlight w:val="none"/>
        </w:rPr>
        <w:t>供应商登录北京市政府采购电子交易平台“用户指南”—“工具下载”—“投标文件编制工具”下载相关客户端。</w:t>
      </w:r>
    </w:p>
    <w:p w14:paraId="243FDF4D">
      <w:pPr>
        <w:adjustRightInd w:val="0"/>
        <w:snapToGrid w:val="0"/>
        <w:spacing w:line="360" w:lineRule="auto"/>
        <w:ind w:firstLine="480" w:firstLineChars="200"/>
        <w:rPr>
          <w:color w:val="auto"/>
          <w:sz w:val="24"/>
          <w:highlight w:val="none"/>
        </w:rPr>
      </w:pPr>
      <w:r>
        <w:rPr>
          <w:color w:val="auto"/>
          <w:sz w:val="24"/>
          <w:highlight w:val="none"/>
        </w:rPr>
        <w:t>3.4 获取电子招标文件</w:t>
      </w:r>
    </w:p>
    <w:p w14:paraId="5E085C8C">
      <w:pPr>
        <w:adjustRightInd w:val="0"/>
        <w:snapToGrid w:val="0"/>
        <w:spacing w:line="360" w:lineRule="auto"/>
        <w:ind w:firstLine="480" w:firstLineChars="200"/>
        <w:rPr>
          <w:color w:val="auto"/>
          <w:sz w:val="24"/>
          <w:highlight w:val="none"/>
        </w:rPr>
      </w:pPr>
      <w:r>
        <w:rPr>
          <w:color w:val="auto"/>
          <w:sz w:val="24"/>
          <w:highlight w:val="none"/>
        </w:rPr>
        <w:t>供应商使用CA数字证书或电子营业执照登录北京市政府采购电子交易平台获取电子招标文件。</w:t>
      </w:r>
    </w:p>
    <w:p w14:paraId="4AEAAFF5">
      <w:pPr>
        <w:adjustRightInd w:val="0"/>
        <w:snapToGrid w:val="0"/>
        <w:spacing w:line="360" w:lineRule="auto"/>
        <w:ind w:firstLine="480" w:firstLineChars="200"/>
        <w:rPr>
          <w:color w:val="auto"/>
          <w:sz w:val="24"/>
          <w:highlight w:val="none"/>
        </w:rPr>
      </w:pPr>
      <w:r>
        <w:rPr>
          <w:color w:val="auto"/>
          <w:sz w:val="24"/>
          <w:highlight w:val="none"/>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30F6CD32">
      <w:pPr>
        <w:adjustRightInd w:val="0"/>
        <w:snapToGrid w:val="0"/>
        <w:spacing w:line="360" w:lineRule="auto"/>
        <w:ind w:firstLine="480" w:firstLineChars="200"/>
        <w:rPr>
          <w:color w:val="auto"/>
          <w:sz w:val="24"/>
          <w:highlight w:val="none"/>
        </w:rPr>
      </w:pPr>
      <w:r>
        <w:rPr>
          <w:color w:val="auto"/>
          <w:sz w:val="24"/>
          <w:highlight w:val="none"/>
        </w:rPr>
        <w:t>3.5编制电子投标文件</w:t>
      </w:r>
    </w:p>
    <w:p w14:paraId="6A185F7A">
      <w:pPr>
        <w:adjustRightInd w:val="0"/>
        <w:snapToGrid w:val="0"/>
        <w:spacing w:line="360" w:lineRule="auto"/>
        <w:ind w:firstLine="480" w:firstLineChars="200"/>
        <w:rPr>
          <w:color w:val="auto"/>
          <w:sz w:val="24"/>
          <w:highlight w:val="none"/>
        </w:rPr>
      </w:pPr>
      <w:r>
        <w:rPr>
          <w:color w:val="auto"/>
          <w:sz w:val="24"/>
          <w:highlight w:val="none"/>
        </w:rPr>
        <w:t>供应商应使用电子投标客户端编制电子投标文件并进行线上投标，供应商电子投标文件需要加密并加盖电子签章</w:t>
      </w:r>
      <w:r>
        <w:rPr>
          <w:bCs/>
          <w:color w:val="auto"/>
          <w:sz w:val="24"/>
          <w:highlight w:val="none"/>
        </w:rPr>
        <w:t>，如无法按照要求在电子投标文件中加盖电子签章和加密，请及时通过技术支持服务热线联系技术人员</w:t>
      </w:r>
      <w:r>
        <w:rPr>
          <w:color w:val="auto"/>
          <w:sz w:val="24"/>
          <w:highlight w:val="none"/>
        </w:rPr>
        <w:t>。</w:t>
      </w:r>
    </w:p>
    <w:p w14:paraId="1422329F">
      <w:pPr>
        <w:widowControl/>
        <w:spacing w:line="360" w:lineRule="auto"/>
        <w:ind w:firstLine="480" w:firstLineChars="200"/>
        <w:jc w:val="left"/>
        <w:rPr>
          <w:color w:val="auto"/>
          <w:sz w:val="24"/>
          <w:highlight w:val="none"/>
          <w:lang w:val="zh-TW"/>
        </w:rPr>
      </w:pPr>
      <w:r>
        <w:rPr>
          <w:color w:val="auto"/>
          <w:sz w:val="24"/>
          <w:highlight w:val="none"/>
          <w:lang w:val="zh-TW" w:eastAsia="zh-TW"/>
        </w:rPr>
        <w:t>3.6</w:t>
      </w:r>
      <w:r>
        <w:rPr>
          <w:color w:val="auto"/>
          <w:sz w:val="24"/>
          <w:highlight w:val="none"/>
          <w:lang w:val="zh-TW"/>
        </w:rPr>
        <w:t>提交电子投标文件</w:t>
      </w:r>
    </w:p>
    <w:p w14:paraId="2A87FD9C">
      <w:pPr>
        <w:widowControl/>
        <w:spacing w:line="360" w:lineRule="auto"/>
        <w:ind w:firstLine="480" w:firstLineChars="200"/>
        <w:jc w:val="left"/>
        <w:rPr>
          <w:color w:val="auto"/>
          <w:sz w:val="24"/>
          <w:highlight w:val="none"/>
        </w:rPr>
      </w:pPr>
      <w:r>
        <w:rPr>
          <w:color w:val="auto"/>
          <w:sz w:val="24"/>
          <w:highlight w:val="none"/>
        </w:rPr>
        <w:t>供应商应于投标截止时间前在北京市政府采购电子交易平台提交电子投标文件，上传电子投标文件过程中请保持与互联网的连接畅通。</w:t>
      </w:r>
    </w:p>
    <w:p w14:paraId="4FD2EE35">
      <w:pPr>
        <w:widowControl/>
        <w:spacing w:line="360" w:lineRule="auto"/>
        <w:ind w:firstLine="480" w:firstLineChars="200"/>
        <w:jc w:val="left"/>
        <w:rPr>
          <w:color w:val="auto"/>
          <w:sz w:val="24"/>
          <w:highlight w:val="none"/>
          <w:lang w:eastAsia="zh-TW"/>
        </w:rPr>
      </w:pPr>
      <w:r>
        <w:rPr>
          <w:color w:val="auto"/>
          <w:sz w:val="24"/>
          <w:highlight w:val="none"/>
          <w:lang w:val="zh-TW"/>
        </w:rPr>
        <w:t>3.</w:t>
      </w:r>
      <w:r>
        <w:rPr>
          <w:color w:val="auto"/>
          <w:sz w:val="24"/>
          <w:highlight w:val="none"/>
          <w:lang w:val="zh-TW" w:eastAsia="zh-TW"/>
        </w:rPr>
        <w:t>7</w:t>
      </w:r>
      <w:r>
        <w:rPr>
          <w:color w:val="auto"/>
          <w:sz w:val="24"/>
          <w:highlight w:val="none"/>
          <w:lang w:val="zh-TW"/>
        </w:rPr>
        <w:t>电子开标</w:t>
      </w:r>
    </w:p>
    <w:p w14:paraId="513D2B29">
      <w:pPr>
        <w:spacing w:line="360" w:lineRule="auto"/>
        <w:ind w:firstLine="480" w:firstLineChars="200"/>
        <w:rPr>
          <w:color w:val="auto"/>
          <w:sz w:val="24"/>
          <w:highlight w:val="none"/>
          <w:lang w:eastAsia="zh-TW"/>
        </w:rPr>
      </w:pPr>
      <w:r>
        <w:rPr>
          <w:color w:val="auto"/>
          <w:sz w:val="24"/>
          <w:highlight w:val="none"/>
          <w:lang w:val="zh-TW"/>
        </w:rPr>
        <w:t>供应商在开标地点使用</w:t>
      </w:r>
      <w:r>
        <w:rPr>
          <w:color w:val="auto"/>
          <w:sz w:val="24"/>
          <w:highlight w:val="none"/>
        </w:rPr>
        <w:t>CA数字证书或电子营业执照</w:t>
      </w:r>
      <w:r>
        <w:rPr>
          <w:color w:val="auto"/>
          <w:sz w:val="24"/>
          <w:highlight w:val="none"/>
          <w:lang w:val="zh-TW"/>
        </w:rPr>
        <w:t>登录</w:t>
      </w:r>
      <w:r>
        <w:rPr>
          <w:color w:val="auto"/>
          <w:sz w:val="24"/>
          <w:highlight w:val="none"/>
        </w:rPr>
        <w:t>北京市政府采购电子交易平台进行电子开标</w:t>
      </w:r>
      <w:r>
        <w:rPr>
          <w:color w:val="auto"/>
          <w:sz w:val="24"/>
          <w:highlight w:val="none"/>
          <w:lang w:val="zh-TW" w:bidi="ar"/>
        </w:rPr>
        <w:t>。</w:t>
      </w:r>
    </w:p>
    <w:p w14:paraId="32AD962B">
      <w:pPr>
        <w:spacing w:line="360" w:lineRule="auto"/>
        <w:ind w:firstLine="480" w:firstLineChars="200"/>
        <w:rPr>
          <w:color w:val="auto"/>
          <w:sz w:val="24"/>
          <w:highlight w:val="none"/>
        </w:rPr>
      </w:pPr>
    </w:p>
    <w:p w14:paraId="4866B408">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七、对本次招标提出询问，请按以下方式联系。</w:t>
      </w:r>
    </w:p>
    <w:p w14:paraId="27156A87">
      <w:pPr>
        <w:spacing w:line="360" w:lineRule="auto"/>
        <w:ind w:left="1080" w:leftChars="371" w:hanging="301" w:hangingChars="125"/>
        <w:jc w:val="left"/>
        <w:rPr>
          <w:b/>
          <w:color w:val="auto"/>
          <w:sz w:val="24"/>
          <w:highlight w:val="none"/>
        </w:rPr>
      </w:pPr>
      <w:r>
        <w:rPr>
          <w:b/>
          <w:color w:val="auto"/>
          <w:sz w:val="24"/>
          <w:highlight w:val="none"/>
        </w:rPr>
        <w:t>1.采购人信息</w:t>
      </w:r>
    </w:p>
    <w:p w14:paraId="7BA48BCA">
      <w:pPr>
        <w:spacing w:line="360" w:lineRule="auto"/>
        <w:ind w:left="1079" w:leftChars="371" w:hanging="300" w:hangingChars="125"/>
        <w:jc w:val="left"/>
        <w:rPr>
          <w:rFonts w:hint="eastAsia" w:eastAsia="宋体"/>
          <w:color w:val="auto"/>
          <w:sz w:val="24"/>
          <w:highlight w:val="none"/>
          <w:lang w:val="en-US" w:eastAsia="zh-CN"/>
        </w:rPr>
      </w:pPr>
      <w:bookmarkStart w:id="8" w:name="_Toc28359009"/>
      <w:bookmarkStart w:id="9" w:name="_Toc28359086"/>
      <w:r>
        <w:rPr>
          <w:color w:val="auto"/>
          <w:sz w:val="24"/>
          <w:highlight w:val="none"/>
        </w:rPr>
        <w:t>名    称：</w:t>
      </w:r>
      <w:r>
        <w:rPr>
          <w:rFonts w:hint="eastAsia"/>
          <w:color w:val="auto"/>
          <w:sz w:val="24"/>
          <w:highlight w:val="none"/>
        </w:rPr>
        <w:t>北京市朝阳区环境卫生服务中心</w:t>
      </w:r>
      <w:r>
        <w:rPr>
          <w:rFonts w:hint="eastAsia"/>
          <w:color w:val="auto"/>
          <w:sz w:val="24"/>
          <w:highlight w:val="none"/>
          <w:lang w:val="en-US" w:eastAsia="zh-CN"/>
        </w:rPr>
        <w:t>二队</w:t>
      </w:r>
    </w:p>
    <w:p w14:paraId="47446F39">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rPr>
        <w:t>北京市朝阳区安华里二区7号楼</w:t>
      </w:r>
    </w:p>
    <w:p w14:paraId="295CA681">
      <w:pPr>
        <w:spacing w:line="360" w:lineRule="auto"/>
        <w:ind w:left="1079" w:leftChars="371" w:hanging="300" w:hangingChars="125"/>
        <w:jc w:val="left"/>
        <w:rPr>
          <w:rFonts w:hint="default" w:eastAsia="宋体"/>
          <w:color w:val="auto"/>
          <w:sz w:val="24"/>
          <w:highlight w:val="none"/>
          <w:u w:val="single"/>
          <w:lang w:val="en-US" w:eastAsia="zh-CN"/>
        </w:rPr>
      </w:pPr>
      <w:r>
        <w:rPr>
          <w:color w:val="auto"/>
          <w:sz w:val="24"/>
          <w:highlight w:val="none"/>
        </w:rPr>
        <w:t>联系方式：</w:t>
      </w:r>
      <w:r>
        <w:rPr>
          <w:rFonts w:hint="eastAsia"/>
          <w:color w:val="auto"/>
          <w:sz w:val="24"/>
          <w:highlight w:val="none"/>
          <w:lang w:val="en-US" w:eastAsia="zh-CN"/>
        </w:rPr>
        <w:t>赵玥 010-64262205</w:t>
      </w:r>
    </w:p>
    <w:p w14:paraId="626C6014">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8"/>
      <w:bookmarkEnd w:id="9"/>
    </w:p>
    <w:p w14:paraId="72AEC876">
      <w:pPr>
        <w:pStyle w:val="17"/>
        <w:tabs>
          <w:tab w:val="left" w:pos="4421"/>
          <w:tab w:val="left" w:pos="5021"/>
          <w:tab w:val="left" w:pos="5621"/>
          <w:tab w:val="left" w:pos="6221"/>
          <w:tab w:val="left" w:pos="6821"/>
          <w:tab w:val="clear" w:pos="567"/>
        </w:tabs>
        <w:spacing w:before="161" w:line="364" w:lineRule="auto"/>
        <w:ind w:right="1843" w:firstLine="708" w:firstLineChars="300"/>
        <w:rPr>
          <w:color w:val="auto"/>
          <w:spacing w:val="-2"/>
          <w:highlight w:val="none"/>
        </w:rPr>
      </w:pPr>
      <w:r>
        <w:rPr>
          <w:rFonts w:hint="eastAsia"/>
          <w:color w:val="auto"/>
          <w:spacing w:val="-2"/>
          <w:highlight w:val="none"/>
        </w:rPr>
        <w:t>名 称：中技国际招标有限公司</w:t>
      </w:r>
    </w:p>
    <w:p w14:paraId="364D57F8">
      <w:pPr>
        <w:pStyle w:val="17"/>
        <w:tabs>
          <w:tab w:val="left" w:pos="4421"/>
          <w:tab w:val="left" w:pos="5021"/>
          <w:tab w:val="left" w:pos="5621"/>
          <w:tab w:val="left" w:pos="6221"/>
          <w:tab w:val="left" w:pos="6821"/>
          <w:tab w:val="clear" w:pos="567"/>
        </w:tabs>
        <w:spacing w:before="161" w:line="364" w:lineRule="auto"/>
        <w:ind w:right="1843" w:firstLine="708" w:firstLineChars="300"/>
        <w:rPr>
          <w:color w:val="auto"/>
          <w:spacing w:val="-2"/>
          <w:highlight w:val="none"/>
        </w:rPr>
      </w:pPr>
      <w:r>
        <w:rPr>
          <w:rFonts w:hint="eastAsia"/>
          <w:color w:val="auto"/>
          <w:spacing w:val="-2"/>
          <w:highlight w:val="none"/>
        </w:rPr>
        <w:t>地 址：北京市丰台区通用时代中心C座810室</w:t>
      </w:r>
      <w:r>
        <w:rPr>
          <w:rFonts w:hint="eastAsia"/>
          <w:color w:val="auto"/>
          <w:spacing w:val="-2"/>
          <w:highlight w:val="none"/>
        </w:rPr>
        <w:tab/>
      </w:r>
      <w:r>
        <w:rPr>
          <w:rFonts w:hint="eastAsia"/>
          <w:color w:val="auto"/>
          <w:spacing w:val="-2"/>
          <w:highlight w:val="none"/>
        </w:rPr>
        <w:t xml:space="preserve"> </w:t>
      </w:r>
    </w:p>
    <w:p w14:paraId="50349DBC">
      <w:pPr>
        <w:pStyle w:val="17"/>
        <w:tabs>
          <w:tab w:val="left" w:pos="4421"/>
          <w:tab w:val="left" w:pos="5021"/>
          <w:tab w:val="left" w:pos="5621"/>
          <w:tab w:val="left" w:pos="6221"/>
          <w:tab w:val="left" w:pos="6821"/>
          <w:tab w:val="clear" w:pos="567"/>
        </w:tabs>
        <w:spacing w:before="161" w:line="364" w:lineRule="auto"/>
        <w:ind w:right="1843" w:firstLine="708" w:firstLineChars="300"/>
        <w:rPr>
          <w:color w:val="auto"/>
          <w:spacing w:val="-2"/>
          <w:highlight w:val="none"/>
        </w:rPr>
      </w:pPr>
      <w:r>
        <w:rPr>
          <w:rFonts w:hint="eastAsia"/>
          <w:color w:val="auto"/>
          <w:spacing w:val="-2"/>
          <w:highlight w:val="none"/>
        </w:rPr>
        <w:t>联系方式：010-81168943、17611479299</w:t>
      </w:r>
      <w:r>
        <w:rPr>
          <w:rFonts w:hint="eastAsia"/>
          <w:color w:val="auto"/>
          <w:spacing w:val="-2"/>
          <w:highlight w:val="none"/>
        </w:rPr>
        <w:tab/>
      </w:r>
      <w:r>
        <w:rPr>
          <w:rFonts w:hint="eastAsia"/>
          <w:color w:val="auto"/>
          <w:spacing w:val="-2"/>
          <w:highlight w:val="none"/>
        </w:rPr>
        <w:t xml:space="preserve"> </w:t>
      </w:r>
    </w:p>
    <w:p w14:paraId="0D940A92">
      <w:pPr>
        <w:spacing w:line="360" w:lineRule="auto"/>
        <w:ind w:left="1080" w:leftChars="371" w:hanging="301" w:hangingChars="125"/>
        <w:jc w:val="left"/>
        <w:rPr>
          <w:b/>
          <w:color w:val="auto"/>
          <w:sz w:val="24"/>
          <w:highlight w:val="none"/>
        </w:rPr>
      </w:pPr>
      <w:r>
        <w:rPr>
          <w:rFonts w:hint="eastAsia"/>
          <w:b/>
          <w:color w:val="auto"/>
          <w:sz w:val="24"/>
          <w:highlight w:val="none"/>
        </w:rPr>
        <w:t>3、项目联系方式</w:t>
      </w:r>
    </w:p>
    <w:p w14:paraId="03662B48">
      <w:pPr>
        <w:pStyle w:val="17"/>
        <w:tabs>
          <w:tab w:val="left" w:pos="4421"/>
          <w:tab w:val="left" w:pos="5021"/>
          <w:tab w:val="left" w:pos="5621"/>
          <w:tab w:val="left" w:pos="6221"/>
          <w:tab w:val="left" w:pos="6821"/>
          <w:tab w:val="clear" w:pos="567"/>
        </w:tabs>
        <w:spacing w:before="161" w:line="364" w:lineRule="auto"/>
        <w:ind w:right="1843" w:firstLine="708" w:firstLineChars="300"/>
        <w:rPr>
          <w:color w:val="auto"/>
          <w:spacing w:val="-2"/>
          <w:highlight w:val="none"/>
        </w:rPr>
      </w:pPr>
      <w:r>
        <w:rPr>
          <w:rFonts w:hint="eastAsia"/>
          <w:color w:val="auto"/>
          <w:spacing w:val="-2"/>
          <w:highlight w:val="none"/>
        </w:rPr>
        <w:t>项目联系人：鞠颖辉、</w:t>
      </w:r>
      <w:r>
        <w:rPr>
          <w:rFonts w:hint="eastAsia"/>
          <w:color w:val="auto"/>
          <w:spacing w:val="-2"/>
          <w:highlight w:val="none"/>
          <w:lang w:val="en-US" w:eastAsia="zh-CN"/>
        </w:rPr>
        <w:t>王小磊、</w:t>
      </w:r>
      <w:r>
        <w:rPr>
          <w:rFonts w:hint="eastAsia"/>
          <w:color w:val="auto"/>
          <w:spacing w:val="-2"/>
          <w:highlight w:val="none"/>
        </w:rPr>
        <w:t>单斐、</w:t>
      </w:r>
      <w:r>
        <w:rPr>
          <w:rFonts w:hint="eastAsia"/>
          <w:color w:val="auto"/>
          <w:spacing w:val="-2"/>
          <w:highlight w:val="none"/>
          <w:lang w:val="en-US" w:eastAsia="zh-CN"/>
        </w:rPr>
        <w:t>燕伟</w:t>
      </w:r>
      <w:r>
        <w:rPr>
          <w:rFonts w:hint="eastAsia"/>
          <w:color w:val="auto"/>
          <w:spacing w:val="-2"/>
          <w:highlight w:val="none"/>
        </w:rPr>
        <w:tab/>
      </w:r>
      <w:r>
        <w:rPr>
          <w:rFonts w:hint="eastAsia"/>
          <w:color w:val="auto"/>
          <w:spacing w:val="-2"/>
          <w:highlight w:val="none"/>
        </w:rPr>
        <w:t xml:space="preserve"> </w:t>
      </w:r>
    </w:p>
    <w:p w14:paraId="01970B07">
      <w:pPr>
        <w:spacing w:line="360" w:lineRule="auto"/>
        <w:ind w:firstLine="708" w:firstLineChars="300"/>
        <w:rPr>
          <w:rFonts w:ascii="宋体" w:hAnsi="宋体"/>
          <w:color w:val="auto"/>
          <w:spacing w:val="-2"/>
          <w:sz w:val="24"/>
          <w:highlight w:val="none"/>
        </w:rPr>
      </w:pPr>
      <w:r>
        <w:rPr>
          <w:rFonts w:hint="eastAsia" w:ascii="宋体" w:hAnsi="宋体"/>
          <w:color w:val="auto"/>
          <w:spacing w:val="-2"/>
          <w:sz w:val="24"/>
          <w:highlight w:val="none"/>
        </w:rPr>
        <w:t>电   话：010-81168943、</w:t>
      </w:r>
      <w:r>
        <w:rPr>
          <w:rFonts w:hint="eastAsia" w:ascii="宋体" w:hAnsi="宋体"/>
          <w:color w:val="auto"/>
          <w:spacing w:val="-2"/>
          <w:sz w:val="24"/>
          <w:highlight w:val="none"/>
          <w:lang w:val="en-US" w:eastAsia="zh-CN"/>
        </w:rPr>
        <w:t>8939、</w:t>
      </w:r>
      <w:r>
        <w:rPr>
          <w:rFonts w:hint="eastAsia" w:ascii="宋体" w:hAnsi="宋体"/>
          <w:color w:val="auto"/>
          <w:spacing w:val="-2"/>
          <w:sz w:val="24"/>
          <w:highlight w:val="none"/>
        </w:rPr>
        <w:t>9107</w:t>
      </w:r>
    </w:p>
    <w:p w14:paraId="4603672F">
      <w:pPr>
        <w:spacing w:line="240" w:lineRule="auto"/>
        <w:jc w:val="left"/>
        <w:outlineLvl w:val="9"/>
        <w:rPr>
          <w:b/>
          <w:color w:val="auto"/>
          <w:sz w:val="36"/>
          <w:szCs w:val="36"/>
          <w:highlight w:val="none"/>
        </w:rPr>
      </w:pPr>
      <w:bookmarkStart w:id="10" w:name="_Toc99301420"/>
      <w:bookmarkStart w:id="11" w:name="_Toc512937850"/>
      <w:bookmarkStart w:id="12" w:name="_Toc264969275"/>
      <w:bookmarkStart w:id="13" w:name="_Toc226965856"/>
      <w:bookmarkStart w:id="14" w:name="_Toc127151777"/>
      <w:bookmarkStart w:id="15" w:name="_Toc150774783"/>
      <w:bookmarkStart w:id="16" w:name="_Toc195842950"/>
      <w:bookmarkStart w:id="17" w:name="_Toc127161488"/>
      <w:bookmarkStart w:id="18" w:name="_Toc353825548"/>
      <w:bookmarkStart w:id="19" w:name="_Toc305158854"/>
      <w:bookmarkStart w:id="20" w:name="_Toc353873938"/>
      <w:bookmarkStart w:id="21" w:name="_Toc305158928"/>
      <w:bookmarkStart w:id="22" w:name="_Toc265228423"/>
      <w:r>
        <w:rPr>
          <w:b/>
          <w:color w:val="auto"/>
          <w:sz w:val="36"/>
          <w:szCs w:val="36"/>
          <w:highlight w:val="none"/>
        </w:rPr>
        <w:br w:type="page"/>
      </w:r>
    </w:p>
    <w:p w14:paraId="1A8EC2EB">
      <w:pPr>
        <w:spacing w:line="360" w:lineRule="auto"/>
        <w:jc w:val="center"/>
        <w:outlineLvl w:val="0"/>
        <w:rPr>
          <w:b/>
          <w:color w:val="auto"/>
          <w:sz w:val="32"/>
          <w:szCs w:val="32"/>
          <w:highlight w:val="none"/>
        </w:rPr>
      </w:pPr>
      <w:r>
        <w:rPr>
          <w:b/>
          <w:color w:val="auto"/>
          <w:sz w:val="36"/>
          <w:szCs w:val="36"/>
          <w:highlight w:val="none"/>
        </w:rPr>
        <w:t>第二章   投标人须知</w:t>
      </w:r>
      <w:bookmarkEnd w:id="10"/>
      <w:bookmarkEnd w:id="11"/>
      <w:bookmarkEnd w:id="12"/>
      <w:bookmarkEnd w:id="13"/>
      <w:bookmarkEnd w:id="14"/>
      <w:bookmarkEnd w:id="15"/>
      <w:bookmarkEnd w:id="16"/>
      <w:bookmarkEnd w:id="17"/>
      <w:bookmarkEnd w:id="18"/>
      <w:bookmarkEnd w:id="19"/>
      <w:bookmarkEnd w:id="20"/>
      <w:bookmarkEnd w:id="21"/>
      <w:bookmarkEnd w:id="22"/>
    </w:p>
    <w:p w14:paraId="71D86DC3">
      <w:pPr>
        <w:pStyle w:val="3"/>
        <w:tabs>
          <w:tab w:val="center" w:pos="4592"/>
          <w:tab w:val="left" w:pos="7860"/>
        </w:tabs>
        <w:spacing w:before="0" w:line="360" w:lineRule="auto"/>
        <w:rPr>
          <w:rFonts w:ascii="Times New Roman" w:hAnsi="Times New Roman" w:eastAsia="宋体"/>
          <w:color w:val="auto"/>
          <w:sz w:val="28"/>
          <w:highlight w:val="none"/>
        </w:rPr>
      </w:pPr>
      <w:bookmarkStart w:id="23" w:name="_Toc151190146"/>
      <w:bookmarkStart w:id="24" w:name="_Toc226337215"/>
      <w:bookmarkStart w:id="25" w:name="_Toc151193617"/>
      <w:bookmarkStart w:id="26" w:name="_Toc164229214"/>
      <w:bookmarkStart w:id="27" w:name="_Toc226309763"/>
      <w:bookmarkStart w:id="28" w:name="_Toc127161433"/>
      <w:bookmarkStart w:id="29" w:name="_Toc164351613"/>
      <w:bookmarkStart w:id="30" w:name="_Toc164229360"/>
      <w:bookmarkStart w:id="31" w:name="_Toc151193689"/>
      <w:bookmarkStart w:id="32" w:name="_Toc127151519"/>
      <w:bookmarkStart w:id="33" w:name="_Toc226965792"/>
      <w:bookmarkStart w:id="34" w:name="_Toc150509270"/>
      <w:bookmarkStart w:id="35" w:name="_Toc151193761"/>
      <w:bookmarkStart w:id="36" w:name="_Toc164608788"/>
      <w:bookmarkStart w:id="37" w:name="_Toc150480757"/>
      <w:bookmarkStart w:id="38" w:name="_Toc127151720"/>
      <w:bookmarkStart w:id="39" w:name="_Toc164608633"/>
      <w:bookmarkStart w:id="40" w:name="_Toc195842884"/>
      <w:bookmarkStart w:id="41" w:name="_Toc151193833"/>
      <w:bookmarkStart w:id="42" w:name="_Toc520356144"/>
      <w:bookmarkStart w:id="43" w:name="_Toc142311021"/>
      <w:bookmarkStart w:id="44" w:name="_Toc149720812"/>
      <w:bookmarkStart w:id="45" w:name="_Toc150774724"/>
      <w:bookmarkStart w:id="46" w:name="_Toc151193907"/>
      <w:bookmarkStart w:id="47" w:name="_Toc150774619"/>
      <w:bookmarkStart w:id="48" w:name="_Toc226965709"/>
      <w:r>
        <w:rPr>
          <w:rFonts w:ascii="Times New Roman" w:hAnsi="Times New Roman" w:eastAsia="宋体"/>
          <w:color w:val="auto"/>
          <w:sz w:val="28"/>
          <w:highlight w:val="none"/>
        </w:rPr>
        <w:t>投标人须知资料表</w:t>
      </w:r>
    </w:p>
    <w:p w14:paraId="16F7C69E">
      <w:pPr>
        <w:jc w:val="center"/>
        <w:rPr>
          <w:b/>
          <w:color w:val="auto"/>
          <w:sz w:val="28"/>
          <w:szCs w:val="28"/>
          <w:highlight w:val="none"/>
        </w:rPr>
      </w:pPr>
    </w:p>
    <w:p w14:paraId="3A8B655A">
      <w:pPr>
        <w:spacing w:line="360" w:lineRule="auto"/>
        <w:ind w:firstLine="480"/>
        <w:rPr>
          <w:rFonts w:ascii="宋体" w:hAnsi="宋体" w:cs="宋体"/>
          <w:color w:val="auto"/>
          <w:sz w:val="24"/>
          <w:highlight w:val="none"/>
        </w:rPr>
      </w:pPr>
      <w:bookmarkStart w:id="49" w:name="_Toc353873932"/>
      <w:bookmarkStart w:id="50" w:name="_Toc353825542"/>
      <w:bookmarkStart w:id="51" w:name="_Toc265228355"/>
      <w:bookmarkStart w:id="52" w:name="_Toc305158859"/>
      <w:bookmarkStart w:id="53" w:name="_Toc226965790"/>
      <w:bookmarkStart w:id="54" w:name="_Toc150480755"/>
      <w:bookmarkStart w:id="55" w:name="_Toc142311019"/>
      <w:bookmarkStart w:id="56" w:name="_Toc195842882"/>
      <w:bookmarkStart w:id="57" w:name="_Toc264969207"/>
      <w:bookmarkStart w:id="58" w:name="_Toc305158785"/>
      <w:bookmarkStart w:id="59" w:name="_Toc226337213"/>
      <w:bookmarkStart w:id="60" w:name="_Toc150774722"/>
      <w:bookmarkStart w:id="61" w:name="_Toc127151517"/>
      <w:bookmarkStart w:id="62" w:name="_Toc353873662"/>
      <w:r>
        <w:rPr>
          <w:rFonts w:hint="eastAsia" w:ascii="宋体" w:hAnsi="宋体" w:cs="宋体"/>
          <w:color w:val="auto"/>
          <w:sz w:val="24"/>
          <w:highlight w:val="none"/>
        </w:rPr>
        <w:t>本表是对投标人须知的具体补充和修改，如有矛盾，均以本资料表为准。标记“</w:t>
      </w:r>
      <w:r>
        <w:rPr>
          <w:rFonts w:hint="eastAsia" w:ascii="宋体" w:hAnsi="宋体" w:cs="宋体"/>
          <w:b/>
          <w:color w:val="auto"/>
          <w:sz w:val="24"/>
          <w:highlight w:val="none"/>
        </w:rPr>
        <w:t>■</w:t>
      </w:r>
      <w:r>
        <w:rPr>
          <w:rFonts w:hint="eastAsia" w:ascii="宋体" w:hAnsi="宋体" w:cs="宋体"/>
          <w:color w:val="auto"/>
          <w:sz w:val="24"/>
          <w:highlight w:val="none"/>
        </w:rPr>
        <w:t>”或☑的选项意为适用于本项目，标记“□”的选项意为不适用于本项目。</w:t>
      </w:r>
    </w:p>
    <w:tbl>
      <w:tblPr>
        <w:tblStyle w:val="43"/>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1406"/>
        <w:gridCol w:w="6542"/>
      </w:tblGrid>
      <w:tr w14:paraId="09483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83" w:type="dxa"/>
            <w:vAlign w:val="center"/>
          </w:tcPr>
          <w:p w14:paraId="10BC1241">
            <w:pPr>
              <w:jc w:val="center"/>
              <w:rPr>
                <w:rFonts w:ascii="宋体" w:hAnsi="宋体" w:cs="宋体"/>
                <w:b/>
                <w:bCs/>
                <w:color w:val="auto"/>
                <w:sz w:val="24"/>
                <w:highlight w:val="none"/>
              </w:rPr>
            </w:pPr>
            <w:r>
              <w:rPr>
                <w:rFonts w:hint="eastAsia" w:ascii="宋体" w:hAnsi="宋体" w:cs="宋体"/>
                <w:b/>
                <w:color w:val="auto"/>
                <w:sz w:val="24"/>
                <w:highlight w:val="none"/>
              </w:rPr>
              <w:t>条款号</w:t>
            </w:r>
          </w:p>
        </w:tc>
        <w:tc>
          <w:tcPr>
            <w:tcW w:w="1406" w:type="dxa"/>
            <w:vAlign w:val="center"/>
          </w:tcPr>
          <w:p w14:paraId="1A14F1F3">
            <w:pPr>
              <w:jc w:val="center"/>
              <w:rPr>
                <w:rFonts w:ascii="宋体" w:hAnsi="宋体" w:cs="宋体"/>
                <w:b/>
                <w:bCs/>
                <w:color w:val="auto"/>
                <w:sz w:val="24"/>
                <w:highlight w:val="none"/>
              </w:rPr>
            </w:pPr>
            <w:r>
              <w:rPr>
                <w:rFonts w:hint="eastAsia" w:ascii="宋体" w:hAnsi="宋体" w:cs="宋体"/>
                <w:b/>
                <w:bCs/>
                <w:color w:val="auto"/>
                <w:sz w:val="24"/>
                <w:highlight w:val="none"/>
              </w:rPr>
              <w:t>条目</w:t>
            </w:r>
          </w:p>
        </w:tc>
        <w:tc>
          <w:tcPr>
            <w:tcW w:w="6542" w:type="dxa"/>
            <w:vAlign w:val="center"/>
          </w:tcPr>
          <w:p w14:paraId="3092C2CE">
            <w:pPr>
              <w:jc w:val="center"/>
              <w:rPr>
                <w:rFonts w:ascii="宋体" w:hAnsi="宋体" w:cs="宋体"/>
                <w:b/>
                <w:bCs/>
                <w:color w:val="auto"/>
                <w:sz w:val="24"/>
                <w:highlight w:val="none"/>
              </w:rPr>
            </w:pPr>
            <w:r>
              <w:rPr>
                <w:rFonts w:hint="eastAsia" w:ascii="宋体" w:hAnsi="宋体" w:cs="宋体"/>
                <w:b/>
                <w:bCs/>
                <w:color w:val="auto"/>
                <w:sz w:val="24"/>
                <w:highlight w:val="none"/>
              </w:rPr>
              <w:t>内容</w:t>
            </w:r>
          </w:p>
        </w:tc>
      </w:tr>
      <w:tr w14:paraId="00D47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3" w:type="dxa"/>
            <w:vAlign w:val="center"/>
          </w:tcPr>
          <w:p w14:paraId="3256E250">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2.2</w:t>
            </w:r>
          </w:p>
        </w:tc>
        <w:tc>
          <w:tcPr>
            <w:tcW w:w="1406" w:type="dxa"/>
            <w:vAlign w:val="center"/>
          </w:tcPr>
          <w:p w14:paraId="4A34EA75">
            <w:pPr>
              <w:jc w:val="center"/>
              <w:rPr>
                <w:rFonts w:ascii="宋体" w:hAnsi="宋体" w:cs="宋体"/>
                <w:color w:val="auto"/>
                <w:sz w:val="24"/>
                <w:highlight w:val="none"/>
              </w:rPr>
            </w:pPr>
            <w:r>
              <w:rPr>
                <w:rFonts w:hint="eastAsia" w:ascii="宋体" w:hAnsi="宋体" w:cs="宋体"/>
                <w:color w:val="auto"/>
                <w:sz w:val="24"/>
                <w:highlight w:val="none"/>
              </w:rPr>
              <w:t>项目属性</w:t>
            </w:r>
          </w:p>
        </w:tc>
        <w:tc>
          <w:tcPr>
            <w:tcW w:w="6542" w:type="dxa"/>
            <w:vAlign w:val="center"/>
          </w:tcPr>
          <w:p w14:paraId="6B136AB6">
            <w:pPr>
              <w:tabs>
                <w:tab w:val="left" w:pos="4536"/>
              </w:tabs>
              <w:jc w:val="left"/>
              <w:rPr>
                <w:rFonts w:ascii="宋体" w:hAnsi="宋体" w:cs="宋体"/>
                <w:color w:val="auto"/>
                <w:sz w:val="24"/>
                <w:highlight w:val="none"/>
              </w:rPr>
            </w:pPr>
            <w:r>
              <w:rPr>
                <w:rFonts w:hint="eastAsia" w:ascii="宋体" w:hAnsi="宋体" w:cs="宋体"/>
                <w:color w:val="auto"/>
                <w:sz w:val="24"/>
                <w:highlight w:val="none"/>
              </w:rPr>
              <w:t>项目属性：</w:t>
            </w:r>
            <w:r>
              <w:rPr>
                <w:rFonts w:hint="eastAsia" w:ascii="宋体" w:hAnsi="宋体" w:cs="宋体"/>
                <w:color w:val="auto"/>
                <w:sz w:val="24"/>
                <w:highlight w:val="none"/>
              </w:rPr>
              <w:tab/>
            </w:r>
          </w:p>
          <w:p w14:paraId="62F1AAA5">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服务</w:t>
            </w:r>
          </w:p>
          <w:p w14:paraId="6C2C76BF">
            <w:pPr>
              <w:jc w:val="left"/>
              <w:rPr>
                <w:rFonts w:ascii="宋体" w:hAnsi="宋体" w:cs="宋体"/>
                <w:color w:val="auto"/>
                <w:sz w:val="24"/>
                <w:highlight w:val="none"/>
                <w:u w:val="single"/>
              </w:rPr>
            </w:pPr>
            <w:r>
              <w:rPr>
                <w:rFonts w:hint="eastAsia" w:ascii="宋体" w:hAnsi="宋体" w:cs="宋体"/>
                <w:color w:val="auto"/>
                <w:sz w:val="24"/>
                <w:highlight w:val="none"/>
              </w:rPr>
              <w:t>□货物</w:t>
            </w:r>
          </w:p>
        </w:tc>
      </w:tr>
      <w:tr w14:paraId="52E5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3" w:type="dxa"/>
            <w:vAlign w:val="center"/>
          </w:tcPr>
          <w:p w14:paraId="71368ECB">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2.3</w:t>
            </w:r>
          </w:p>
        </w:tc>
        <w:tc>
          <w:tcPr>
            <w:tcW w:w="1406" w:type="dxa"/>
            <w:vAlign w:val="center"/>
          </w:tcPr>
          <w:p w14:paraId="551101B9">
            <w:pPr>
              <w:jc w:val="center"/>
              <w:rPr>
                <w:rFonts w:ascii="宋体" w:hAnsi="宋体" w:cs="宋体"/>
                <w:color w:val="auto"/>
                <w:sz w:val="24"/>
                <w:highlight w:val="none"/>
              </w:rPr>
            </w:pPr>
            <w:r>
              <w:rPr>
                <w:rFonts w:hint="eastAsia" w:ascii="宋体" w:hAnsi="宋体" w:cs="宋体"/>
                <w:color w:val="auto"/>
                <w:sz w:val="24"/>
                <w:highlight w:val="none"/>
              </w:rPr>
              <w:t>科研仪器设备</w:t>
            </w:r>
          </w:p>
        </w:tc>
        <w:tc>
          <w:tcPr>
            <w:tcW w:w="6542" w:type="dxa"/>
            <w:vAlign w:val="center"/>
          </w:tcPr>
          <w:p w14:paraId="087C04E1">
            <w:pPr>
              <w:jc w:val="left"/>
              <w:rPr>
                <w:rFonts w:ascii="宋体" w:hAnsi="宋体" w:cs="宋体"/>
                <w:color w:val="auto"/>
                <w:sz w:val="24"/>
                <w:highlight w:val="none"/>
              </w:rPr>
            </w:pPr>
            <w:r>
              <w:rPr>
                <w:rFonts w:hint="eastAsia" w:ascii="宋体" w:hAnsi="宋体" w:cs="宋体"/>
                <w:color w:val="auto"/>
                <w:sz w:val="24"/>
                <w:highlight w:val="none"/>
              </w:rPr>
              <w:t>是否属于科研仪器设备采购项目：</w:t>
            </w:r>
          </w:p>
          <w:p w14:paraId="18D3EA15">
            <w:pPr>
              <w:jc w:val="left"/>
              <w:rPr>
                <w:rFonts w:ascii="宋体" w:hAnsi="宋体" w:cs="宋体"/>
                <w:color w:val="auto"/>
                <w:sz w:val="24"/>
                <w:highlight w:val="none"/>
              </w:rPr>
            </w:pPr>
            <w:r>
              <w:rPr>
                <w:rFonts w:hint="eastAsia" w:ascii="宋体" w:hAnsi="宋体" w:cs="宋体"/>
                <w:color w:val="auto"/>
                <w:sz w:val="24"/>
                <w:highlight w:val="none"/>
              </w:rPr>
              <w:t>□是</w:t>
            </w:r>
          </w:p>
          <w:p w14:paraId="14C7DFE7">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否</w:t>
            </w:r>
          </w:p>
        </w:tc>
      </w:tr>
      <w:tr w14:paraId="5F5D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3" w:type="dxa"/>
            <w:vAlign w:val="center"/>
          </w:tcPr>
          <w:p w14:paraId="4541FD13">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2.4</w:t>
            </w:r>
          </w:p>
        </w:tc>
        <w:tc>
          <w:tcPr>
            <w:tcW w:w="1406" w:type="dxa"/>
            <w:vAlign w:val="center"/>
          </w:tcPr>
          <w:p w14:paraId="0F96A81C">
            <w:pPr>
              <w:jc w:val="center"/>
              <w:rPr>
                <w:rFonts w:ascii="宋体" w:hAnsi="宋体" w:cs="宋体"/>
                <w:color w:val="auto"/>
                <w:sz w:val="24"/>
                <w:highlight w:val="none"/>
              </w:rPr>
            </w:pPr>
            <w:r>
              <w:rPr>
                <w:rFonts w:hint="eastAsia" w:ascii="宋体" w:hAnsi="宋体" w:cs="宋体"/>
                <w:color w:val="auto"/>
                <w:sz w:val="24"/>
                <w:highlight w:val="none"/>
              </w:rPr>
              <w:t>核心产品</w:t>
            </w:r>
          </w:p>
        </w:tc>
        <w:tc>
          <w:tcPr>
            <w:tcW w:w="6542" w:type="dxa"/>
            <w:vAlign w:val="center"/>
          </w:tcPr>
          <w:p w14:paraId="21BBE45C">
            <w:pPr>
              <w:pStyle w:val="23"/>
              <w:adjustRightInd w:val="0"/>
              <w:snapToGrid w:val="0"/>
              <w:rPr>
                <w:rFonts w:hint="default" w:hAnsi="宋体" w:cs="宋体"/>
                <w:color w:val="auto"/>
                <w:sz w:val="24"/>
                <w:szCs w:val="24"/>
                <w:highlight w:val="none"/>
              </w:rPr>
            </w:pPr>
            <w:r>
              <w:rPr>
                <w:rFonts w:hAnsi="宋体" w:cs="宋体"/>
                <w:b/>
                <w:color w:val="auto"/>
                <w:sz w:val="24"/>
                <w:highlight w:val="none"/>
              </w:rPr>
              <w:t>■</w:t>
            </w:r>
            <w:r>
              <w:rPr>
                <w:rFonts w:hAnsi="宋体" w:cs="宋体"/>
                <w:color w:val="auto"/>
                <w:sz w:val="24"/>
                <w:szCs w:val="24"/>
                <w:highlight w:val="none"/>
              </w:rPr>
              <w:t>关于核心产品本项目</w:t>
            </w:r>
            <w:r>
              <w:rPr>
                <w:rFonts w:hAnsi="宋体" w:cs="宋体"/>
                <w:color w:val="auto"/>
                <w:sz w:val="24"/>
                <w:szCs w:val="24"/>
                <w:highlight w:val="none"/>
                <w:u w:val="single"/>
              </w:rPr>
              <w:t>1包</w:t>
            </w:r>
            <w:r>
              <w:rPr>
                <w:rFonts w:hAnsi="宋体" w:cs="宋体"/>
                <w:color w:val="auto"/>
                <w:sz w:val="24"/>
                <w:szCs w:val="24"/>
                <w:highlight w:val="none"/>
              </w:rPr>
              <w:t>不适用。</w:t>
            </w:r>
          </w:p>
          <w:p w14:paraId="40345B03">
            <w:pPr>
              <w:pStyle w:val="23"/>
              <w:adjustRightInd w:val="0"/>
              <w:snapToGrid w:val="0"/>
              <w:rPr>
                <w:rFonts w:hint="default" w:hAnsi="宋体" w:cs="宋体"/>
                <w:color w:val="auto"/>
                <w:sz w:val="24"/>
                <w:szCs w:val="24"/>
                <w:highlight w:val="none"/>
              </w:rPr>
            </w:pPr>
            <w:r>
              <w:rPr>
                <w:rFonts w:hAnsi="宋体" w:cs="宋体"/>
                <w:color w:val="auto"/>
                <w:sz w:val="24"/>
                <w:szCs w:val="24"/>
                <w:highlight w:val="none"/>
              </w:rPr>
              <w:t>□本项目</w:t>
            </w:r>
            <w:r>
              <w:rPr>
                <w:rFonts w:hAnsi="宋体" w:cs="宋体"/>
                <w:color w:val="auto"/>
                <w:sz w:val="24"/>
                <w:szCs w:val="24"/>
                <w:highlight w:val="none"/>
                <w:u w:val="single"/>
              </w:rPr>
              <w:t xml:space="preserve">   </w:t>
            </w:r>
            <w:r>
              <w:rPr>
                <w:rFonts w:hAnsi="宋体" w:cs="宋体"/>
                <w:color w:val="auto"/>
                <w:sz w:val="24"/>
                <w:szCs w:val="24"/>
                <w:highlight w:val="none"/>
              </w:rPr>
              <w:t>包为单一产品采购项目。</w:t>
            </w:r>
          </w:p>
          <w:p w14:paraId="339467C5">
            <w:pPr>
              <w:jc w:val="left"/>
              <w:rPr>
                <w:rFonts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包为非单一产品采购项目，核心产品为：</w:t>
            </w:r>
          </w:p>
        </w:tc>
      </w:tr>
      <w:tr w14:paraId="4626E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3" w:type="dxa"/>
            <w:vMerge w:val="restart"/>
            <w:vAlign w:val="center"/>
          </w:tcPr>
          <w:p w14:paraId="2936CB78">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3.1</w:t>
            </w:r>
          </w:p>
        </w:tc>
        <w:tc>
          <w:tcPr>
            <w:tcW w:w="1406" w:type="dxa"/>
            <w:vAlign w:val="center"/>
          </w:tcPr>
          <w:p w14:paraId="36287749">
            <w:pPr>
              <w:jc w:val="center"/>
              <w:rPr>
                <w:rFonts w:ascii="宋体" w:hAnsi="宋体" w:cs="宋体"/>
                <w:color w:val="auto"/>
                <w:sz w:val="24"/>
                <w:highlight w:val="none"/>
              </w:rPr>
            </w:pPr>
            <w:r>
              <w:rPr>
                <w:rFonts w:hint="eastAsia" w:ascii="宋体" w:hAnsi="宋体" w:cs="宋体"/>
                <w:color w:val="auto"/>
                <w:sz w:val="24"/>
                <w:highlight w:val="none"/>
              </w:rPr>
              <w:t>现场考察</w:t>
            </w:r>
          </w:p>
        </w:tc>
        <w:tc>
          <w:tcPr>
            <w:tcW w:w="6542" w:type="dxa"/>
            <w:vAlign w:val="center"/>
          </w:tcPr>
          <w:p w14:paraId="49750A4E">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不组织</w:t>
            </w:r>
          </w:p>
          <w:p w14:paraId="2A19238F">
            <w:pPr>
              <w:jc w:val="left"/>
              <w:rPr>
                <w:rFonts w:ascii="宋体" w:hAnsi="宋体" w:cs="宋体"/>
                <w:bCs/>
                <w:color w:val="auto"/>
                <w:sz w:val="24"/>
                <w:highlight w:val="none"/>
              </w:rPr>
            </w:pPr>
            <w:r>
              <w:rPr>
                <w:rFonts w:hint="eastAsia" w:ascii="宋体" w:hAnsi="宋体" w:cs="宋体"/>
                <w:color w:val="auto"/>
                <w:sz w:val="24"/>
                <w:highlight w:val="none"/>
              </w:rPr>
              <w:t>□组织，考察时间：__年_月_日_</w:t>
            </w:r>
            <w:r>
              <w:rPr>
                <w:rFonts w:hint="eastAsia" w:ascii="宋体" w:hAnsi="宋体" w:cs="宋体"/>
                <w:bCs/>
                <w:color w:val="auto"/>
                <w:sz w:val="24"/>
                <w:highlight w:val="none"/>
              </w:rPr>
              <w:t>点</w:t>
            </w:r>
            <w:r>
              <w:rPr>
                <w:rFonts w:hint="eastAsia" w:ascii="宋体" w:hAnsi="宋体" w:cs="宋体"/>
                <w:color w:val="auto"/>
                <w:sz w:val="24"/>
                <w:highlight w:val="none"/>
              </w:rPr>
              <w:t>_</w:t>
            </w:r>
            <w:r>
              <w:rPr>
                <w:rFonts w:hint="eastAsia" w:ascii="宋体" w:hAnsi="宋体" w:cs="宋体"/>
                <w:bCs/>
                <w:color w:val="auto"/>
                <w:sz w:val="24"/>
                <w:highlight w:val="none"/>
              </w:rPr>
              <w:t>分</w:t>
            </w:r>
          </w:p>
          <w:p w14:paraId="2175FAE5">
            <w:pPr>
              <w:pStyle w:val="23"/>
              <w:adjustRightInd w:val="0"/>
              <w:snapToGrid w:val="0"/>
              <w:rPr>
                <w:rFonts w:hint="default" w:hAnsi="宋体" w:cs="宋体"/>
                <w:color w:val="auto"/>
                <w:sz w:val="24"/>
                <w:szCs w:val="24"/>
                <w:highlight w:val="none"/>
              </w:rPr>
            </w:pPr>
            <w:r>
              <w:rPr>
                <w:rFonts w:hAnsi="宋体" w:cs="宋体"/>
                <w:color w:val="auto"/>
                <w:sz w:val="24"/>
                <w:szCs w:val="24"/>
                <w:highlight w:val="none"/>
              </w:rPr>
              <w:t>考察地点：____________。</w:t>
            </w:r>
          </w:p>
        </w:tc>
      </w:tr>
      <w:tr w14:paraId="7055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3" w:type="dxa"/>
            <w:vMerge w:val="continue"/>
            <w:vAlign w:val="center"/>
          </w:tcPr>
          <w:p w14:paraId="5CFD3929">
            <w:pPr>
              <w:pStyle w:val="23"/>
              <w:adjustRightInd w:val="0"/>
              <w:snapToGrid w:val="0"/>
              <w:jc w:val="center"/>
              <w:rPr>
                <w:rFonts w:hint="default" w:hAnsi="宋体" w:cs="宋体"/>
                <w:color w:val="auto"/>
                <w:sz w:val="24"/>
                <w:szCs w:val="24"/>
                <w:highlight w:val="none"/>
              </w:rPr>
            </w:pPr>
          </w:p>
        </w:tc>
        <w:tc>
          <w:tcPr>
            <w:tcW w:w="1406" w:type="dxa"/>
            <w:vAlign w:val="center"/>
          </w:tcPr>
          <w:p w14:paraId="7986BB00">
            <w:pPr>
              <w:jc w:val="center"/>
              <w:rPr>
                <w:rFonts w:ascii="宋体" w:hAnsi="宋体" w:cs="宋体"/>
                <w:color w:val="auto"/>
                <w:sz w:val="24"/>
                <w:highlight w:val="none"/>
              </w:rPr>
            </w:pPr>
            <w:r>
              <w:rPr>
                <w:rFonts w:hint="eastAsia" w:ascii="宋体" w:hAnsi="宋体" w:cs="宋体"/>
                <w:color w:val="auto"/>
                <w:sz w:val="24"/>
                <w:highlight w:val="none"/>
              </w:rPr>
              <w:t>开标前答疑会</w:t>
            </w:r>
          </w:p>
        </w:tc>
        <w:tc>
          <w:tcPr>
            <w:tcW w:w="6542" w:type="dxa"/>
            <w:vAlign w:val="center"/>
          </w:tcPr>
          <w:p w14:paraId="40C0D86D">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不召开</w:t>
            </w:r>
          </w:p>
          <w:p w14:paraId="413B96F4">
            <w:pPr>
              <w:jc w:val="left"/>
              <w:rPr>
                <w:rFonts w:ascii="宋体" w:hAnsi="宋体" w:cs="宋体"/>
                <w:color w:val="auto"/>
                <w:sz w:val="24"/>
                <w:highlight w:val="none"/>
              </w:rPr>
            </w:pPr>
            <w:r>
              <w:rPr>
                <w:rFonts w:hint="eastAsia" w:ascii="宋体" w:hAnsi="宋体" w:cs="宋体"/>
                <w:color w:val="auto"/>
                <w:sz w:val="24"/>
                <w:highlight w:val="none"/>
              </w:rPr>
              <w:t>□召开，召开时间：__年_月_日_</w:t>
            </w:r>
            <w:r>
              <w:rPr>
                <w:rFonts w:hint="eastAsia" w:ascii="宋体" w:hAnsi="宋体" w:cs="宋体"/>
                <w:bCs/>
                <w:color w:val="auto"/>
                <w:sz w:val="24"/>
                <w:highlight w:val="none"/>
              </w:rPr>
              <w:t>点</w:t>
            </w:r>
            <w:r>
              <w:rPr>
                <w:rFonts w:hint="eastAsia" w:ascii="宋体" w:hAnsi="宋体" w:cs="宋体"/>
                <w:color w:val="auto"/>
                <w:sz w:val="24"/>
                <w:highlight w:val="none"/>
              </w:rPr>
              <w:t>_</w:t>
            </w:r>
            <w:r>
              <w:rPr>
                <w:rFonts w:hint="eastAsia" w:ascii="宋体" w:hAnsi="宋体" w:cs="宋体"/>
                <w:bCs/>
                <w:color w:val="auto"/>
                <w:sz w:val="24"/>
                <w:highlight w:val="none"/>
              </w:rPr>
              <w:t>分</w:t>
            </w:r>
          </w:p>
          <w:p w14:paraId="261AE1D0">
            <w:pPr>
              <w:jc w:val="left"/>
              <w:rPr>
                <w:rFonts w:ascii="宋体" w:hAnsi="宋体" w:cs="宋体"/>
                <w:color w:val="auto"/>
                <w:sz w:val="24"/>
                <w:highlight w:val="none"/>
              </w:rPr>
            </w:pPr>
            <w:r>
              <w:rPr>
                <w:rFonts w:hint="eastAsia" w:ascii="宋体" w:hAnsi="宋体" w:cs="宋体"/>
                <w:color w:val="auto"/>
                <w:sz w:val="24"/>
                <w:highlight w:val="none"/>
              </w:rPr>
              <w:t>召开地点：____________。</w:t>
            </w:r>
          </w:p>
        </w:tc>
      </w:tr>
      <w:tr w14:paraId="7BCD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3" w:type="dxa"/>
            <w:vAlign w:val="center"/>
          </w:tcPr>
          <w:p w14:paraId="22E2142E">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4.1</w:t>
            </w:r>
          </w:p>
        </w:tc>
        <w:tc>
          <w:tcPr>
            <w:tcW w:w="1406" w:type="dxa"/>
            <w:vAlign w:val="center"/>
          </w:tcPr>
          <w:p w14:paraId="562CFBF5">
            <w:pPr>
              <w:jc w:val="center"/>
              <w:rPr>
                <w:rFonts w:ascii="宋体" w:hAnsi="宋体" w:cs="宋体"/>
                <w:color w:val="auto"/>
                <w:sz w:val="24"/>
                <w:highlight w:val="none"/>
              </w:rPr>
            </w:pPr>
            <w:r>
              <w:rPr>
                <w:rFonts w:hint="eastAsia" w:ascii="宋体" w:hAnsi="宋体" w:cs="宋体"/>
                <w:color w:val="auto"/>
                <w:sz w:val="24"/>
                <w:highlight w:val="none"/>
              </w:rPr>
              <w:t>样品</w:t>
            </w:r>
          </w:p>
        </w:tc>
        <w:tc>
          <w:tcPr>
            <w:tcW w:w="6542" w:type="dxa"/>
            <w:vAlign w:val="center"/>
          </w:tcPr>
          <w:p w14:paraId="16CAB847">
            <w:pPr>
              <w:jc w:val="left"/>
              <w:rPr>
                <w:rFonts w:ascii="宋体" w:hAnsi="宋体" w:cs="宋体"/>
                <w:color w:val="auto"/>
                <w:sz w:val="24"/>
                <w:highlight w:val="none"/>
              </w:rPr>
            </w:pPr>
            <w:r>
              <w:rPr>
                <w:rFonts w:hint="eastAsia" w:ascii="宋体" w:hAnsi="宋体" w:cs="宋体"/>
                <w:color w:val="auto"/>
                <w:sz w:val="24"/>
                <w:highlight w:val="none"/>
              </w:rPr>
              <w:t>投标样品递交：</w:t>
            </w:r>
          </w:p>
          <w:p w14:paraId="7A0C4033">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不需要</w:t>
            </w:r>
          </w:p>
          <w:p w14:paraId="4307DE83">
            <w:pPr>
              <w:jc w:val="left"/>
              <w:rPr>
                <w:rFonts w:ascii="宋体" w:hAnsi="宋体" w:cs="宋体"/>
                <w:color w:val="auto"/>
                <w:sz w:val="24"/>
                <w:highlight w:val="none"/>
              </w:rPr>
            </w:pPr>
            <w:r>
              <w:rPr>
                <w:rFonts w:hint="eastAsia" w:ascii="宋体" w:hAnsi="宋体" w:cs="宋体"/>
                <w:color w:val="auto"/>
                <w:sz w:val="24"/>
                <w:highlight w:val="none"/>
              </w:rPr>
              <w:t>□需要，具体要求如下：</w:t>
            </w:r>
          </w:p>
          <w:p w14:paraId="1FF01657">
            <w:pPr>
              <w:jc w:val="left"/>
              <w:rPr>
                <w:rFonts w:ascii="宋体" w:hAnsi="宋体" w:cs="宋体"/>
                <w:color w:val="auto"/>
                <w:sz w:val="24"/>
                <w:highlight w:val="none"/>
                <w:u w:val="single"/>
              </w:rPr>
            </w:pPr>
            <w:r>
              <w:rPr>
                <w:rFonts w:hint="eastAsia" w:ascii="宋体" w:hAnsi="宋体" w:cs="宋体"/>
                <w:color w:val="auto"/>
                <w:sz w:val="24"/>
                <w:highlight w:val="none"/>
              </w:rPr>
              <w:t>（1）样品制作的标准和要求：_________；</w:t>
            </w:r>
          </w:p>
          <w:p w14:paraId="5895DDC6">
            <w:pPr>
              <w:jc w:val="left"/>
              <w:rPr>
                <w:rFonts w:ascii="宋体" w:hAnsi="宋体" w:cs="宋体"/>
                <w:color w:val="auto"/>
                <w:sz w:val="24"/>
                <w:highlight w:val="none"/>
              </w:rPr>
            </w:pPr>
            <w:r>
              <w:rPr>
                <w:rFonts w:hint="eastAsia" w:ascii="宋体" w:hAnsi="宋体" w:cs="宋体"/>
                <w:color w:val="auto"/>
                <w:sz w:val="24"/>
                <w:highlight w:val="none"/>
              </w:rPr>
              <w:t>（2）是否需要随样品提交相关检测报告：</w:t>
            </w:r>
          </w:p>
          <w:p w14:paraId="0869CA6D">
            <w:pPr>
              <w:ind w:firstLine="600" w:firstLineChars="250"/>
              <w:jc w:val="left"/>
              <w:rPr>
                <w:rFonts w:ascii="宋体" w:hAnsi="宋体" w:cs="宋体"/>
                <w:color w:val="auto"/>
                <w:sz w:val="24"/>
                <w:highlight w:val="none"/>
              </w:rPr>
            </w:pPr>
            <w:r>
              <w:rPr>
                <w:rFonts w:hint="eastAsia" w:ascii="宋体" w:hAnsi="宋体" w:cs="宋体"/>
                <w:color w:val="auto"/>
                <w:sz w:val="24"/>
                <w:highlight w:val="none"/>
              </w:rPr>
              <w:t>□不需要</w:t>
            </w:r>
          </w:p>
          <w:p w14:paraId="5D8774BD">
            <w:pPr>
              <w:ind w:firstLine="600" w:firstLineChars="250"/>
              <w:jc w:val="left"/>
              <w:rPr>
                <w:rFonts w:ascii="宋体" w:hAnsi="宋体" w:cs="宋体"/>
                <w:color w:val="auto"/>
                <w:sz w:val="24"/>
                <w:highlight w:val="none"/>
              </w:rPr>
            </w:pPr>
            <w:r>
              <w:rPr>
                <w:rFonts w:hint="eastAsia" w:ascii="宋体" w:hAnsi="宋体" w:cs="宋体"/>
                <w:color w:val="auto"/>
                <w:sz w:val="24"/>
                <w:highlight w:val="none"/>
              </w:rPr>
              <w:t>□需要</w:t>
            </w:r>
          </w:p>
          <w:p w14:paraId="309658E4">
            <w:pPr>
              <w:jc w:val="left"/>
              <w:rPr>
                <w:rFonts w:ascii="宋体" w:hAnsi="宋体" w:cs="宋体"/>
                <w:color w:val="auto"/>
                <w:sz w:val="24"/>
                <w:highlight w:val="none"/>
              </w:rPr>
            </w:pPr>
            <w:r>
              <w:rPr>
                <w:rFonts w:hint="eastAsia" w:ascii="宋体" w:hAnsi="宋体" w:cs="宋体"/>
                <w:color w:val="auto"/>
                <w:sz w:val="24"/>
                <w:highlight w:val="none"/>
              </w:rPr>
              <w:t>（3）样品递交要求：_________；</w:t>
            </w:r>
          </w:p>
          <w:p w14:paraId="12DD01B1">
            <w:pPr>
              <w:jc w:val="left"/>
              <w:rPr>
                <w:rFonts w:ascii="宋体" w:hAnsi="宋体" w:cs="宋体"/>
                <w:color w:val="auto"/>
                <w:sz w:val="24"/>
                <w:highlight w:val="none"/>
              </w:rPr>
            </w:pPr>
            <w:r>
              <w:rPr>
                <w:rFonts w:hint="eastAsia" w:ascii="宋体" w:hAnsi="宋体" w:cs="宋体"/>
                <w:color w:val="auto"/>
                <w:sz w:val="24"/>
                <w:highlight w:val="none"/>
              </w:rPr>
              <w:t>（4）未中标人样品退还：_________；</w:t>
            </w:r>
          </w:p>
          <w:p w14:paraId="43969521">
            <w:pPr>
              <w:jc w:val="left"/>
              <w:rPr>
                <w:rFonts w:ascii="宋体" w:hAnsi="宋体" w:cs="宋体"/>
                <w:color w:val="auto"/>
                <w:sz w:val="24"/>
                <w:highlight w:val="none"/>
                <w:u w:val="single"/>
              </w:rPr>
            </w:pPr>
            <w:r>
              <w:rPr>
                <w:rFonts w:hint="eastAsia" w:ascii="宋体" w:hAnsi="宋体" w:cs="宋体"/>
                <w:color w:val="auto"/>
                <w:sz w:val="24"/>
                <w:highlight w:val="none"/>
              </w:rPr>
              <w:t>（5）中标人样品保管、封存及退还：_________；</w:t>
            </w:r>
          </w:p>
          <w:p w14:paraId="02E3E4D0">
            <w:pPr>
              <w:jc w:val="left"/>
              <w:rPr>
                <w:rFonts w:ascii="宋体" w:hAnsi="宋体" w:cs="宋体"/>
                <w:color w:val="auto"/>
                <w:sz w:val="24"/>
                <w:highlight w:val="none"/>
              </w:rPr>
            </w:pPr>
            <w:r>
              <w:rPr>
                <w:rFonts w:hint="eastAsia" w:ascii="宋体" w:hAnsi="宋体" w:cs="宋体"/>
                <w:color w:val="auto"/>
                <w:sz w:val="24"/>
                <w:highlight w:val="none"/>
              </w:rPr>
              <w:t>（6）其他要求（如有）：_________。</w:t>
            </w:r>
          </w:p>
        </w:tc>
      </w:tr>
      <w:tr w14:paraId="5D0DD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183" w:type="dxa"/>
            <w:vAlign w:val="center"/>
          </w:tcPr>
          <w:p w14:paraId="1F5FC108">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5.2.5</w:t>
            </w:r>
          </w:p>
        </w:tc>
        <w:tc>
          <w:tcPr>
            <w:tcW w:w="1406" w:type="dxa"/>
            <w:vAlign w:val="center"/>
          </w:tcPr>
          <w:p w14:paraId="377D0CF9">
            <w:pPr>
              <w:jc w:val="center"/>
              <w:rPr>
                <w:rFonts w:ascii="宋体" w:hAnsi="宋体" w:cs="宋体"/>
                <w:color w:val="auto"/>
                <w:sz w:val="24"/>
                <w:highlight w:val="none"/>
              </w:rPr>
            </w:pPr>
            <w:r>
              <w:rPr>
                <w:rFonts w:hint="eastAsia" w:ascii="宋体" w:hAnsi="宋体" w:cs="宋体"/>
                <w:color w:val="auto"/>
                <w:sz w:val="24"/>
                <w:highlight w:val="none"/>
              </w:rPr>
              <w:t>标的所属行业</w:t>
            </w:r>
          </w:p>
        </w:tc>
        <w:tc>
          <w:tcPr>
            <w:tcW w:w="6542" w:type="dxa"/>
            <w:vAlign w:val="center"/>
          </w:tcPr>
          <w:p w14:paraId="536787B8">
            <w:pPr>
              <w:ind w:right="195" w:rightChars="93"/>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p>
          <w:tbl>
            <w:tblPr>
              <w:tblStyle w:val="43"/>
              <w:tblW w:w="5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2578"/>
            </w:tblGrid>
            <w:tr w14:paraId="576C2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43" w:type="dxa"/>
                  <w:tcBorders>
                    <w:top w:val="single" w:color="auto" w:sz="4" w:space="0"/>
                    <w:left w:val="single" w:color="auto" w:sz="4" w:space="0"/>
                    <w:bottom w:val="single" w:color="auto" w:sz="4" w:space="0"/>
                    <w:right w:val="single" w:color="auto" w:sz="4" w:space="0"/>
                  </w:tcBorders>
                  <w:vAlign w:val="center"/>
                </w:tcPr>
                <w:p w14:paraId="45CE80D3">
                  <w:pPr>
                    <w:jc w:val="center"/>
                    <w:rPr>
                      <w:rFonts w:ascii="宋体" w:hAnsi="宋体" w:cs="宋体"/>
                      <w:color w:val="auto"/>
                      <w:sz w:val="24"/>
                      <w:highlight w:val="none"/>
                    </w:rPr>
                  </w:pPr>
                  <w:r>
                    <w:rPr>
                      <w:rFonts w:hint="eastAsia" w:ascii="宋体" w:hAnsi="宋体" w:cs="宋体"/>
                      <w:color w:val="auto"/>
                      <w:sz w:val="24"/>
                      <w:highlight w:val="none"/>
                    </w:rPr>
                    <w:t>标的名称</w:t>
                  </w:r>
                </w:p>
              </w:tc>
              <w:tc>
                <w:tcPr>
                  <w:tcW w:w="2578" w:type="dxa"/>
                  <w:tcBorders>
                    <w:top w:val="single" w:color="auto" w:sz="4" w:space="0"/>
                    <w:left w:val="single" w:color="auto" w:sz="4" w:space="0"/>
                    <w:bottom w:val="single" w:color="auto" w:sz="4" w:space="0"/>
                    <w:right w:val="single" w:color="auto" w:sz="4" w:space="0"/>
                  </w:tcBorders>
                  <w:vAlign w:val="center"/>
                </w:tcPr>
                <w:p w14:paraId="1E30F678">
                  <w:pPr>
                    <w:ind w:right="559" w:rightChars="266"/>
                    <w:jc w:val="center"/>
                    <w:rPr>
                      <w:rFonts w:ascii="宋体" w:hAnsi="宋体" w:cs="宋体"/>
                      <w:color w:val="auto"/>
                      <w:sz w:val="24"/>
                      <w:highlight w:val="none"/>
                    </w:rPr>
                  </w:pPr>
                  <w:r>
                    <w:rPr>
                      <w:rFonts w:hint="eastAsia" w:ascii="宋体" w:hAnsi="宋体" w:cs="宋体"/>
                      <w:color w:val="auto"/>
                      <w:sz w:val="24"/>
                      <w:highlight w:val="none"/>
                    </w:rPr>
                    <w:t>中小企业划分标准所属行业</w:t>
                  </w:r>
                </w:p>
              </w:tc>
            </w:tr>
            <w:tr w14:paraId="66132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43" w:type="dxa"/>
                  <w:tcBorders>
                    <w:top w:val="single" w:color="auto" w:sz="4" w:space="0"/>
                    <w:left w:val="single" w:color="auto" w:sz="4" w:space="0"/>
                    <w:bottom w:val="single" w:color="auto" w:sz="4" w:space="0"/>
                    <w:right w:val="single" w:color="auto" w:sz="4" w:space="0"/>
                  </w:tcBorders>
                  <w:vAlign w:val="center"/>
                </w:tcPr>
                <w:p w14:paraId="6C5182C1">
                  <w:pPr>
                    <w:jc w:val="center"/>
                    <w:rPr>
                      <w:rFonts w:ascii="宋体" w:hAnsi="宋体" w:cs="宋体"/>
                      <w:color w:val="auto"/>
                      <w:sz w:val="24"/>
                      <w:highlight w:val="none"/>
                    </w:rPr>
                  </w:pPr>
                  <w:r>
                    <w:rPr>
                      <w:rFonts w:hint="eastAsia" w:ascii="宋体" w:hAnsi="宋体" w:cs="宋体"/>
                      <w:color w:val="auto"/>
                      <w:sz w:val="24"/>
                      <w:highlight w:val="none"/>
                    </w:rPr>
                    <w:t>二队道路清扫保洁服务项目</w:t>
                  </w:r>
                </w:p>
              </w:tc>
              <w:tc>
                <w:tcPr>
                  <w:tcW w:w="2578" w:type="dxa"/>
                  <w:tcBorders>
                    <w:top w:val="single" w:color="auto" w:sz="4" w:space="0"/>
                    <w:left w:val="single" w:color="auto" w:sz="4" w:space="0"/>
                    <w:bottom w:val="single" w:color="auto" w:sz="4" w:space="0"/>
                    <w:right w:val="single" w:color="auto" w:sz="4" w:space="0"/>
                  </w:tcBorders>
                  <w:vAlign w:val="center"/>
                </w:tcPr>
                <w:p w14:paraId="0E121097">
                  <w:pPr>
                    <w:ind w:right="559" w:rightChars="266"/>
                    <w:jc w:val="center"/>
                    <w:rPr>
                      <w:rFonts w:ascii="宋体" w:hAnsi="宋体" w:cs="宋体"/>
                      <w:color w:val="auto"/>
                      <w:sz w:val="24"/>
                      <w:highlight w:val="none"/>
                    </w:rPr>
                  </w:pPr>
                  <w:r>
                    <w:rPr>
                      <w:rFonts w:hint="eastAsia" w:ascii="宋体" w:hAnsi="宋体" w:cs="宋体"/>
                      <w:bCs/>
                      <w:color w:val="auto"/>
                      <w:sz w:val="24"/>
                      <w:highlight w:val="none"/>
                    </w:rPr>
                    <w:t>其他未列明行业</w:t>
                  </w:r>
                </w:p>
              </w:tc>
            </w:tr>
          </w:tbl>
          <w:p w14:paraId="012872A0">
            <w:pPr>
              <w:jc w:val="left"/>
              <w:rPr>
                <w:rFonts w:ascii="宋体" w:hAnsi="宋体" w:cs="宋体"/>
                <w:color w:val="auto"/>
                <w:sz w:val="24"/>
                <w:highlight w:val="none"/>
              </w:rPr>
            </w:pPr>
          </w:p>
        </w:tc>
      </w:tr>
    </w:tbl>
    <w:p w14:paraId="76488505">
      <w:pPr>
        <w:rPr>
          <w:rFonts w:ascii="宋体" w:hAnsi="宋体" w:cs="宋体"/>
          <w:color w:val="auto"/>
          <w:highlight w:val="none"/>
        </w:rPr>
      </w:pPr>
      <w:r>
        <w:rPr>
          <w:rFonts w:hint="eastAsia" w:ascii="宋体" w:hAnsi="宋体" w:cs="宋体"/>
          <w:color w:val="auto"/>
          <w:highlight w:val="none"/>
        </w:rPr>
        <w:br w:type="page"/>
      </w:r>
    </w:p>
    <w:tbl>
      <w:tblPr>
        <w:tblStyle w:val="43"/>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406"/>
        <w:gridCol w:w="6902"/>
      </w:tblGrid>
      <w:tr w14:paraId="5CA02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5723F67E">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11.2</w:t>
            </w:r>
          </w:p>
        </w:tc>
        <w:tc>
          <w:tcPr>
            <w:tcW w:w="1406" w:type="dxa"/>
            <w:vAlign w:val="center"/>
          </w:tcPr>
          <w:p w14:paraId="19B42C59">
            <w:pPr>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6902" w:type="dxa"/>
            <w:vAlign w:val="center"/>
          </w:tcPr>
          <w:p w14:paraId="30160D6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062C83F2">
            <w:pPr>
              <w:jc w:val="left"/>
              <w:rPr>
                <w:color w:val="auto"/>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无</w:t>
            </w:r>
          </w:p>
          <w:p w14:paraId="32A585AF">
            <w:pPr>
              <w:jc w:val="left"/>
              <w:rPr>
                <w:rFonts w:cs="宋体"/>
                <w:color w:val="auto"/>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有，具体情形：</w:t>
            </w:r>
          </w:p>
        </w:tc>
      </w:tr>
      <w:tr w14:paraId="4D6DF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06CC6D02">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12.1</w:t>
            </w:r>
          </w:p>
        </w:tc>
        <w:tc>
          <w:tcPr>
            <w:tcW w:w="1406" w:type="dxa"/>
            <w:vMerge w:val="restart"/>
            <w:vAlign w:val="center"/>
          </w:tcPr>
          <w:p w14:paraId="6B7EABB5">
            <w:pPr>
              <w:jc w:val="center"/>
              <w:rPr>
                <w:rFonts w:ascii="宋体" w:hAnsi="宋体" w:cs="宋体"/>
                <w:color w:val="auto"/>
                <w:sz w:val="24"/>
                <w:highlight w:val="none"/>
              </w:rPr>
            </w:pPr>
            <w:r>
              <w:rPr>
                <w:rFonts w:hint="eastAsia" w:ascii="宋体" w:hAnsi="宋体" w:cs="宋体"/>
                <w:color w:val="auto"/>
                <w:sz w:val="24"/>
                <w:highlight w:val="none"/>
              </w:rPr>
              <w:t xml:space="preserve">投标保证金 </w:t>
            </w:r>
          </w:p>
        </w:tc>
        <w:tc>
          <w:tcPr>
            <w:tcW w:w="6902" w:type="dxa"/>
            <w:vAlign w:val="center"/>
          </w:tcPr>
          <w:p w14:paraId="758E319E">
            <w:pPr>
              <w:pStyle w:val="17"/>
              <w:rPr>
                <w:rFonts w:cs="宋体"/>
                <w:color w:val="auto"/>
                <w:highlight w:val="none"/>
              </w:rPr>
            </w:pPr>
            <w:r>
              <w:rPr>
                <w:rFonts w:hint="eastAsia" w:cs="宋体"/>
                <w:color w:val="auto"/>
                <w:highlight w:val="none"/>
              </w:rPr>
              <w:t>投标保证金金额：</w:t>
            </w:r>
          </w:p>
          <w:tbl>
            <w:tblPr>
              <w:tblStyle w:val="43"/>
              <w:tblW w:w="0" w:type="auto"/>
              <w:tblInd w:w="99" w:type="dxa"/>
              <w:tblLayout w:type="fixed"/>
              <w:tblCellMar>
                <w:top w:w="0" w:type="dxa"/>
                <w:left w:w="108" w:type="dxa"/>
                <w:bottom w:w="0" w:type="dxa"/>
                <w:right w:w="108" w:type="dxa"/>
              </w:tblCellMar>
            </w:tblPr>
            <w:tblGrid>
              <w:gridCol w:w="763"/>
              <w:gridCol w:w="1249"/>
              <w:gridCol w:w="870"/>
              <w:gridCol w:w="1243"/>
              <w:gridCol w:w="1243"/>
            </w:tblGrid>
            <w:tr w14:paraId="690D0D3B">
              <w:tblPrEx>
                <w:tblCellMar>
                  <w:top w:w="0" w:type="dxa"/>
                  <w:left w:w="108" w:type="dxa"/>
                  <w:bottom w:w="0" w:type="dxa"/>
                  <w:right w:w="108" w:type="dxa"/>
                </w:tblCellMar>
              </w:tblPrEx>
              <w:tc>
                <w:tcPr>
                  <w:tcW w:w="763" w:type="dxa"/>
                </w:tcPr>
                <w:p w14:paraId="6B1265C5">
                  <w:pPr>
                    <w:pStyle w:val="17"/>
                    <w:rPr>
                      <w:rFonts w:cs="宋体"/>
                      <w:color w:val="auto"/>
                      <w:highlight w:val="none"/>
                    </w:rPr>
                  </w:pPr>
                  <w:r>
                    <w:rPr>
                      <w:rFonts w:hint="eastAsia" w:cs="宋体"/>
                      <w:color w:val="auto"/>
                      <w:highlight w:val="none"/>
                    </w:rPr>
                    <w:t>1包</w:t>
                  </w:r>
                </w:p>
              </w:tc>
              <w:tc>
                <w:tcPr>
                  <w:tcW w:w="1249" w:type="dxa"/>
                </w:tcPr>
                <w:p w14:paraId="3BD71BA5">
                  <w:pPr>
                    <w:pStyle w:val="17"/>
                    <w:rPr>
                      <w:rFonts w:cs="宋体"/>
                      <w:color w:val="auto"/>
                      <w:highlight w:val="none"/>
                    </w:rPr>
                  </w:pPr>
                  <w:r>
                    <w:rPr>
                      <w:rFonts w:hint="eastAsia" w:cs="宋体"/>
                      <w:color w:val="auto"/>
                      <w:highlight w:val="none"/>
                    </w:rPr>
                    <w:t>人民币</w:t>
                  </w:r>
                </w:p>
              </w:tc>
              <w:tc>
                <w:tcPr>
                  <w:tcW w:w="870" w:type="dxa"/>
                </w:tcPr>
                <w:p w14:paraId="464C6421">
                  <w:pPr>
                    <w:pStyle w:val="17"/>
                    <w:rPr>
                      <w:rFonts w:hint="default" w:cs="宋体"/>
                      <w:color w:val="auto"/>
                      <w:highlight w:val="none"/>
                      <w:lang w:val="en-US"/>
                    </w:rPr>
                  </w:pPr>
                  <w:r>
                    <w:rPr>
                      <w:rFonts w:hint="eastAsia" w:cs="宋体"/>
                      <w:color w:val="auto"/>
                      <w:highlight w:val="none"/>
                      <w:lang w:val="en-US" w:eastAsia="zh-CN"/>
                    </w:rPr>
                    <w:t>3万元</w:t>
                  </w:r>
                </w:p>
              </w:tc>
              <w:tc>
                <w:tcPr>
                  <w:tcW w:w="1243" w:type="dxa"/>
                </w:tcPr>
                <w:p w14:paraId="7BAA21FF">
                  <w:pPr>
                    <w:pStyle w:val="17"/>
                    <w:rPr>
                      <w:rFonts w:cs="宋体"/>
                      <w:color w:val="auto"/>
                      <w:highlight w:val="none"/>
                    </w:rPr>
                  </w:pPr>
                </w:p>
              </w:tc>
              <w:tc>
                <w:tcPr>
                  <w:tcW w:w="1243" w:type="dxa"/>
                </w:tcPr>
                <w:p w14:paraId="48E735F0">
                  <w:pPr>
                    <w:pStyle w:val="17"/>
                    <w:rPr>
                      <w:rFonts w:cs="宋体"/>
                      <w:color w:val="auto"/>
                      <w:highlight w:val="none"/>
                    </w:rPr>
                  </w:pPr>
                </w:p>
              </w:tc>
            </w:tr>
          </w:tbl>
          <w:p w14:paraId="34C1707E">
            <w:pPr>
              <w:pStyle w:val="17"/>
              <w:rPr>
                <w:rFonts w:cs="宋体"/>
                <w:color w:val="auto"/>
                <w:highlight w:val="none"/>
              </w:rPr>
            </w:pPr>
            <w:r>
              <w:rPr>
                <w:rFonts w:hint="eastAsia" w:cs="宋体"/>
                <w:color w:val="auto"/>
                <w:highlight w:val="none"/>
              </w:rPr>
              <w:t>投标保证金收受人信息：</w:t>
            </w:r>
          </w:p>
          <w:p w14:paraId="7C05665D">
            <w:pPr>
              <w:pStyle w:val="17"/>
              <w:rPr>
                <w:rFonts w:cs="宋体"/>
                <w:color w:val="auto"/>
                <w:highlight w:val="none"/>
              </w:rPr>
            </w:pPr>
            <w:r>
              <w:rPr>
                <w:rFonts w:hint="eastAsia" w:cs="宋体"/>
                <w:color w:val="auto"/>
                <w:highlight w:val="none"/>
              </w:rPr>
              <w:t>户名：中技国际招标有限公司</w:t>
            </w:r>
          </w:p>
          <w:p w14:paraId="763500C2">
            <w:pPr>
              <w:pStyle w:val="17"/>
              <w:rPr>
                <w:rFonts w:cs="宋体"/>
                <w:color w:val="auto"/>
                <w:highlight w:val="none"/>
              </w:rPr>
            </w:pPr>
            <w:r>
              <w:rPr>
                <w:rFonts w:hint="eastAsia" w:cs="宋体"/>
                <w:color w:val="auto"/>
                <w:highlight w:val="none"/>
              </w:rPr>
              <w:t>开户行：中国银行总行营业部</w:t>
            </w:r>
          </w:p>
          <w:p w14:paraId="6A6AFFCB">
            <w:pPr>
              <w:pStyle w:val="17"/>
              <w:rPr>
                <w:rFonts w:cs="宋体"/>
                <w:color w:val="auto"/>
                <w:highlight w:val="none"/>
              </w:rPr>
            </w:pPr>
            <w:r>
              <w:rPr>
                <w:rFonts w:hint="eastAsia" w:cs="宋体"/>
                <w:color w:val="auto"/>
                <w:highlight w:val="none"/>
              </w:rPr>
              <w:t>账号：778350010653</w:t>
            </w:r>
          </w:p>
          <w:p w14:paraId="25E40F8D">
            <w:pPr>
              <w:pStyle w:val="17"/>
              <w:rPr>
                <w:rFonts w:cs="宋体"/>
                <w:color w:val="auto"/>
                <w:highlight w:val="none"/>
              </w:rPr>
            </w:pPr>
            <w:r>
              <w:rPr>
                <w:rFonts w:hint="eastAsia" w:cs="宋体"/>
                <w:color w:val="auto"/>
                <w:highlight w:val="none"/>
              </w:rPr>
              <w:t>请供应商在汇款时，在汇款单上注明：二队道路清扫保洁服务项目保证金。</w:t>
            </w:r>
          </w:p>
          <w:p w14:paraId="393550EA">
            <w:pPr>
              <w:jc w:val="left"/>
              <w:rPr>
                <w:rFonts w:ascii="宋体" w:hAnsi="宋体" w:cs="宋体"/>
                <w:color w:val="auto"/>
                <w:sz w:val="24"/>
                <w:highlight w:val="none"/>
              </w:rPr>
            </w:pPr>
            <w:r>
              <w:rPr>
                <w:rFonts w:hint="eastAsia" w:ascii="宋体" w:hAnsi="宋体" w:cs="宋体"/>
                <w:b/>
                <w:bCs/>
                <w:color w:val="auto"/>
                <w:sz w:val="24"/>
                <w:highlight w:val="none"/>
              </w:rPr>
              <w:t>备注：</w:t>
            </w:r>
            <w:r>
              <w:rPr>
                <w:rFonts w:hint="eastAsia" w:ascii="宋体" w:hAnsi="宋体" w:cs="宋体"/>
                <w:b/>
                <w:bCs/>
                <w:color w:val="auto"/>
                <w:sz w:val="24"/>
                <w:highlight w:val="none"/>
                <w:u w:val="double"/>
              </w:rPr>
              <w:t>投标人未按照招标文件要求提交有效投标保证金的，投标无效。</w:t>
            </w:r>
          </w:p>
        </w:tc>
      </w:tr>
      <w:tr w14:paraId="1177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988" w:type="dxa"/>
            <w:vAlign w:val="center"/>
          </w:tcPr>
          <w:p w14:paraId="0FFADFF9">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12.7.2</w:t>
            </w:r>
          </w:p>
        </w:tc>
        <w:tc>
          <w:tcPr>
            <w:tcW w:w="1406" w:type="dxa"/>
            <w:vMerge w:val="continue"/>
            <w:vAlign w:val="center"/>
          </w:tcPr>
          <w:p w14:paraId="266F030A">
            <w:pPr>
              <w:jc w:val="center"/>
              <w:rPr>
                <w:rFonts w:ascii="宋体" w:hAnsi="宋体" w:cs="宋体"/>
                <w:color w:val="auto"/>
                <w:sz w:val="24"/>
                <w:highlight w:val="none"/>
              </w:rPr>
            </w:pPr>
          </w:p>
        </w:tc>
        <w:tc>
          <w:tcPr>
            <w:tcW w:w="6902" w:type="dxa"/>
            <w:vAlign w:val="center"/>
          </w:tcPr>
          <w:p w14:paraId="0BD45739">
            <w:pPr>
              <w:jc w:val="left"/>
              <w:rPr>
                <w:rFonts w:ascii="宋体" w:hAnsi="宋体" w:cs="宋体"/>
                <w:color w:val="auto"/>
                <w:sz w:val="24"/>
                <w:highlight w:val="none"/>
              </w:rPr>
            </w:pPr>
            <w:r>
              <w:rPr>
                <w:rFonts w:hint="eastAsia" w:ascii="宋体" w:hAnsi="宋体" w:cs="宋体"/>
                <w:color w:val="auto"/>
                <w:sz w:val="24"/>
                <w:highlight w:val="none"/>
              </w:rPr>
              <w:t>投标保证金可以不予退还的其他情形：</w:t>
            </w:r>
          </w:p>
          <w:p w14:paraId="6C22EF36">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无</w:t>
            </w:r>
          </w:p>
          <w:p w14:paraId="133FCBBA">
            <w:pPr>
              <w:pStyle w:val="23"/>
              <w:adjustRightInd w:val="0"/>
              <w:snapToGrid w:val="0"/>
              <w:rPr>
                <w:rFonts w:hint="default" w:hAnsi="宋体" w:cs="宋体"/>
                <w:color w:val="auto"/>
                <w:sz w:val="24"/>
                <w:highlight w:val="none"/>
              </w:rPr>
            </w:pPr>
            <w:r>
              <w:rPr>
                <w:rFonts w:hAnsi="宋体" w:cs="宋体"/>
                <w:color w:val="auto"/>
                <w:sz w:val="24"/>
                <w:highlight w:val="none"/>
              </w:rPr>
              <w:t>□有，具体情形：</w:t>
            </w:r>
            <w:r>
              <w:rPr>
                <w:rFonts w:hAnsi="宋体" w:cs="宋体"/>
                <w:color w:val="auto"/>
                <w:sz w:val="24"/>
                <w:highlight w:val="none"/>
                <w:u w:val="single"/>
              </w:rPr>
              <w:t xml:space="preserve">      </w:t>
            </w:r>
            <w:r>
              <w:rPr>
                <w:rFonts w:hAnsi="宋体" w:cs="宋体"/>
                <w:color w:val="auto"/>
                <w:sz w:val="24"/>
                <w:highlight w:val="none"/>
              </w:rPr>
              <w:t>。</w:t>
            </w:r>
          </w:p>
        </w:tc>
      </w:tr>
      <w:tr w14:paraId="2EF0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BE94D22">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13.1</w:t>
            </w:r>
          </w:p>
        </w:tc>
        <w:tc>
          <w:tcPr>
            <w:tcW w:w="1406" w:type="dxa"/>
            <w:vAlign w:val="center"/>
          </w:tcPr>
          <w:p w14:paraId="3040DD8E">
            <w:pPr>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6902" w:type="dxa"/>
            <w:vAlign w:val="center"/>
          </w:tcPr>
          <w:p w14:paraId="43806003">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90日</w:t>
            </w:r>
            <w:r>
              <w:rPr>
                <w:rFonts w:hint="eastAsia" w:ascii="宋体" w:hAnsi="宋体" w:cs="宋体"/>
                <w:color w:val="auto"/>
                <w:sz w:val="24"/>
                <w:highlight w:val="none"/>
              </w:rPr>
              <w:t>历天。</w:t>
            </w:r>
          </w:p>
        </w:tc>
      </w:tr>
      <w:tr w14:paraId="32745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5216A7">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22.1</w:t>
            </w:r>
          </w:p>
        </w:tc>
        <w:tc>
          <w:tcPr>
            <w:tcW w:w="1406" w:type="dxa"/>
            <w:vAlign w:val="center"/>
          </w:tcPr>
          <w:p w14:paraId="043BEB8C">
            <w:pPr>
              <w:jc w:val="center"/>
              <w:rPr>
                <w:rFonts w:ascii="宋体" w:hAnsi="宋体" w:cs="宋体"/>
                <w:color w:val="auto"/>
                <w:sz w:val="24"/>
                <w:highlight w:val="none"/>
              </w:rPr>
            </w:pPr>
            <w:r>
              <w:rPr>
                <w:rFonts w:hint="eastAsia" w:ascii="宋体" w:hAnsi="宋体" w:cs="宋体"/>
                <w:color w:val="auto"/>
                <w:sz w:val="24"/>
                <w:highlight w:val="none"/>
              </w:rPr>
              <w:t>确定中标人</w:t>
            </w:r>
          </w:p>
        </w:tc>
        <w:tc>
          <w:tcPr>
            <w:tcW w:w="6902" w:type="dxa"/>
            <w:vAlign w:val="center"/>
          </w:tcPr>
          <w:p w14:paraId="797FB851">
            <w:pPr>
              <w:pStyle w:val="23"/>
              <w:adjustRightInd w:val="0"/>
              <w:snapToGrid w:val="0"/>
              <w:rPr>
                <w:rFonts w:hint="default" w:hAnsi="宋体" w:cs="宋体"/>
                <w:color w:val="auto"/>
                <w:sz w:val="24"/>
                <w:highlight w:val="none"/>
              </w:rPr>
            </w:pPr>
            <w:r>
              <w:rPr>
                <w:rFonts w:hAnsi="宋体" w:cs="宋体"/>
                <w:color w:val="auto"/>
                <w:sz w:val="24"/>
                <w:highlight w:val="none"/>
              </w:rPr>
              <w:t>（1）采购人将在评标报告确定的中标候选人名单中按顺序确定中标人。采购人确定排名第一的中标候选人为中标人，与其签订合同。（</w:t>
            </w:r>
            <w:r>
              <w:rPr>
                <w:rFonts w:hAnsi="宋体" w:cs="宋体"/>
                <w:color w:val="auto"/>
                <w:sz w:val="24"/>
                <w:highlight w:val="none"/>
                <w:u w:val="wave"/>
              </w:rPr>
              <w:t>适用于投标人就单包进行投标的情况</w:t>
            </w:r>
            <w:r>
              <w:rPr>
                <w:rFonts w:hAnsi="宋体" w:cs="宋体"/>
                <w:color w:val="auto"/>
                <w:sz w:val="24"/>
                <w:highlight w:val="none"/>
              </w:rPr>
              <w:t>）</w:t>
            </w:r>
          </w:p>
          <w:p w14:paraId="33CEF077">
            <w:pPr>
              <w:numPr>
                <w:ilvl w:val="0"/>
                <w:numId w:val="0"/>
              </w:numPr>
              <w:jc w:val="left"/>
              <w:rPr>
                <w:rFonts w:ascii="宋体" w:hAnsi="宋体" w:cs="宋体"/>
                <w:color w:val="auto"/>
                <w:sz w:val="24"/>
                <w:highlight w:val="none"/>
              </w:rPr>
            </w:pPr>
            <w:r>
              <w:rPr>
                <w:rFonts w:ascii="宋体" w:hAnsi="宋体" w:eastAsia="宋体" w:cs="宋体"/>
                <w:color w:val="auto"/>
                <w:kern w:val="2"/>
                <w:sz w:val="24"/>
                <w:szCs w:val="24"/>
                <w:highlight w:val="none"/>
                <w:lang w:val="en-US" w:eastAsia="zh-CN" w:bidi="ar-SA"/>
              </w:rPr>
              <w:t>（2）</w:t>
            </w:r>
            <w:r>
              <w:rPr>
                <w:rFonts w:hint="eastAsia" w:ascii="宋体" w:hAnsi="宋体" w:cs="宋体"/>
                <w:color w:val="auto"/>
                <w:sz w:val="24"/>
                <w:highlight w:val="none"/>
              </w:rPr>
              <w:t>同一投标人可同时投两个包，为保证服务质量，防范采购风险，该投标人的中标包数只为一个包（即兼投不兼中）。同一投标人在评标过程中出现多个包的综合得分均排名第一的情况，则中标包号按包1→2优先顺序。如同一投标人在包1、包2均排序为第一中标候选人，包1为优先中标包号。包2为该中标候选人排序顺位后一位中标候选人的优先中标包号，以此类推。（</w:t>
            </w:r>
            <w:r>
              <w:rPr>
                <w:rFonts w:hint="eastAsia" w:ascii="宋体" w:hAnsi="宋体" w:cs="宋体"/>
                <w:color w:val="auto"/>
                <w:sz w:val="24"/>
                <w:highlight w:val="none"/>
                <w:u w:val="wave"/>
              </w:rPr>
              <w:t>适用于投标人就多个包进行投标的情况</w:t>
            </w:r>
            <w:r>
              <w:rPr>
                <w:rFonts w:hint="eastAsia" w:ascii="宋体" w:hAnsi="宋体" w:cs="宋体"/>
                <w:color w:val="auto"/>
                <w:sz w:val="24"/>
                <w:highlight w:val="none"/>
              </w:rPr>
              <w:t xml:space="preserve"> ）</w:t>
            </w:r>
          </w:p>
          <w:p w14:paraId="24EBD46F">
            <w:pPr>
              <w:pStyle w:val="23"/>
              <w:adjustRightInd w:val="0"/>
              <w:snapToGrid w:val="0"/>
              <w:rPr>
                <w:rFonts w:hint="default" w:hAnsi="宋体" w:cs="宋体"/>
                <w:color w:val="auto"/>
                <w:sz w:val="24"/>
                <w:highlight w:val="none"/>
              </w:rPr>
            </w:pPr>
            <w:r>
              <w:rPr>
                <w:rFonts w:hAnsi="宋体" w:cs="宋体"/>
                <w:color w:val="auto"/>
                <w:sz w:val="24"/>
                <w:highlight w:val="none"/>
              </w:rPr>
              <w:t>（3）在一包内，中标候选人并列的，采购人是否委托评标委员会确定中标人：</w:t>
            </w:r>
          </w:p>
          <w:p w14:paraId="06415994">
            <w:pPr>
              <w:pStyle w:val="23"/>
              <w:adjustRightInd w:val="0"/>
              <w:snapToGrid w:val="0"/>
              <w:rPr>
                <w:rFonts w:hint="default" w:hAnsi="宋体" w:cs="宋体"/>
                <w:color w:val="auto"/>
                <w:sz w:val="24"/>
                <w:highlight w:val="none"/>
              </w:rPr>
            </w:pPr>
            <w:r>
              <w:rPr>
                <w:rFonts w:hAnsi="宋体" w:cs="宋体"/>
                <w:b/>
                <w:color w:val="auto"/>
                <w:sz w:val="24"/>
                <w:highlight w:val="none"/>
              </w:rPr>
              <w:t>■</w:t>
            </w:r>
            <w:r>
              <w:rPr>
                <w:rFonts w:hAnsi="宋体" w:cs="宋体"/>
                <w:color w:val="auto"/>
                <w:sz w:val="24"/>
                <w:highlight w:val="none"/>
              </w:rPr>
              <w:t>否</w:t>
            </w:r>
          </w:p>
          <w:p w14:paraId="14163F89">
            <w:pPr>
              <w:pStyle w:val="23"/>
              <w:adjustRightInd w:val="0"/>
              <w:snapToGrid w:val="0"/>
              <w:rPr>
                <w:rFonts w:hint="default" w:hAnsi="宋体" w:cs="宋体"/>
                <w:color w:val="auto"/>
                <w:sz w:val="24"/>
                <w:highlight w:val="none"/>
              </w:rPr>
            </w:pPr>
            <w:r>
              <w:rPr>
                <w:rFonts w:hAnsi="宋体" w:cs="宋体"/>
                <w:color w:val="auto"/>
                <w:sz w:val="24"/>
                <w:highlight w:val="none"/>
              </w:rPr>
              <w:t>□是</w:t>
            </w:r>
          </w:p>
          <w:p w14:paraId="34902A29">
            <w:pPr>
              <w:pStyle w:val="23"/>
              <w:adjustRightInd w:val="0"/>
              <w:snapToGrid w:val="0"/>
              <w:rPr>
                <w:rFonts w:hint="default" w:hAnsi="宋体" w:cs="宋体"/>
                <w:color w:val="auto"/>
                <w:highlight w:val="none"/>
              </w:rPr>
            </w:pPr>
            <w:r>
              <w:rPr>
                <w:rFonts w:hAnsi="宋体" w:cs="宋体"/>
                <w:color w:val="auto"/>
                <w:sz w:val="24"/>
                <w:highlight w:val="none"/>
              </w:rPr>
              <w:t>（4）在一包内，中标候选人并列的，按照以下方式确定中标人：</w:t>
            </w:r>
          </w:p>
          <w:p w14:paraId="19AE3400">
            <w:pPr>
              <w:pStyle w:val="23"/>
              <w:adjustRightInd w:val="0"/>
              <w:snapToGrid w:val="0"/>
              <w:rPr>
                <w:rFonts w:hint="default" w:hAnsi="宋体" w:cs="宋体"/>
                <w:color w:val="auto"/>
                <w:sz w:val="24"/>
                <w:highlight w:val="none"/>
              </w:rPr>
            </w:pPr>
            <w:r>
              <w:rPr>
                <w:rFonts w:hAnsi="宋体" w:cs="宋体"/>
                <w:b/>
                <w:color w:val="auto"/>
                <w:sz w:val="24"/>
                <w:highlight w:val="none"/>
              </w:rPr>
              <w:t>■</w:t>
            </w:r>
            <w:r>
              <w:rPr>
                <w:rFonts w:hAnsi="宋体" w:cs="宋体"/>
                <w:color w:val="auto"/>
                <w:sz w:val="24"/>
                <w:highlight w:val="none"/>
              </w:rPr>
              <w:t>得分相同的，按中标候选人投标报价由低到高顺序排列，得分且投标报价均相同的，按技术得分由高到低排列。</w:t>
            </w:r>
          </w:p>
          <w:p w14:paraId="4B0D93F4">
            <w:pPr>
              <w:jc w:val="left"/>
              <w:rPr>
                <w:rFonts w:ascii="宋体" w:hAnsi="宋体" w:cs="宋体"/>
                <w:color w:val="auto"/>
                <w:sz w:val="24"/>
                <w:highlight w:val="none"/>
              </w:rPr>
            </w:pPr>
            <w:r>
              <w:rPr>
                <w:rFonts w:hint="eastAsia" w:ascii="宋体" w:hAnsi="宋体" w:cs="宋体"/>
                <w:color w:val="auto"/>
                <w:sz w:val="24"/>
                <w:highlight w:val="none"/>
              </w:rPr>
              <w:t>□随机抽取</w:t>
            </w:r>
          </w:p>
          <w:p w14:paraId="6FCA76FE">
            <w:pPr>
              <w:pStyle w:val="17"/>
              <w:rPr>
                <w:color w:val="auto"/>
                <w:highlight w:val="none"/>
              </w:rPr>
            </w:pPr>
            <w:r>
              <w:rPr>
                <w:rFonts w:hint="eastAsia" w:ascii="宋体" w:hAnsi="宋体" w:cs="宋体"/>
                <w:color w:val="auto"/>
                <w:sz w:val="24"/>
                <w:highlight w:val="none"/>
              </w:rPr>
              <w:t>（5）中标候选人因不可抗力或者自身原因不能履行合同，或者本文件规定应当提交履约保证金而在规定期限未能提交的，采购人可以按照评标报告推荐的中标候选人名单排序，确定下一中标候选人为中标人，采购人与之签订合同，或重新开展政府采购活动。</w:t>
            </w:r>
          </w:p>
        </w:tc>
      </w:tr>
      <w:tr w14:paraId="071CF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5584F19">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25.5</w:t>
            </w:r>
          </w:p>
        </w:tc>
        <w:tc>
          <w:tcPr>
            <w:tcW w:w="1406" w:type="dxa"/>
            <w:vAlign w:val="center"/>
          </w:tcPr>
          <w:p w14:paraId="17DF4C73">
            <w:pPr>
              <w:jc w:val="center"/>
              <w:rPr>
                <w:rFonts w:ascii="宋体" w:hAnsi="宋体" w:cs="宋体"/>
                <w:color w:val="auto"/>
                <w:sz w:val="24"/>
                <w:highlight w:val="none"/>
              </w:rPr>
            </w:pPr>
            <w:r>
              <w:rPr>
                <w:rFonts w:hint="eastAsia" w:ascii="宋体" w:hAnsi="宋体" w:cs="宋体"/>
                <w:color w:val="auto"/>
                <w:sz w:val="24"/>
                <w:highlight w:val="none"/>
              </w:rPr>
              <w:t>分包</w:t>
            </w:r>
          </w:p>
        </w:tc>
        <w:tc>
          <w:tcPr>
            <w:tcW w:w="6902" w:type="dxa"/>
            <w:vAlign w:val="center"/>
          </w:tcPr>
          <w:p w14:paraId="6C848D80">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34354A68">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不允许</w:t>
            </w:r>
          </w:p>
          <w:p w14:paraId="7B7448A0">
            <w:pPr>
              <w:jc w:val="left"/>
              <w:rPr>
                <w:rFonts w:ascii="宋体" w:hAnsi="宋体" w:cs="宋体"/>
                <w:color w:val="auto"/>
                <w:sz w:val="24"/>
                <w:highlight w:val="none"/>
              </w:rPr>
            </w:pPr>
            <w:r>
              <w:rPr>
                <w:rFonts w:hint="eastAsia" w:ascii="宋体" w:hAnsi="宋体" w:cs="宋体"/>
                <w:color w:val="auto"/>
                <w:sz w:val="24"/>
                <w:highlight w:val="none"/>
              </w:rPr>
              <w:t>□允许，具体要求：</w:t>
            </w:r>
          </w:p>
          <w:p w14:paraId="371321F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（1）可以分包履行的具体内容：_____；</w:t>
            </w:r>
          </w:p>
          <w:p w14:paraId="740A62D5">
            <w:pPr>
              <w:jc w:val="left"/>
              <w:rPr>
                <w:rFonts w:ascii="宋体" w:hAnsi="宋体" w:cs="宋体"/>
                <w:color w:val="auto"/>
                <w:sz w:val="24"/>
                <w:highlight w:val="none"/>
              </w:rPr>
            </w:pPr>
            <w:r>
              <w:rPr>
                <w:rFonts w:hint="eastAsia" w:ascii="宋体" w:hAnsi="宋体" w:cs="宋体"/>
                <w:color w:val="auto"/>
                <w:sz w:val="24"/>
                <w:highlight w:val="none"/>
              </w:rPr>
              <w:t>（2）允许分包的金额或者比例：_____；</w:t>
            </w:r>
          </w:p>
          <w:p w14:paraId="4D7E7360">
            <w:pPr>
              <w:jc w:val="left"/>
              <w:rPr>
                <w:rFonts w:ascii="宋体" w:hAnsi="宋体" w:cs="宋体"/>
                <w:color w:val="auto"/>
                <w:sz w:val="24"/>
                <w:highlight w:val="none"/>
                <w:u w:val="single"/>
              </w:rPr>
            </w:pPr>
            <w:r>
              <w:rPr>
                <w:rFonts w:hint="eastAsia" w:ascii="宋体" w:hAnsi="宋体" w:cs="宋体"/>
                <w:color w:val="auto"/>
                <w:sz w:val="24"/>
                <w:highlight w:val="none"/>
              </w:rPr>
              <w:t>（3）其他要求：_____。</w:t>
            </w:r>
          </w:p>
        </w:tc>
      </w:tr>
      <w:tr w14:paraId="6CCE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1EEC6D">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26.1.1</w:t>
            </w:r>
          </w:p>
        </w:tc>
        <w:tc>
          <w:tcPr>
            <w:tcW w:w="1406" w:type="dxa"/>
            <w:vAlign w:val="center"/>
          </w:tcPr>
          <w:p w14:paraId="26611E3D">
            <w:pPr>
              <w:jc w:val="center"/>
              <w:rPr>
                <w:rFonts w:ascii="宋体" w:hAnsi="宋体" w:cs="宋体"/>
                <w:color w:val="auto"/>
                <w:sz w:val="24"/>
                <w:highlight w:val="none"/>
              </w:rPr>
            </w:pPr>
            <w:r>
              <w:rPr>
                <w:rFonts w:hint="eastAsia" w:ascii="宋体" w:hAnsi="宋体" w:cs="宋体"/>
                <w:color w:val="auto"/>
                <w:sz w:val="24"/>
                <w:highlight w:val="none"/>
              </w:rPr>
              <w:t>询问</w:t>
            </w:r>
          </w:p>
        </w:tc>
        <w:tc>
          <w:tcPr>
            <w:tcW w:w="6902" w:type="dxa"/>
            <w:vAlign w:val="center"/>
          </w:tcPr>
          <w:p w14:paraId="76D1E1C0">
            <w:pPr>
              <w:jc w:val="left"/>
              <w:rPr>
                <w:rFonts w:ascii="宋体" w:hAnsi="宋体" w:cs="宋体"/>
                <w:color w:val="auto"/>
                <w:highlight w:val="none"/>
              </w:rPr>
            </w:pPr>
            <w:r>
              <w:rPr>
                <w:rFonts w:hint="eastAsia" w:ascii="宋体" w:hAnsi="宋体" w:cs="宋体"/>
                <w:color w:val="auto"/>
                <w:sz w:val="24"/>
                <w:highlight w:val="none"/>
              </w:rPr>
              <w:t>询问送达形式：书面形式递交，</w:t>
            </w:r>
            <w:r>
              <w:rPr>
                <w:rFonts w:hint="eastAsia"/>
                <w:color w:val="auto"/>
                <w:spacing w:val="-10"/>
                <w:sz w:val="24"/>
                <w:highlight w:val="none"/>
              </w:rPr>
              <w:t>邮件juyinghui@cgci.gt.cn</w:t>
            </w:r>
          </w:p>
        </w:tc>
      </w:tr>
      <w:tr w14:paraId="654D7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5B42827">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26.3</w:t>
            </w:r>
          </w:p>
        </w:tc>
        <w:tc>
          <w:tcPr>
            <w:tcW w:w="1406" w:type="dxa"/>
            <w:vAlign w:val="center"/>
          </w:tcPr>
          <w:p w14:paraId="2B754998">
            <w:pPr>
              <w:jc w:val="center"/>
              <w:rPr>
                <w:rFonts w:ascii="宋体" w:hAnsi="宋体" w:cs="宋体"/>
                <w:color w:val="auto"/>
                <w:sz w:val="24"/>
                <w:highlight w:val="none"/>
              </w:rPr>
            </w:pPr>
            <w:r>
              <w:rPr>
                <w:rFonts w:hint="eastAsia" w:ascii="宋体" w:hAnsi="宋体" w:cs="宋体"/>
                <w:color w:val="auto"/>
                <w:sz w:val="24"/>
                <w:highlight w:val="none"/>
              </w:rPr>
              <w:t>联系方式</w:t>
            </w:r>
          </w:p>
        </w:tc>
        <w:tc>
          <w:tcPr>
            <w:tcW w:w="6902" w:type="dxa"/>
            <w:vAlign w:val="center"/>
          </w:tcPr>
          <w:p w14:paraId="4D951580">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6B669BB3">
            <w:pPr>
              <w:rPr>
                <w:color w:val="auto"/>
                <w:highlight w:val="none"/>
              </w:rPr>
            </w:pPr>
          </w:p>
          <w:p w14:paraId="5A7017D0">
            <w:pPr>
              <w:pStyle w:val="249"/>
              <w:spacing w:before="3"/>
              <w:ind w:left="107"/>
              <w:rPr>
                <w:color w:val="auto"/>
                <w:sz w:val="24"/>
                <w:highlight w:val="none"/>
                <w:lang w:eastAsia="zh-CN"/>
              </w:rPr>
            </w:pPr>
            <w:r>
              <w:rPr>
                <w:rFonts w:hint="eastAsia"/>
                <w:color w:val="auto"/>
                <w:sz w:val="24"/>
                <w:highlight w:val="none"/>
                <w:lang w:eastAsia="zh-CN"/>
              </w:rPr>
              <w:t>联系部门：</w:t>
            </w:r>
            <w:r>
              <w:rPr>
                <w:rFonts w:hint="eastAsia"/>
                <w:color w:val="auto"/>
                <w:sz w:val="24"/>
                <w:highlight w:val="none"/>
                <w:u w:val="single"/>
                <w:lang w:eastAsia="zh-CN"/>
              </w:rPr>
              <w:t>中技国际招标有限公司</w:t>
            </w:r>
          </w:p>
          <w:p w14:paraId="194E7516">
            <w:pPr>
              <w:pStyle w:val="249"/>
              <w:spacing w:before="3"/>
              <w:ind w:left="107"/>
              <w:rPr>
                <w:color w:val="auto"/>
                <w:sz w:val="24"/>
                <w:highlight w:val="none"/>
                <w:lang w:eastAsia="zh-CN"/>
              </w:rPr>
            </w:pPr>
            <w:r>
              <w:rPr>
                <w:rFonts w:hint="eastAsia"/>
                <w:color w:val="auto"/>
                <w:sz w:val="24"/>
                <w:highlight w:val="none"/>
                <w:lang w:eastAsia="zh-CN"/>
              </w:rPr>
              <w:t>联系电话：</w:t>
            </w:r>
            <w:r>
              <w:rPr>
                <w:rFonts w:hint="eastAsia"/>
                <w:color w:val="auto"/>
                <w:sz w:val="24"/>
                <w:highlight w:val="none"/>
                <w:u w:val="single"/>
                <w:lang w:eastAsia="zh-CN"/>
              </w:rPr>
              <w:t>010-81168943</w:t>
            </w:r>
            <w:r>
              <w:rPr>
                <w:rFonts w:hint="eastAsia"/>
                <w:color w:val="auto"/>
                <w:sz w:val="24"/>
                <w:highlight w:val="none"/>
                <w:lang w:eastAsia="zh-CN"/>
              </w:rPr>
              <w:t>；</w:t>
            </w:r>
          </w:p>
          <w:p w14:paraId="71EE7D65">
            <w:pPr>
              <w:jc w:val="left"/>
              <w:rPr>
                <w:rFonts w:ascii="宋体" w:hAnsi="宋体" w:cs="宋体"/>
                <w:color w:val="auto"/>
                <w:sz w:val="24"/>
                <w:highlight w:val="none"/>
              </w:rPr>
            </w:pPr>
            <w:r>
              <w:rPr>
                <w:rFonts w:hint="eastAsia"/>
                <w:color w:val="auto"/>
                <w:sz w:val="24"/>
                <w:highlight w:val="none"/>
              </w:rPr>
              <w:t>通讯地址：北京市丰台区西营街一号院通用时代中心C座810室。</w:t>
            </w:r>
          </w:p>
        </w:tc>
      </w:tr>
      <w:tr w14:paraId="384E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7310DA6">
            <w:pPr>
              <w:pStyle w:val="23"/>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27</w:t>
            </w:r>
          </w:p>
        </w:tc>
        <w:tc>
          <w:tcPr>
            <w:tcW w:w="1406" w:type="dxa"/>
            <w:tcBorders>
              <w:top w:val="single" w:color="auto" w:sz="4" w:space="0"/>
              <w:left w:val="single" w:color="auto" w:sz="4" w:space="0"/>
              <w:bottom w:val="single" w:color="auto" w:sz="4" w:space="0"/>
              <w:right w:val="single" w:color="auto" w:sz="4" w:space="0"/>
            </w:tcBorders>
            <w:vAlign w:val="center"/>
          </w:tcPr>
          <w:p w14:paraId="5FE58580">
            <w:pPr>
              <w:jc w:val="center"/>
              <w:rPr>
                <w:rFonts w:ascii="宋体" w:hAnsi="宋体" w:cs="宋体"/>
                <w:color w:val="auto"/>
                <w:sz w:val="24"/>
                <w:highlight w:val="none"/>
              </w:rPr>
            </w:pPr>
            <w:r>
              <w:rPr>
                <w:rFonts w:hint="eastAsia" w:ascii="宋体" w:hAnsi="宋体" w:cs="宋体"/>
                <w:color w:val="auto"/>
                <w:sz w:val="24"/>
                <w:highlight w:val="none"/>
              </w:rPr>
              <w:t>代理费</w:t>
            </w:r>
          </w:p>
        </w:tc>
        <w:tc>
          <w:tcPr>
            <w:tcW w:w="6902" w:type="dxa"/>
            <w:tcBorders>
              <w:top w:val="single" w:color="auto" w:sz="4" w:space="0"/>
              <w:left w:val="single" w:color="auto" w:sz="4" w:space="0"/>
              <w:bottom w:val="single" w:color="auto" w:sz="4" w:space="0"/>
              <w:right w:val="single" w:color="auto" w:sz="4" w:space="0"/>
            </w:tcBorders>
            <w:vAlign w:val="center"/>
          </w:tcPr>
          <w:p w14:paraId="033F646F">
            <w:pPr>
              <w:jc w:val="left"/>
              <w:rPr>
                <w:rFonts w:ascii="宋体" w:hAnsi="宋体" w:cs="宋体"/>
                <w:color w:val="auto"/>
                <w:sz w:val="24"/>
                <w:highlight w:val="none"/>
              </w:rPr>
            </w:pPr>
            <w:r>
              <w:rPr>
                <w:rFonts w:hint="eastAsia" w:ascii="宋体" w:hAnsi="宋体" w:cs="宋体"/>
                <w:color w:val="auto"/>
                <w:sz w:val="24"/>
                <w:highlight w:val="none"/>
              </w:rPr>
              <w:t>收费对象：</w:t>
            </w:r>
          </w:p>
          <w:p w14:paraId="31FC9D23">
            <w:pPr>
              <w:jc w:val="left"/>
              <w:rPr>
                <w:rFonts w:ascii="宋体" w:hAnsi="宋体" w:cs="宋体"/>
                <w:color w:val="auto"/>
                <w:sz w:val="24"/>
                <w:highlight w:val="none"/>
              </w:rPr>
            </w:pPr>
            <w:r>
              <w:rPr>
                <w:rFonts w:hint="eastAsia" w:ascii="宋体" w:hAnsi="宋体" w:cs="宋体"/>
                <w:color w:val="auto"/>
                <w:sz w:val="24"/>
                <w:highlight w:val="none"/>
              </w:rPr>
              <w:t>□采购人</w:t>
            </w:r>
          </w:p>
          <w:p w14:paraId="43252501">
            <w:pPr>
              <w:jc w:val="left"/>
              <w:rPr>
                <w:rFonts w:ascii="宋体" w:hAnsi="宋体" w:cs="宋体"/>
                <w:color w:val="auto"/>
                <w:sz w:val="24"/>
                <w:highlight w:val="none"/>
              </w:rPr>
            </w:pPr>
            <w:r>
              <w:rPr>
                <w:rFonts w:hint="eastAsia"/>
                <w:b/>
                <w:color w:val="auto"/>
                <w:spacing w:val="-2"/>
                <w:w w:val="135"/>
                <w:highlight w:val="none"/>
              </w:rPr>
              <w:t>■</w:t>
            </w:r>
            <w:r>
              <w:rPr>
                <w:rFonts w:hint="eastAsia" w:ascii="宋体" w:hAnsi="宋体" w:cs="宋体"/>
                <w:color w:val="auto"/>
                <w:sz w:val="24"/>
                <w:highlight w:val="none"/>
              </w:rPr>
              <w:t>中标人</w:t>
            </w:r>
          </w:p>
          <w:p w14:paraId="03096751">
            <w:pPr>
              <w:jc w:val="left"/>
              <w:rPr>
                <w:rFonts w:ascii="宋体" w:hAnsi="宋体" w:cs="宋体"/>
                <w:color w:val="auto"/>
                <w:sz w:val="24"/>
                <w:highlight w:val="none"/>
              </w:rPr>
            </w:pPr>
            <w:r>
              <w:rPr>
                <w:rFonts w:hint="eastAsia" w:ascii="宋体" w:hAnsi="宋体" w:cs="宋体"/>
                <w:color w:val="auto"/>
                <w:sz w:val="24"/>
                <w:highlight w:val="none"/>
              </w:rPr>
              <w:t>（1）收费标准：</w:t>
            </w:r>
          </w:p>
          <w:p w14:paraId="1ACD3AA3">
            <w:pPr>
              <w:pStyle w:val="249"/>
              <w:tabs>
                <w:tab w:val="left" w:pos="741"/>
                <w:tab w:val="left" w:pos="4219"/>
              </w:tabs>
              <w:spacing w:before="5"/>
              <w:ind w:left="106"/>
              <w:rPr>
                <w:color w:val="auto"/>
                <w:sz w:val="24"/>
                <w:highlight w:val="none"/>
                <w:lang w:eastAsia="zh-CN"/>
              </w:rPr>
            </w:pPr>
            <w:r>
              <w:rPr>
                <w:rFonts w:hint="eastAsia"/>
                <w:color w:val="auto"/>
                <w:sz w:val="24"/>
                <w:highlight w:val="none"/>
                <w:lang w:eastAsia="zh-CN"/>
              </w:rPr>
              <w:t>参照原国家计委“计价格（2002）1980号文《招标代理服务收费管理暂行办法》”和国家发展改革委员会“发改办价格[2003]857号《关于招标代理服务收费有关问题的通知》”的规定，以每个合同包的中标金额为计费基准价，按相应的类别（服务）及基准费率计算招标代理费。</w:t>
            </w:r>
          </w:p>
          <w:p w14:paraId="4E4F3923">
            <w:pPr>
              <w:jc w:val="left"/>
              <w:rPr>
                <w:rFonts w:ascii="宋体" w:hAnsi="宋体" w:cs="宋体"/>
                <w:color w:val="auto"/>
                <w:sz w:val="24"/>
                <w:highlight w:val="none"/>
              </w:rPr>
            </w:pPr>
            <w:r>
              <w:rPr>
                <w:rFonts w:hint="eastAsia" w:ascii="宋体" w:hAnsi="宋体" w:cs="宋体"/>
                <w:color w:val="auto"/>
                <w:sz w:val="24"/>
                <w:highlight w:val="none"/>
              </w:rPr>
              <w:t>（2）缴纳时间和方式：</w:t>
            </w:r>
          </w:p>
          <w:p w14:paraId="504FCDDA">
            <w:pPr>
              <w:jc w:val="left"/>
              <w:rPr>
                <w:rFonts w:ascii="宋体" w:hAnsi="宋体" w:cs="宋体"/>
                <w:color w:val="auto"/>
                <w:sz w:val="24"/>
                <w:highlight w:val="none"/>
              </w:rPr>
            </w:pPr>
            <w:r>
              <w:rPr>
                <w:rFonts w:hint="eastAsia" w:ascii="宋体" w:hAnsi="宋体" w:cs="宋体"/>
                <w:color w:val="auto"/>
                <w:sz w:val="24"/>
                <w:highlight w:val="none"/>
              </w:rPr>
              <w:t>中标人在领取中标通知书同时，采用转账支票、电汇等付款方式一次性向采购代理机构缴清中标服务费。</w:t>
            </w:r>
          </w:p>
          <w:p w14:paraId="209911BE">
            <w:pPr>
              <w:pStyle w:val="17"/>
              <w:rPr>
                <w:rFonts w:cs="宋体"/>
                <w:color w:val="auto"/>
                <w:highlight w:val="none"/>
              </w:rPr>
            </w:pPr>
            <w:r>
              <w:rPr>
                <w:rFonts w:hint="eastAsia" w:cs="宋体"/>
                <w:color w:val="auto"/>
                <w:highlight w:val="none"/>
              </w:rPr>
              <w:t>户名：中技国际招标有限公司</w:t>
            </w:r>
          </w:p>
          <w:p w14:paraId="2B4A6EEE">
            <w:pPr>
              <w:pStyle w:val="17"/>
              <w:rPr>
                <w:rFonts w:cs="宋体"/>
                <w:color w:val="auto"/>
                <w:highlight w:val="none"/>
              </w:rPr>
            </w:pPr>
            <w:r>
              <w:rPr>
                <w:rFonts w:hint="eastAsia" w:cs="宋体"/>
                <w:color w:val="auto"/>
                <w:highlight w:val="none"/>
              </w:rPr>
              <w:t>开户行：中国银行总行营业部</w:t>
            </w:r>
          </w:p>
          <w:p w14:paraId="618E702F">
            <w:pPr>
              <w:pStyle w:val="17"/>
              <w:rPr>
                <w:rFonts w:cs="宋体"/>
                <w:color w:val="auto"/>
                <w:highlight w:val="none"/>
              </w:rPr>
            </w:pPr>
            <w:r>
              <w:rPr>
                <w:rFonts w:hint="eastAsia" w:cs="宋体"/>
                <w:color w:val="auto"/>
                <w:highlight w:val="none"/>
              </w:rPr>
              <w:t>账号：778350010653</w:t>
            </w:r>
          </w:p>
          <w:p w14:paraId="30729F1B">
            <w:pPr>
              <w:pStyle w:val="41"/>
              <w:ind w:firstLine="0" w:firstLineChars="0"/>
              <w:rPr>
                <w:rFonts w:cs="宋体"/>
                <w:color w:val="auto"/>
                <w:highlight w:val="none"/>
              </w:rPr>
            </w:pPr>
            <w:r>
              <w:rPr>
                <w:rFonts w:hint="eastAsia" w:cs="宋体"/>
                <w:color w:val="auto"/>
                <w:highlight w:val="none"/>
              </w:rPr>
              <w:t>（汇款时在汇款单上注明：二队道路清扫保洁服务项目代理费）</w:t>
            </w:r>
          </w:p>
        </w:tc>
      </w:tr>
    </w:tbl>
    <w:p w14:paraId="39BA7BBB">
      <w:pPr>
        <w:rPr>
          <w:b/>
          <w:color w:val="auto"/>
          <w:sz w:val="28"/>
          <w:szCs w:val="28"/>
          <w:highlight w:val="none"/>
        </w:rPr>
      </w:pPr>
      <w:r>
        <w:rPr>
          <w:b/>
          <w:color w:val="auto"/>
          <w:sz w:val="28"/>
          <w:szCs w:val="28"/>
          <w:highlight w:val="none"/>
        </w:rPr>
        <w:br w:type="page"/>
      </w:r>
    </w:p>
    <w:p w14:paraId="42298FBF">
      <w:pPr>
        <w:spacing w:before="240" w:beforeLines="100" w:after="240" w:afterLines="100"/>
        <w:jc w:val="center"/>
        <w:rPr>
          <w:b/>
          <w:color w:val="auto"/>
          <w:sz w:val="28"/>
          <w:szCs w:val="28"/>
          <w:highlight w:val="none"/>
        </w:rPr>
      </w:pPr>
      <w:r>
        <w:rPr>
          <w:b/>
          <w:color w:val="auto"/>
          <w:sz w:val="28"/>
          <w:szCs w:val="28"/>
          <w:highlight w:val="none"/>
        </w:rPr>
        <w:t>投标人须知</w:t>
      </w:r>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4F7C71EB">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63" w:name="_Toc520356143"/>
      <w:bookmarkStart w:id="64" w:name="_Toc127151518"/>
      <w:r>
        <w:rPr>
          <w:rFonts w:ascii="Times New Roman" w:hAnsi="Times New Roman" w:eastAsia="宋体"/>
          <w:color w:val="auto"/>
          <w:sz w:val="28"/>
          <w:highlight w:val="none"/>
        </w:rPr>
        <w:tab/>
      </w:r>
      <w:bookmarkStart w:id="65" w:name="_Toc264969208"/>
      <w:bookmarkStart w:id="66" w:name="_Toc305158860"/>
      <w:bookmarkStart w:id="67" w:name="_Toc226965708"/>
      <w:bookmarkStart w:id="68" w:name="_Toc151193832"/>
      <w:bookmarkStart w:id="69" w:name="_Toc226337214"/>
      <w:bookmarkStart w:id="70" w:name="_Toc142311020"/>
      <w:bookmarkStart w:id="71" w:name="_Toc150774618"/>
      <w:bookmarkStart w:id="72" w:name="_Toc150774723"/>
      <w:bookmarkStart w:id="73" w:name="_Toc226309762"/>
      <w:bookmarkStart w:id="74" w:name="_Toc150509269"/>
      <w:bookmarkStart w:id="75" w:name="_Toc195842883"/>
      <w:bookmarkStart w:id="76" w:name="_Toc151193760"/>
      <w:bookmarkStart w:id="77" w:name="_Toc305158786"/>
      <w:bookmarkStart w:id="78" w:name="_Toc151190145"/>
      <w:bookmarkStart w:id="79" w:name="_Toc265228356"/>
      <w:bookmarkStart w:id="80" w:name="_Toc151193688"/>
      <w:bookmarkStart w:id="81" w:name="_Toc151193906"/>
      <w:bookmarkStart w:id="82" w:name="_Toc151193616"/>
      <w:bookmarkStart w:id="83" w:name="_Toc150480756"/>
      <w:bookmarkStart w:id="84" w:name="_Toc226965791"/>
      <w:r>
        <w:rPr>
          <w:rFonts w:ascii="Times New Roman" w:hAnsi="Times New Roman" w:eastAsia="宋体"/>
          <w:color w:val="auto"/>
          <w:sz w:val="28"/>
          <w:highlight w:val="none"/>
        </w:rPr>
        <w:t>一   说  明</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rFonts w:ascii="Times New Roman" w:hAnsi="Times New Roman" w:eastAsia="宋体"/>
          <w:color w:val="auto"/>
          <w:sz w:val="28"/>
          <w:highlight w:val="none"/>
        </w:rPr>
        <w:tab/>
      </w:r>
    </w:p>
    <w:p w14:paraId="742B34E9">
      <w:pPr>
        <w:numPr>
          <w:ilvl w:val="0"/>
          <w:numId w:val="8"/>
        </w:numPr>
        <w:tabs>
          <w:tab w:val="left" w:pos="360"/>
          <w:tab w:val="clear" w:pos="900"/>
        </w:tabs>
        <w:snapToGrid w:val="0"/>
        <w:spacing w:line="360" w:lineRule="auto"/>
        <w:ind w:left="357" w:hanging="357"/>
        <w:outlineLvl w:val="1"/>
        <w:rPr>
          <w:color w:val="auto"/>
          <w:sz w:val="24"/>
          <w:highlight w:val="none"/>
        </w:rPr>
      </w:pPr>
      <w:bookmarkStart w:id="85" w:name="_Toc264969209"/>
      <w:bookmarkStart w:id="86" w:name="_Toc305158787"/>
      <w:bookmarkStart w:id="87" w:name="_Toc305158861"/>
      <w:bookmarkStart w:id="88" w:name="_Toc265228357"/>
      <w:r>
        <w:rPr>
          <w:color w:val="auto"/>
          <w:sz w:val="24"/>
          <w:highlight w:val="none"/>
        </w:rPr>
        <w:t>采购人、采购代理机构、投标人</w:t>
      </w:r>
      <w:bookmarkEnd w:id="85"/>
      <w:bookmarkEnd w:id="86"/>
      <w:bookmarkEnd w:id="87"/>
      <w:bookmarkEnd w:id="88"/>
      <w:r>
        <w:rPr>
          <w:color w:val="auto"/>
          <w:sz w:val="24"/>
          <w:highlight w:val="none"/>
        </w:rPr>
        <w:t>、联合体</w:t>
      </w:r>
    </w:p>
    <w:p w14:paraId="3899C81B">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7E9E7837">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2076CFF7">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0915057C">
      <w:pPr>
        <w:numPr>
          <w:ilvl w:val="0"/>
          <w:numId w:val="8"/>
        </w:numPr>
        <w:tabs>
          <w:tab w:val="left" w:pos="360"/>
          <w:tab w:val="clear" w:pos="900"/>
        </w:tabs>
        <w:snapToGrid w:val="0"/>
        <w:spacing w:line="360" w:lineRule="auto"/>
        <w:ind w:left="357" w:hanging="357"/>
        <w:outlineLvl w:val="1"/>
        <w:rPr>
          <w:color w:val="auto"/>
          <w:sz w:val="24"/>
          <w:highlight w:val="none"/>
        </w:rPr>
      </w:pPr>
      <w:bookmarkStart w:id="89" w:name="_Toc226965710"/>
      <w:bookmarkStart w:id="90" w:name="_Toc305158788"/>
      <w:bookmarkStart w:id="91" w:name="_Toc226309764"/>
      <w:bookmarkStart w:id="92" w:name="_Toc127161434"/>
      <w:bookmarkStart w:id="93" w:name="_Toc164608634"/>
      <w:bookmarkStart w:id="94" w:name="_Toc226965793"/>
      <w:bookmarkStart w:id="95" w:name="_Toc150774725"/>
      <w:bookmarkStart w:id="96" w:name="_Toc151193762"/>
      <w:bookmarkStart w:id="97" w:name="_Toc151193908"/>
      <w:bookmarkStart w:id="98" w:name="_Toc164229215"/>
      <w:bookmarkStart w:id="99" w:name="_Toc265228358"/>
      <w:bookmarkStart w:id="100" w:name="_Toc164229361"/>
      <w:bookmarkStart w:id="101" w:name="_Toc142311022"/>
      <w:bookmarkStart w:id="102" w:name="_Toc149720813"/>
      <w:bookmarkStart w:id="103" w:name="_Toc164351614"/>
      <w:bookmarkStart w:id="104" w:name="_Toc195842885"/>
      <w:bookmarkStart w:id="105" w:name="_Toc150480758"/>
      <w:bookmarkStart w:id="106" w:name="_Toc164608789"/>
      <w:bookmarkStart w:id="107" w:name="_Toc151193618"/>
      <w:bookmarkStart w:id="108" w:name="_Toc151193690"/>
      <w:bookmarkStart w:id="109" w:name="_Toc127151520"/>
      <w:bookmarkStart w:id="110" w:name="_Toc151193834"/>
      <w:bookmarkStart w:id="111" w:name="_Toc150509271"/>
      <w:bookmarkStart w:id="112" w:name="_Toc226337216"/>
      <w:bookmarkStart w:id="113" w:name="_Toc305158862"/>
      <w:bookmarkStart w:id="114" w:name="_Toc127151721"/>
      <w:bookmarkStart w:id="115" w:name="_Toc150774620"/>
      <w:bookmarkStart w:id="116" w:name="_Toc151190147"/>
      <w:bookmarkStart w:id="117" w:name="_Toc264969210"/>
      <w:r>
        <w:rPr>
          <w:color w:val="auto"/>
          <w:sz w:val="24"/>
          <w:highlight w:val="none"/>
        </w:rPr>
        <w:t>资金来源</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color w:val="auto"/>
          <w:sz w:val="24"/>
          <w:highlight w:val="none"/>
        </w:rPr>
        <w:t>、项目属性、科研仪器设备采购、核心产品</w:t>
      </w:r>
    </w:p>
    <w:p w14:paraId="068015D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7AD321A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10C04072">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3A751148">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3824D604">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78332FA4">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18" w:name="_Toc520356146"/>
      <w:bookmarkStart w:id="119" w:name="_Toc151193764"/>
      <w:bookmarkStart w:id="120" w:name="_Toc150774727"/>
      <w:bookmarkStart w:id="121" w:name="_Toc151193692"/>
      <w:bookmarkStart w:id="122" w:name="_Toc127151522"/>
      <w:bookmarkStart w:id="123" w:name="_Toc151193620"/>
      <w:bookmarkStart w:id="124" w:name="_Toc305158864"/>
      <w:bookmarkStart w:id="125" w:name="_Toc226965795"/>
      <w:bookmarkStart w:id="126" w:name="_Toc195842887"/>
      <w:bookmarkStart w:id="127" w:name="_Toc226965712"/>
      <w:bookmarkStart w:id="128" w:name="_Toc226337218"/>
      <w:bookmarkStart w:id="129" w:name="_Toc151193910"/>
      <w:bookmarkStart w:id="130" w:name="_Toc226309766"/>
      <w:bookmarkStart w:id="131" w:name="_Toc150480760"/>
      <w:bookmarkStart w:id="132" w:name="_Toc151193836"/>
      <w:bookmarkStart w:id="133" w:name="_Toc142311024"/>
      <w:bookmarkStart w:id="134" w:name="_Toc151190149"/>
      <w:bookmarkStart w:id="135" w:name="_Toc305158790"/>
      <w:bookmarkStart w:id="136" w:name="_Toc150774622"/>
      <w:bookmarkStart w:id="137" w:name="_Toc265228360"/>
      <w:bookmarkStart w:id="138" w:name="_Toc264969212"/>
      <w:bookmarkStart w:id="139" w:name="_Toc150509273"/>
    </w:p>
    <w:p w14:paraId="5EB79EC3">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4552862A">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09F1E59C">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200237D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1023EB80">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4D0E452C">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37808140">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57EB4D0A">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本项目如接受非本国货物、工程、服务参与投标，则具体要求见第四章《采购需求》。</w:t>
      </w:r>
    </w:p>
    <w:p w14:paraId="78F75BD6">
      <w:pPr>
        <w:numPr>
          <w:ilvl w:val="2"/>
          <w:numId w:val="8"/>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48B0D77">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2590574A">
      <w:pPr>
        <w:numPr>
          <w:ilvl w:val="2"/>
          <w:numId w:val="8"/>
        </w:numPr>
        <w:snapToGrid w:val="0"/>
        <w:spacing w:line="360" w:lineRule="auto"/>
        <w:rPr>
          <w:color w:val="auto"/>
          <w:sz w:val="24"/>
          <w:highlight w:val="none"/>
        </w:rPr>
      </w:pPr>
      <w:r>
        <w:rPr>
          <w:color w:val="auto"/>
          <w:sz w:val="24"/>
          <w:highlight w:val="none"/>
        </w:rPr>
        <w:t>中小企业定义：</w:t>
      </w:r>
    </w:p>
    <w:p w14:paraId="2D71692E">
      <w:pPr>
        <w:pStyle w:val="7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2DCE57F">
      <w:pPr>
        <w:pStyle w:val="7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F5D2689">
      <w:pPr>
        <w:pStyle w:val="7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39C10BD">
      <w:pPr>
        <w:pStyle w:val="7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253AFAA1">
      <w:pPr>
        <w:pStyle w:val="7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62ADAF67">
      <w:pPr>
        <w:pStyle w:val="7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3C2EF61C">
      <w:pPr>
        <w:pStyle w:val="7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0A45507">
      <w:pPr>
        <w:pStyle w:val="7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6B5EEAF8">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33692ED8">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6536ECF5">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072D60B4">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72E389DE">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1E2CF77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3E1F818D">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59B9E3D3">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65FB2E">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261F246">
      <w:pPr>
        <w:pStyle w:val="7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229823C0">
      <w:pPr>
        <w:pStyle w:val="7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41A038B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3AABC42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6A8FFA0E">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3078E3A6">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28C214B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38A2BB2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5F1AF5D">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33E15C7A">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67A5780E">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51FB92B7">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3B386A52">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E539E95">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8F7AF51">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010D9391">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00E2CCB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17D33975">
      <w:pPr>
        <w:numPr>
          <w:ilvl w:val="2"/>
          <w:numId w:val="8"/>
        </w:numPr>
        <w:snapToGrid w:val="0"/>
        <w:spacing w:line="360" w:lineRule="auto"/>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 w:val="24"/>
          <w:highlight w:val="none"/>
        </w:rPr>
        <w:t>否则</w:t>
      </w:r>
      <w:r>
        <w:rPr>
          <w:b/>
          <w:color w:val="auto"/>
          <w:kern w:val="0"/>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D50015A">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1509B99">
      <w:pPr>
        <w:numPr>
          <w:ilvl w:val="1"/>
          <w:numId w:val="8"/>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2C6DF9C3">
      <w:pPr>
        <w:numPr>
          <w:ilvl w:val="2"/>
          <w:numId w:val="8"/>
        </w:numPr>
        <w:tabs>
          <w:tab w:val="left" w:pos="2014"/>
        </w:tabs>
        <w:snapToGrid w:val="0"/>
        <w:spacing w:line="360" w:lineRule="auto"/>
        <w:rPr>
          <w:color w:val="auto"/>
          <w:sz w:val="24"/>
          <w:highlight w:val="none"/>
        </w:rPr>
      </w:pPr>
      <w:r>
        <w:rPr>
          <w:color w:val="auto"/>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121380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1130AC7F">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1356362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6D68463A">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545B0F46">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4465DDC0">
      <w:pPr>
        <w:numPr>
          <w:ilvl w:val="2"/>
          <w:numId w:val="8"/>
        </w:numPr>
        <w:tabs>
          <w:tab w:val="left" w:pos="2014"/>
        </w:tabs>
        <w:snapToGrid w:val="0"/>
        <w:spacing w:line="360" w:lineRule="auto"/>
        <w:rPr>
          <w:color w:val="auto"/>
          <w:sz w:val="24"/>
          <w:highlight w:val="none"/>
        </w:rPr>
      </w:pPr>
      <w:r>
        <w:rPr>
          <w:color w:val="auto"/>
          <w:sz w:val="24"/>
          <w:highlight w:val="none"/>
        </w:rPr>
        <w:t>绿色数据中心政府采购需求标准（试行）</w:t>
      </w:r>
    </w:p>
    <w:p w14:paraId="12F8E91E">
      <w:pPr>
        <w:tabs>
          <w:tab w:val="left" w:pos="900"/>
          <w:tab w:val="left" w:pos="1980"/>
        </w:tabs>
        <w:snapToGrid w:val="0"/>
        <w:spacing w:line="360" w:lineRule="auto"/>
        <w:ind w:left="1980"/>
        <w:rPr>
          <w:color w:val="auto"/>
          <w:sz w:val="24"/>
          <w:highlight w:val="none"/>
        </w:rPr>
      </w:pPr>
      <w:r>
        <w:rPr>
          <w:color w:val="auto"/>
          <w:sz w:val="24"/>
          <w:highlight w:val="none"/>
        </w:rPr>
        <w:t>为加快数据中心绿色转型，根据财政部 生态环境部 工业和信息化部关于印发《绿色数据中心政府采购需求标准（试行）》的通知（财库〔2023〕7号），本项目如涉及绿色数据中心，则具体要求见第五章《采购需求》。</w:t>
      </w:r>
    </w:p>
    <w:p w14:paraId="7213D99F">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7E908BA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0A4AEFF9">
      <w:pPr>
        <w:tabs>
          <w:tab w:val="left" w:pos="1080"/>
        </w:tabs>
        <w:snapToGrid w:val="0"/>
        <w:spacing w:line="360" w:lineRule="auto"/>
        <w:ind w:left="1080"/>
        <w:rPr>
          <w:color w:val="auto"/>
          <w:sz w:val="28"/>
          <w:highlight w:val="none"/>
        </w:rPr>
      </w:pPr>
      <w:bookmarkStart w:id="140" w:name="_1.8_计量单位"/>
      <w:bookmarkEnd w:id="140"/>
    </w:p>
    <w:p w14:paraId="77E4D6A1">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210AE104">
      <w:pPr>
        <w:numPr>
          <w:ilvl w:val="0"/>
          <w:numId w:val="8"/>
        </w:numPr>
        <w:tabs>
          <w:tab w:val="left" w:pos="360"/>
        </w:tabs>
        <w:snapToGrid w:val="0"/>
        <w:spacing w:line="360" w:lineRule="auto"/>
        <w:ind w:left="357" w:hanging="357"/>
        <w:outlineLvl w:val="1"/>
        <w:rPr>
          <w:color w:val="auto"/>
          <w:sz w:val="24"/>
          <w:highlight w:val="none"/>
        </w:rPr>
      </w:pPr>
      <w:bookmarkStart w:id="141" w:name="_Toc127151724"/>
      <w:bookmarkStart w:id="142" w:name="_Toc226309767"/>
      <w:bookmarkStart w:id="143" w:name="_Toc150480761"/>
      <w:bookmarkStart w:id="144" w:name="_Toc226965713"/>
      <w:bookmarkStart w:id="145" w:name="_Toc164229218"/>
      <w:bookmarkStart w:id="146" w:name="_Toc127151523"/>
      <w:bookmarkStart w:id="147" w:name="_Toc151193621"/>
      <w:bookmarkStart w:id="148" w:name="_Toc164608792"/>
      <w:bookmarkStart w:id="149" w:name="_Toc150774728"/>
      <w:bookmarkStart w:id="150" w:name="_Toc164229364"/>
      <w:bookmarkStart w:id="151" w:name="_Toc265228361"/>
      <w:bookmarkStart w:id="152" w:name="_Toc151193765"/>
      <w:bookmarkStart w:id="153" w:name="_Toc151190150"/>
      <w:bookmarkStart w:id="154" w:name="_Toc305158865"/>
      <w:bookmarkStart w:id="155" w:name="_Toc151193693"/>
      <w:bookmarkStart w:id="156" w:name="_Toc164608637"/>
      <w:bookmarkStart w:id="157" w:name="_Toc226337219"/>
      <w:bookmarkStart w:id="158" w:name="_Toc226965796"/>
      <w:bookmarkStart w:id="159" w:name="_Toc195842888"/>
      <w:bookmarkStart w:id="160" w:name="_Toc520356147"/>
      <w:bookmarkStart w:id="161" w:name="_Toc149720816"/>
      <w:bookmarkStart w:id="162" w:name="_Toc264969213"/>
      <w:bookmarkStart w:id="163" w:name="_Toc150774623"/>
      <w:bookmarkStart w:id="164" w:name="_Toc151193837"/>
      <w:bookmarkStart w:id="165" w:name="_Toc305158791"/>
      <w:bookmarkStart w:id="166" w:name="_Toc150509274"/>
      <w:bookmarkStart w:id="167" w:name="_Toc164351617"/>
      <w:bookmarkStart w:id="168" w:name="_Toc142311025"/>
      <w:bookmarkStart w:id="169" w:name="_Toc151193911"/>
      <w:bookmarkStart w:id="170" w:name="_Toc127161437"/>
      <w:r>
        <w:rPr>
          <w:color w:val="auto"/>
          <w:sz w:val="24"/>
          <w:highlight w:val="none"/>
        </w:rPr>
        <w:t>招标文件构</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Pr>
          <w:color w:val="auto"/>
          <w:sz w:val="24"/>
          <w:highlight w:val="none"/>
        </w:rPr>
        <w:t>成</w:t>
      </w:r>
    </w:p>
    <w:p w14:paraId="396719F7">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435BE575">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377E935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0DE768A5">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01A634F9">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604ADC51">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32F3018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2F8F08F0">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1D56B80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22DFB4E6">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7B2B9DCA">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53513E1A">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6EC83EB0">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319DE93">
      <w:pPr>
        <w:tabs>
          <w:tab w:val="left" w:pos="1080"/>
          <w:tab w:val="left" w:pos="1561"/>
        </w:tabs>
        <w:snapToGrid w:val="0"/>
        <w:spacing w:line="360" w:lineRule="auto"/>
        <w:ind w:left="1080"/>
        <w:rPr>
          <w:color w:val="auto"/>
          <w:sz w:val="28"/>
          <w:highlight w:val="none"/>
        </w:rPr>
      </w:pPr>
      <w:bookmarkStart w:id="171" w:name="_Toc516367020"/>
      <w:bookmarkStart w:id="172" w:name="_Toc226965716"/>
      <w:bookmarkStart w:id="173" w:name="_Toc305158794"/>
      <w:bookmarkStart w:id="174" w:name="_Toc127151526"/>
      <w:bookmarkStart w:id="175" w:name="_Toc150774626"/>
      <w:bookmarkStart w:id="176" w:name="_Toc151190153"/>
      <w:bookmarkStart w:id="177" w:name="_Toc195842891"/>
      <w:bookmarkStart w:id="178" w:name="_Toc150509277"/>
      <w:bookmarkStart w:id="179" w:name="_Toc226309770"/>
      <w:bookmarkStart w:id="180" w:name="_Toc151193914"/>
      <w:bookmarkStart w:id="181" w:name="_Toc151193696"/>
      <w:bookmarkStart w:id="182" w:name="_Toc150480764"/>
      <w:bookmarkStart w:id="183" w:name="_Toc142311028"/>
      <w:bookmarkStart w:id="184" w:name="_Toc151193624"/>
      <w:bookmarkStart w:id="185" w:name="_Toc151193768"/>
      <w:bookmarkStart w:id="186" w:name="_Toc150774731"/>
      <w:bookmarkStart w:id="187" w:name="_Toc265228364"/>
      <w:bookmarkStart w:id="188" w:name="_Toc520356150"/>
      <w:bookmarkStart w:id="189" w:name="_Toc151193840"/>
      <w:bookmarkStart w:id="190" w:name="_Toc226337222"/>
      <w:bookmarkStart w:id="191" w:name="_Toc264969216"/>
      <w:bookmarkStart w:id="192" w:name="_Toc226965799"/>
      <w:bookmarkStart w:id="193" w:name="_Toc305158868"/>
    </w:p>
    <w:p w14:paraId="627C71CF">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71"/>
      <w:r>
        <w:rPr>
          <w:rFonts w:ascii="Times New Roman" w:hAnsi="Times New Roman" w:eastAsia="宋体"/>
          <w:color w:val="auto"/>
          <w:sz w:val="28"/>
          <w:highlight w:val="none"/>
        </w:rPr>
        <w:t>的编制</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5B270C2E">
      <w:pPr>
        <w:numPr>
          <w:ilvl w:val="0"/>
          <w:numId w:val="8"/>
        </w:numPr>
        <w:tabs>
          <w:tab w:val="left" w:pos="360"/>
        </w:tabs>
        <w:snapToGrid w:val="0"/>
        <w:spacing w:line="360" w:lineRule="auto"/>
        <w:ind w:left="357" w:hanging="357"/>
        <w:outlineLvl w:val="1"/>
        <w:rPr>
          <w:color w:val="auto"/>
          <w:sz w:val="24"/>
          <w:highlight w:val="none"/>
        </w:rPr>
      </w:pPr>
      <w:bookmarkStart w:id="194" w:name="_Toc226965717"/>
      <w:bookmarkStart w:id="195" w:name="_Toc151190154"/>
      <w:bookmarkStart w:id="196" w:name="_Toc150509278"/>
      <w:bookmarkStart w:id="197" w:name="_Toc226337223"/>
      <w:bookmarkStart w:id="198" w:name="_Toc226965800"/>
      <w:bookmarkStart w:id="199" w:name="_Toc151193769"/>
      <w:bookmarkStart w:id="200" w:name="_Toc164229222"/>
      <w:bookmarkStart w:id="201" w:name="_Toc226309771"/>
      <w:bookmarkStart w:id="202" w:name="_Toc164229368"/>
      <w:bookmarkStart w:id="203" w:name="_Toc151193841"/>
      <w:bookmarkStart w:id="204" w:name="_Toc127161441"/>
      <w:bookmarkStart w:id="205" w:name="_Toc164608796"/>
      <w:bookmarkStart w:id="206" w:name="_Toc127151728"/>
      <w:bookmarkStart w:id="207" w:name="_Toc150774627"/>
      <w:bookmarkStart w:id="208" w:name="_Toc305158795"/>
      <w:bookmarkStart w:id="209" w:name="_Toc149720820"/>
      <w:bookmarkStart w:id="210" w:name="_Toc265228365"/>
      <w:bookmarkStart w:id="211" w:name="_Toc142311029"/>
      <w:bookmarkStart w:id="212" w:name="_Toc127151527"/>
      <w:bookmarkStart w:id="213" w:name="_Toc150480765"/>
      <w:bookmarkStart w:id="214" w:name="_Toc305158869"/>
      <w:bookmarkStart w:id="215" w:name="_Toc151193915"/>
      <w:bookmarkStart w:id="216" w:name="_Toc195842892"/>
      <w:bookmarkStart w:id="217" w:name="_Toc164608641"/>
      <w:bookmarkStart w:id="218" w:name="_Toc150774732"/>
      <w:bookmarkStart w:id="219" w:name="_Toc151193697"/>
      <w:bookmarkStart w:id="220" w:name="_Toc520356151"/>
      <w:bookmarkStart w:id="221" w:name="_Toc264969217"/>
      <w:bookmarkStart w:id="222" w:name="_Toc151193625"/>
      <w:bookmarkStart w:id="223" w:name="_Toc516367021"/>
      <w:bookmarkStart w:id="224" w:name="_Toc164351621"/>
      <w:r>
        <w:rPr>
          <w:color w:val="auto"/>
          <w:sz w:val="24"/>
          <w:highlight w:val="none"/>
        </w:rPr>
        <w:t>投标范围、投标文件中计量单位的使用</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Pr>
          <w:color w:val="auto"/>
          <w:sz w:val="24"/>
          <w:highlight w:val="none"/>
        </w:rPr>
        <w:t>及投标语言</w:t>
      </w:r>
    </w:p>
    <w:p w14:paraId="040B35D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3D1CB5D2">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11780EC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5DBF229">
      <w:pPr>
        <w:numPr>
          <w:ilvl w:val="0"/>
          <w:numId w:val="8"/>
        </w:numPr>
        <w:tabs>
          <w:tab w:val="left" w:pos="360"/>
        </w:tabs>
        <w:snapToGrid w:val="0"/>
        <w:spacing w:line="360" w:lineRule="auto"/>
        <w:ind w:left="357" w:hanging="357"/>
        <w:outlineLvl w:val="1"/>
        <w:rPr>
          <w:color w:val="auto"/>
          <w:sz w:val="24"/>
          <w:highlight w:val="none"/>
        </w:rPr>
      </w:pPr>
      <w:bookmarkStart w:id="225" w:name="_Toc516367022"/>
      <w:bookmarkStart w:id="226" w:name="_Ref467306195"/>
      <w:bookmarkStart w:id="227" w:name="_Ref467306676"/>
      <w:bookmarkStart w:id="228" w:name="_Toc142311030"/>
      <w:bookmarkStart w:id="229" w:name="_Toc164608797"/>
      <w:bookmarkStart w:id="230" w:name="_Toc127161442"/>
      <w:bookmarkStart w:id="231" w:name="_Toc305158796"/>
      <w:bookmarkStart w:id="232" w:name="_Toc150509279"/>
      <w:bookmarkStart w:id="233" w:name="_Toc150774628"/>
      <w:bookmarkStart w:id="234" w:name="_Toc151193770"/>
      <w:bookmarkStart w:id="235" w:name="_Toc520356152"/>
      <w:bookmarkStart w:id="236" w:name="_Toc164608642"/>
      <w:bookmarkStart w:id="237" w:name="_Toc265228366"/>
      <w:bookmarkStart w:id="238" w:name="_Toc226965801"/>
      <w:bookmarkStart w:id="239" w:name="_Toc149720821"/>
      <w:bookmarkStart w:id="240" w:name="_Toc127151528"/>
      <w:bookmarkStart w:id="241" w:name="_Toc151193698"/>
      <w:bookmarkStart w:id="242" w:name="_Toc127151729"/>
      <w:bookmarkStart w:id="243" w:name="_Toc151193626"/>
      <w:bookmarkStart w:id="244" w:name="_Toc150480766"/>
      <w:bookmarkStart w:id="245" w:name="_Toc150774733"/>
      <w:bookmarkStart w:id="246" w:name="_Toc226965718"/>
      <w:bookmarkStart w:id="247" w:name="_Toc164229223"/>
      <w:bookmarkStart w:id="248" w:name="_Toc164229369"/>
      <w:bookmarkStart w:id="249" w:name="_Toc151193842"/>
      <w:bookmarkStart w:id="250" w:name="_Toc226337224"/>
      <w:bookmarkStart w:id="251" w:name="_Toc151193916"/>
      <w:bookmarkStart w:id="252" w:name="_Toc195842893"/>
      <w:bookmarkStart w:id="253" w:name="_Toc151190155"/>
      <w:bookmarkStart w:id="254" w:name="_Toc264969218"/>
      <w:bookmarkStart w:id="255" w:name="_Toc226309772"/>
      <w:bookmarkStart w:id="256" w:name="_Toc164351622"/>
      <w:bookmarkStart w:id="257" w:name="_Toc305158870"/>
      <w:r>
        <w:rPr>
          <w:color w:val="auto"/>
          <w:sz w:val="24"/>
          <w:highlight w:val="none"/>
        </w:rPr>
        <w:t>投标文件</w:t>
      </w:r>
      <w:bookmarkEnd w:id="225"/>
      <w:bookmarkEnd w:id="226"/>
      <w:bookmarkEnd w:id="227"/>
      <w:r>
        <w:rPr>
          <w:color w:val="auto"/>
          <w:sz w:val="24"/>
          <w:highlight w:val="none"/>
        </w:rPr>
        <w:t>构成</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21E5F121">
      <w:pPr>
        <w:numPr>
          <w:ilvl w:val="1"/>
          <w:numId w:val="8"/>
        </w:numPr>
        <w:tabs>
          <w:tab w:val="left" w:pos="1080"/>
          <w:tab w:val="left" w:pos="2014"/>
        </w:tabs>
        <w:snapToGrid w:val="0"/>
        <w:spacing w:line="360" w:lineRule="auto"/>
        <w:ind w:left="1077" w:hanging="720"/>
        <w:rPr>
          <w:color w:val="auto"/>
          <w:sz w:val="24"/>
          <w:highlight w:val="none"/>
        </w:rPr>
      </w:pPr>
      <w:bookmarkStart w:id="258"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0D60377D">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F3D683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31D4BDF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9892D8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58"/>
    </w:p>
    <w:p w14:paraId="2EA3C093">
      <w:pPr>
        <w:numPr>
          <w:ilvl w:val="0"/>
          <w:numId w:val="8"/>
        </w:numPr>
        <w:tabs>
          <w:tab w:val="left" w:pos="360"/>
        </w:tabs>
        <w:snapToGrid w:val="0"/>
        <w:spacing w:line="360" w:lineRule="auto"/>
        <w:ind w:left="357" w:hanging="357"/>
        <w:outlineLvl w:val="1"/>
        <w:rPr>
          <w:color w:val="auto"/>
          <w:sz w:val="24"/>
          <w:highlight w:val="none"/>
        </w:rPr>
      </w:pPr>
      <w:bookmarkStart w:id="259" w:name="_Toc127151530"/>
      <w:bookmarkStart w:id="260" w:name="_Toc150509281"/>
      <w:bookmarkStart w:id="261" w:name="_Toc164229371"/>
      <w:bookmarkStart w:id="262" w:name="_Toc151190157"/>
      <w:bookmarkStart w:id="263" w:name="_Toc151193772"/>
      <w:bookmarkStart w:id="264" w:name="_Toc164229225"/>
      <w:bookmarkStart w:id="265" w:name="_Toc151193918"/>
      <w:bookmarkStart w:id="266" w:name="_Toc150774735"/>
      <w:bookmarkStart w:id="267" w:name="_Toc142311032"/>
      <w:bookmarkStart w:id="268" w:name="_Toc149720823"/>
      <w:bookmarkStart w:id="269" w:name="_Toc150480768"/>
      <w:bookmarkStart w:id="270" w:name="_Toc127161444"/>
      <w:bookmarkStart w:id="271" w:name="_Toc150774630"/>
      <w:bookmarkStart w:id="272" w:name="_Toc164351624"/>
      <w:bookmarkStart w:id="273" w:name="_Toc151193700"/>
      <w:bookmarkStart w:id="274" w:name="_Toc520356155"/>
      <w:bookmarkStart w:id="275" w:name="_Toc195842895"/>
      <w:bookmarkStart w:id="276" w:name="_Toc151193628"/>
      <w:bookmarkStart w:id="277" w:name="_Toc127151731"/>
      <w:bookmarkStart w:id="278" w:name="_Toc164608644"/>
      <w:bookmarkStart w:id="279" w:name="_Toc151193844"/>
      <w:bookmarkStart w:id="280" w:name="_Toc164608799"/>
      <w:r>
        <w:rPr>
          <w:color w:val="auto"/>
          <w:sz w:val="24"/>
          <w:highlight w:val="none"/>
        </w:rPr>
        <w:t>投标报价</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5B1F93E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所有投标均以人民币报价。</w:t>
      </w:r>
    </w:p>
    <w:p w14:paraId="6579F03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12014C05">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6CE0DB8">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39F124A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73173E0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w:t>
      </w:r>
      <w:r>
        <w:rPr>
          <w:rFonts w:hint="eastAsia"/>
          <w:color w:val="auto"/>
          <w:sz w:val="24"/>
          <w:highlight w:val="none"/>
        </w:rPr>
        <w:t>（招标文件另有规定的除外）</w:t>
      </w:r>
      <w:r>
        <w:rPr>
          <w:color w:val="auto"/>
          <w:sz w:val="24"/>
          <w:highlight w:val="none"/>
        </w:rPr>
        <w:t>，否则其</w:t>
      </w:r>
      <w:r>
        <w:rPr>
          <w:b/>
          <w:color w:val="auto"/>
          <w:sz w:val="24"/>
          <w:highlight w:val="none"/>
        </w:rPr>
        <w:t>投标无效</w:t>
      </w:r>
      <w:r>
        <w:rPr>
          <w:color w:val="auto"/>
          <w:sz w:val="24"/>
          <w:highlight w:val="none"/>
        </w:rPr>
        <w:t>。</w:t>
      </w:r>
    </w:p>
    <w:p w14:paraId="5DB48BCE">
      <w:pPr>
        <w:numPr>
          <w:ilvl w:val="0"/>
          <w:numId w:val="8"/>
        </w:numPr>
        <w:tabs>
          <w:tab w:val="left" w:pos="360"/>
        </w:tabs>
        <w:snapToGrid w:val="0"/>
        <w:spacing w:line="360" w:lineRule="auto"/>
        <w:ind w:left="357" w:hanging="357"/>
        <w:outlineLvl w:val="1"/>
        <w:rPr>
          <w:color w:val="auto"/>
          <w:sz w:val="24"/>
          <w:highlight w:val="none"/>
        </w:rPr>
      </w:pPr>
      <w:bookmarkStart w:id="281" w:name="_Toc151193773"/>
      <w:bookmarkStart w:id="282" w:name="_Toc151193845"/>
      <w:bookmarkStart w:id="283" w:name="_Toc195842896"/>
      <w:bookmarkStart w:id="284" w:name="_Toc150774736"/>
      <w:bookmarkStart w:id="285" w:name="_Toc264969221"/>
      <w:bookmarkStart w:id="286" w:name="_Toc127151732"/>
      <w:bookmarkStart w:id="287" w:name="_Toc520356156"/>
      <w:bookmarkStart w:id="288" w:name="_Toc151190158"/>
      <w:bookmarkStart w:id="289" w:name="_Toc151193919"/>
      <w:bookmarkStart w:id="290" w:name="_Toc149720824"/>
      <w:bookmarkStart w:id="291" w:name="_Toc127161445"/>
      <w:bookmarkStart w:id="292" w:name="_Toc151193701"/>
      <w:bookmarkStart w:id="293" w:name="_Toc164229372"/>
      <w:bookmarkStart w:id="294" w:name="_Toc226337227"/>
      <w:bookmarkStart w:id="295" w:name="_Ref467306513"/>
      <w:bookmarkStart w:id="296" w:name="_Toc164608800"/>
      <w:bookmarkStart w:id="297" w:name="_Toc226965804"/>
      <w:bookmarkStart w:id="298" w:name="_Toc226965721"/>
      <w:bookmarkStart w:id="299" w:name="_Toc305158799"/>
      <w:bookmarkStart w:id="300" w:name="_Toc151193629"/>
      <w:bookmarkStart w:id="301" w:name="_Toc164229226"/>
      <w:bookmarkStart w:id="302" w:name="_Toc150480769"/>
      <w:bookmarkStart w:id="303" w:name="_Toc142311033"/>
      <w:bookmarkStart w:id="304" w:name="_Toc164351625"/>
      <w:bookmarkStart w:id="305" w:name="_Toc150774631"/>
      <w:bookmarkStart w:id="306" w:name="_Toc150509282"/>
      <w:bookmarkStart w:id="307" w:name="_Toc265228369"/>
      <w:bookmarkStart w:id="308" w:name="_Toc127151531"/>
      <w:bookmarkStart w:id="309" w:name="_Toc305158873"/>
      <w:bookmarkStart w:id="310" w:name="_Toc164608645"/>
      <w:bookmarkStart w:id="311" w:name="_Toc226309775"/>
      <w:r>
        <w:rPr>
          <w:color w:val="auto"/>
          <w:sz w:val="24"/>
          <w:highlight w:val="none"/>
        </w:rPr>
        <w:t>投标保证金</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72644D40">
      <w:pPr>
        <w:numPr>
          <w:ilvl w:val="1"/>
          <w:numId w:val="8"/>
        </w:numPr>
        <w:tabs>
          <w:tab w:val="left" w:pos="1080"/>
          <w:tab w:val="left" w:pos="2014"/>
        </w:tabs>
        <w:snapToGrid w:val="0"/>
        <w:spacing w:line="360" w:lineRule="auto"/>
        <w:ind w:left="1077" w:hanging="720"/>
        <w:rPr>
          <w:color w:val="auto"/>
          <w:sz w:val="24"/>
          <w:highlight w:val="none"/>
        </w:rPr>
      </w:pPr>
      <w:bookmarkStart w:id="312" w:name="_Ref467306302"/>
      <w:r>
        <w:rPr>
          <w:color w:val="auto"/>
          <w:sz w:val="24"/>
          <w:highlight w:val="none"/>
        </w:rPr>
        <w:t>投标人应按《投标人须知资料表》中规定的金额及要求交纳投标保证金</w:t>
      </w:r>
      <w:bookmarkEnd w:id="312"/>
      <w:r>
        <w:rPr>
          <w:color w:val="auto"/>
          <w:sz w:val="24"/>
          <w:highlight w:val="none"/>
        </w:rPr>
        <w:t>。</w:t>
      </w:r>
    </w:p>
    <w:p w14:paraId="0CF4944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1DE91D3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color w:val="auto"/>
          <w:sz w:val="24"/>
          <w:highlight w:val="none"/>
        </w:rPr>
        <w:t>投标无效</w:t>
      </w:r>
      <w:r>
        <w:rPr>
          <w:color w:val="auto"/>
          <w:sz w:val="24"/>
          <w:highlight w:val="none"/>
        </w:rPr>
        <w:t>。</w:t>
      </w:r>
    </w:p>
    <w:p w14:paraId="1312B46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4F9EA8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14A7D13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051234A1">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2679AB74">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24B34600">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0C914512">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3C13799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522B61BA">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6551034C">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6FF85592">
      <w:pPr>
        <w:numPr>
          <w:ilvl w:val="0"/>
          <w:numId w:val="8"/>
        </w:numPr>
        <w:tabs>
          <w:tab w:val="left" w:pos="360"/>
        </w:tabs>
        <w:snapToGrid w:val="0"/>
        <w:spacing w:line="360" w:lineRule="auto"/>
        <w:ind w:left="357" w:hanging="357"/>
        <w:outlineLvl w:val="1"/>
        <w:rPr>
          <w:color w:val="auto"/>
          <w:sz w:val="24"/>
          <w:highlight w:val="none"/>
        </w:rPr>
      </w:pPr>
      <w:bookmarkStart w:id="313" w:name="_Toc150509283"/>
      <w:bookmarkStart w:id="314" w:name="_Toc226309776"/>
      <w:bookmarkStart w:id="315" w:name="_Toc127161446"/>
      <w:bookmarkStart w:id="316" w:name="_Toc151193774"/>
      <w:bookmarkStart w:id="317" w:name="_Toc164229373"/>
      <w:bookmarkStart w:id="318" w:name="_Toc264969222"/>
      <w:bookmarkStart w:id="319" w:name="_Toc265228370"/>
      <w:bookmarkStart w:id="320" w:name="_Toc151193630"/>
      <w:bookmarkStart w:id="321" w:name="_Toc164229227"/>
      <w:bookmarkStart w:id="322" w:name="_Toc226337228"/>
      <w:bookmarkStart w:id="323" w:name="_Toc164351626"/>
      <w:bookmarkStart w:id="324" w:name="_Toc127151532"/>
      <w:bookmarkStart w:id="325" w:name="_Toc142311034"/>
      <w:bookmarkStart w:id="326" w:name="_Toc164608646"/>
      <w:bookmarkStart w:id="327" w:name="_Toc520356157"/>
      <w:bookmarkStart w:id="328" w:name="_Toc149720825"/>
      <w:bookmarkStart w:id="329" w:name="_Toc305158800"/>
      <w:bookmarkStart w:id="330" w:name="_Toc151193846"/>
      <w:bookmarkStart w:id="331" w:name="_Toc150774632"/>
      <w:bookmarkStart w:id="332" w:name="_Toc226965805"/>
      <w:bookmarkStart w:id="333" w:name="_Toc195842897"/>
      <w:bookmarkStart w:id="334" w:name="_Toc305158874"/>
      <w:bookmarkStart w:id="335" w:name="_Toc150480770"/>
      <w:bookmarkStart w:id="336" w:name="_Toc164608801"/>
      <w:bookmarkStart w:id="337" w:name="_Toc151190159"/>
      <w:bookmarkStart w:id="338" w:name="_Toc151193920"/>
      <w:bookmarkStart w:id="339" w:name="_Toc226965722"/>
      <w:bookmarkStart w:id="340" w:name="_Toc127151733"/>
      <w:bookmarkStart w:id="341" w:name="_Toc151193702"/>
      <w:bookmarkStart w:id="342" w:name="_Toc150774737"/>
      <w:r>
        <w:rPr>
          <w:color w:val="auto"/>
          <w:sz w:val="24"/>
          <w:highlight w:val="none"/>
        </w:rPr>
        <w:t>投标有效期</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24F7AF8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4D14F69A">
      <w:pPr>
        <w:numPr>
          <w:ilvl w:val="0"/>
          <w:numId w:val="8"/>
        </w:numPr>
        <w:tabs>
          <w:tab w:val="left" w:pos="360"/>
        </w:tabs>
        <w:snapToGrid w:val="0"/>
        <w:spacing w:line="360" w:lineRule="auto"/>
        <w:ind w:left="357" w:hanging="357"/>
        <w:outlineLvl w:val="1"/>
        <w:rPr>
          <w:color w:val="auto"/>
          <w:sz w:val="24"/>
          <w:highlight w:val="none"/>
        </w:rPr>
      </w:pPr>
      <w:bookmarkStart w:id="343" w:name="_Toc264969223"/>
      <w:bookmarkStart w:id="344" w:name="_Toc127161447"/>
      <w:bookmarkStart w:id="345" w:name="_Toc151193847"/>
      <w:bookmarkStart w:id="346" w:name="_Toc164608647"/>
      <w:bookmarkStart w:id="347" w:name="_Toc151193631"/>
      <w:bookmarkStart w:id="348" w:name="_Toc151193921"/>
      <w:bookmarkStart w:id="349" w:name="_Toc520356158"/>
      <w:bookmarkStart w:id="350" w:name="_Toc150774738"/>
      <w:bookmarkStart w:id="351" w:name="_Toc164351627"/>
      <w:bookmarkStart w:id="352" w:name="_Toc226965806"/>
      <w:bookmarkStart w:id="353" w:name="_Toc142311035"/>
      <w:bookmarkStart w:id="354" w:name="_Toc151193775"/>
      <w:bookmarkStart w:id="355" w:name="_Toc305158801"/>
      <w:bookmarkStart w:id="356" w:name="_Toc305158875"/>
      <w:bookmarkStart w:id="357" w:name="_Toc265228371"/>
      <w:bookmarkStart w:id="358" w:name="_Toc150509284"/>
      <w:bookmarkStart w:id="359" w:name="_Toc151193703"/>
      <w:bookmarkStart w:id="360" w:name="_Toc149720826"/>
      <w:bookmarkStart w:id="361" w:name="_Toc226965723"/>
      <w:bookmarkStart w:id="362" w:name="_Toc127151734"/>
      <w:bookmarkStart w:id="363" w:name="_Toc151190160"/>
      <w:bookmarkStart w:id="364" w:name="_Toc226309777"/>
      <w:bookmarkStart w:id="365" w:name="_Toc226337229"/>
      <w:bookmarkStart w:id="366" w:name="_Toc164229374"/>
      <w:bookmarkStart w:id="367" w:name="_Toc164229228"/>
      <w:bookmarkStart w:id="368" w:name="_Toc150774633"/>
      <w:bookmarkStart w:id="369" w:name="_Toc150480771"/>
      <w:bookmarkStart w:id="370" w:name="_Toc164608802"/>
      <w:bookmarkStart w:id="371" w:name="_Toc195842898"/>
      <w:bookmarkStart w:id="372" w:name="_Toc127151533"/>
      <w:r>
        <w:rPr>
          <w:color w:val="auto"/>
          <w:sz w:val="24"/>
          <w:highlight w:val="none"/>
        </w:rPr>
        <w:t>投标文件的签署</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color w:val="auto"/>
          <w:sz w:val="24"/>
          <w:highlight w:val="none"/>
        </w:rPr>
        <w:t>、盖章</w:t>
      </w:r>
    </w:p>
    <w:p w14:paraId="38454CC2">
      <w:pPr>
        <w:numPr>
          <w:ilvl w:val="1"/>
          <w:numId w:val="8"/>
        </w:numPr>
        <w:tabs>
          <w:tab w:val="left" w:pos="1080"/>
          <w:tab w:val="left" w:pos="2014"/>
        </w:tabs>
        <w:snapToGrid w:val="0"/>
        <w:spacing w:line="360" w:lineRule="auto"/>
        <w:ind w:left="1077" w:hanging="720"/>
        <w:rPr>
          <w:color w:val="auto"/>
          <w:sz w:val="24"/>
          <w:highlight w:val="none"/>
        </w:rPr>
      </w:pPr>
      <w:bookmarkStart w:id="373" w:name="_Toc151193632"/>
      <w:bookmarkStart w:id="374" w:name="_Toc151193704"/>
      <w:bookmarkStart w:id="375" w:name="_Toc226337230"/>
      <w:bookmarkStart w:id="376" w:name="_Toc151193848"/>
      <w:bookmarkStart w:id="377" w:name="_Toc264969224"/>
      <w:bookmarkStart w:id="378" w:name="_Toc226965724"/>
      <w:bookmarkStart w:id="379" w:name="_Toc305158802"/>
      <w:bookmarkStart w:id="380" w:name="_Toc265228372"/>
      <w:bookmarkStart w:id="381" w:name="_Toc150774739"/>
      <w:bookmarkStart w:id="382" w:name="_Toc127151534"/>
      <w:bookmarkStart w:id="383" w:name="_Toc150774634"/>
      <w:bookmarkStart w:id="384" w:name="_Toc226965807"/>
      <w:bookmarkStart w:id="385" w:name="_Toc150509285"/>
      <w:bookmarkStart w:id="386" w:name="_Toc151193922"/>
      <w:bookmarkStart w:id="387" w:name="_Toc226309778"/>
      <w:bookmarkStart w:id="388" w:name="_Toc305158876"/>
      <w:bookmarkStart w:id="389" w:name="_Toc520356159"/>
      <w:bookmarkStart w:id="390" w:name="_Toc195842899"/>
      <w:bookmarkStart w:id="391" w:name="_Toc150480772"/>
      <w:bookmarkStart w:id="392" w:name="_Toc151190161"/>
      <w:bookmarkStart w:id="393" w:name="_Toc142311036"/>
      <w:bookmarkStart w:id="394" w:name="_Toc151193776"/>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559E8E0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3EBAD345">
      <w:pPr>
        <w:tabs>
          <w:tab w:val="left" w:pos="900"/>
          <w:tab w:val="left" w:pos="1080"/>
        </w:tabs>
        <w:snapToGrid w:val="0"/>
        <w:spacing w:line="360" w:lineRule="auto"/>
        <w:ind w:left="357"/>
        <w:rPr>
          <w:color w:val="auto"/>
          <w:highlight w:val="none"/>
        </w:rPr>
      </w:pPr>
    </w:p>
    <w:p w14:paraId="2047D12A">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7E2FFC97">
      <w:pPr>
        <w:numPr>
          <w:ilvl w:val="0"/>
          <w:numId w:val="8"/>
        </w:numPr>
        <w:tabs>
          <w:tab w:val="left" w:pos="360"/>
        </w:tabs>
        <w:snapToGrid w:val="0"/>
        <w:spacing w:line="360" w:lineRule="auto"/>
        <w:ind w:left="357" w:hanging="357"/>
        <w:outlineLvl w:val="1"/>
        <w:rPr>
          <w:color w:val="auto"/>
          <w:sz w:val="24"/>
          <w:highlight w:val="none"/>
        </w:rPr>
      </w:pPr>
      <w:bookmarkStart w:id="395" w:name="_Toc127151535"/>
      <w:bookmarkStart w:id="396" w:name="_Toc151193849"/>
      <w:bookmarkStart w:id="397" w:name="_Toc151190162"/>
      <w:bookmarkStart w:id="398" w:name="_Toc150774740"/>
      <w:bookmarkStart w:id="399" w:name="_Toc150509286"/>
      <w:bookmarkStart w:id="400" w:name="_Toc226965808"/>
      <w:bookmarkStart w:id="401" w:name="_Toc305158877"/>
      <w:bookmarkStart w:id="402" w:name="_Toc150480773"/>
      <w:bookmarkStart w:id="403" w:name="_Toc151193777"/>
      <w:bookmarkStart w:id="404" w:name="_Toc127151736"/>
      <w:bookmarkStart w:id="405" w:name="_Toc142311037"/>
      <w:bookmarkStart w:id="406" w:name="_Toc151193633"/>
      <w:bookmarkStart w:id="407" w:name="_Toc164608649"/>
      <w:bookmarkStart w:id="408" w:name="_Toc151193923"/>
      <w:bookmarkStart w:id="409" w:name="_Toc226309779"/>
      <w:bookmarkStart w:id="410" w:name="_Toc520356160"/>
      <w:bookmarkStart w:id="411" w:name="_Toc151193705"/>
      <w:bookmarkStart w:id="412" w:name="_Toc305158803"/>
      <w:bookmarkStart w:id="413" w:name="_Toc265228373"/>
      <w:bookmarkStart w:id="414" w:name="_Toc149720828"/>
      <w:bookmarkStart w:id="415" w:name="_Toc264969225"/>
      <w:bookmarkStart w:id="416" w:name="_Toc226965725"/>
      <w:bookmarkStart w:id="417" w:name="_Toc127161449"/>
      <w:bookmarkStart w:id="418" w:name="_Toc164351629"/>
      <w:bookmarkStart w:id="419" w:name="_Toc164608804"/>
      <w:bookmarkStart w:id="420" w:name="_Toc226337231"/>
      <w:bookmarkStart w:id="421" w:name="_Toc150774635"/>
      <w:bookmarkStart w:id="422" w:name="_Toc195842900"/>
      <w:bookmarkStart w:id="423" w:name="_Toc164229230"/>
      <w:bookmarkStart w:id="424" w:name="_Toc164229376"/>
      <w:r>
        <w:rPr>
          <w:color w:val="auto"/>
          <w:sz w:val="24"/>
          <w:highlight w:val="none"/>
        </w:rPr>
        <w:t>投标文件的</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Pr>
          <w:color w:val="auto"/>
          <w:sz w:val="24"/>
          <w:highlight w:val="none"/>
        </w:rPr>
        <w:t>提交</w:t>
      </w:r>
    </w:p>
    <w:p w14:paraId="11FA1FE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43A580F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3F5113C4">
      <w:pPr>
        <w:numPr>
          <w:ilvl w:val="0"/>
          <w:numId w:val="8"/>
        </w:numPr>
        <w:tabs>
          <w:tab w:val="left" w:pos="360"/>
        </w:tabs>
        <w:snapToGrid w:val="0"/>
        <w:spacing w:line="360" w:lineRule="auto"/>
        <w:ind w:left="357" w:hanging="357"/>
        <w:outlineLvl w:val="1"/>
        <w:rPr>
          <w:color w:val="auto"/>
          <w:sz w:val="24"/>
          <w:highlight w:val="none"/>
        </w:rPr>
      </w:pPr>
      <w:bookmarkStart w:id="425" w:name="_Toc265228374"/>
      <w:bookmarkStart w:id="426" w:name="_Toc195842901"/>
      <w:bookmarkStart w:id="427" w:name="_Toc151190163"/>
      <w:bookmarkStart w:id="428" w:name="_Toc264969226"/>
      <w:bookmarkStart w:id="429" w:name="_Toc150509287"/>
      <w:bookmarkStart w:id="430" w:name="_Toc305158878"/>
      <w:bookmarkStart w:id="431" w:name="_Toc127151737"/>
      <w:bookmarkStart w:id="432" w:name="_Toc164608805"/>
      <w:bookmarkStart w:id="433" w:name="_Toc164229231"/>
      <w:bookmarkStart w:id="434" w:name="_Toc305158804"/>
      <w:bookmarkStart w:id="435" w:name="_Toc150774741"/>
      <w:bookmarkStart w:id="436" w:name="_Toc127161450"/>
      <w:bookmarkStart w:id="437" w:name="_Toc151193924"/>
      <w:bookmarkStart w:id="438" w:name="_Toc150774636"/>
      <w:bookmarkStart w:id="439" w:name="_Toc226309780"/>
      <w:bookmarkStart w:id="440" w:name="_Toc150480774"/>
      <w:bookmarkStart w:id="441" w:name="_Toc226965809"/>
      <w:bookmarkStart w:id="442" w:name="_Toc151193706"/>
      <w:bookmarkStart w:id="443" w:name="_Toc164351630"/>
      <w:bookmarkStart w:id="444" w:name="_Toc164608650"/>
      <w:bookmarkStart w:id="445" w:name="_Toc151193778"/>
      <w:bookmarkStart w:id="446" w:name="_Toc151193634"/>
      <w:bookmarkStart w:id="447" w:name="_Toc520356161"/>
      <w:bookmarkStart w:id="448" w:name="_Toc164229377"/>
      <w:bookmarkStart w:id="449" w:name="_Toc226337232"/>
      <w:bookmarkStart w:id="450" w:name="_Toc151193850"/>
      <w:bookmarkStart w:id="451" w:name="_Toc127151536"/>
      <w:bookmarkStart w:id="452" w:name="_Toc142311038"/>
      <w:bookmarkStart w:id="453" w:name="_Toc226965726"/>
      <w:bookmarkStart w:id="454" w:name="_Toc149720829"/>
      <w:r>
        <w:rPr>
          <w:color w:val="auto"/>
          <w:sz w:val="24"/>
          <w:highlight w:val="none"/>
        </w:rPr>
        <w:t>投标截止</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color w:val="auto"/>
          <w:sz w:val="24"/>
          <w:highlight w:val="none"/>
        </w:rPr>
        <w:t>时间</w:t>
      </w:r>
    </w:p>
    <w:p w14:paraId="24701B1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7BCC6033">
      <w:pPr>
        <w:numPr>
          <w:ilvl w:val="0"/>
          <w:numId w:val="8"/>
        </w:numPr>
        <w:tabs>
          <w:tab w:val="left" w:pos="360"/>
        </w:tabs>
        <w:snapToGrid w:val="0"/>
        <w:spacing w:line="360" w:lineRule="auto"/>
        <w:ind w:left="357" w:hanging="357"/>
        <w:outlineLvl w:val="1"/>
        <w:rPr>
          <w:color w:val="auto"/>
          <w:sz w:val="24"/>
          <w:highlight w:val="none"/>
        </w:rPr>
      </w:pPr>
      <w:bookmarkStart w:id="455" w:name="_Toc305158805"/>
      <w:bookmarkStart w:id="456" w:name="_Toc226965810"/>
      <w:bookmarkStart w:id="457" w:name="_Toc127161451"/>
      <w:bookmarkStart w:id="458" w:name="_Toc151193635"/>
      <w:bookmarkStart w:id="459" w:name="_Toc142311039"/>
      <w:bookmarkStart w:id="460" w:name="_Toc164229232"/>
      <w:bookmarkStart w:id="461" w:name="_Toc151193851"/>
      <w:bookmarkStart w:id="462" w:name="_Toc149720830"/>
      <w:bookmarkStart w:id="463" w:name="_Toc305158879"/>
      <w:bookmarkStart w:id="464" w:name="_Toc151193779"/>
      <w:bookmarkStart w:id="465" w:name="_Toc164608806"/>
      <w:bookmarkStart w:id="466" w:name="_Toc226309781"/>
      <w:bookmarkStart w:id="467" w:name="_Toc151193925"/>
      <w:bookmarkStart w:id="468" w:name="_Toc151190164"/>
      <w:bookmarkStart w:id="469" w:name="_Toc150480775"/>
      <w:bookmarkStart w:id="470" w:name="_Toc151193707"/>
      <w:bookmarkStart w:id="471" w:name="_Toc195842902"/>
      <w:bookmarkStart w:id="472" w:name="_Toc164229378"/>
      <w:bookmarkStart w:id="473" w:name="_Toc265228375"/>
      <w:bookmarkStart w:id="474" w:name="_Toc127151738"/>
      <w:bookmarkStart w:id="475" w:name="_Toc150774637"/>
      <w:bookmarkStart w:id="476" w:name="_Toc164608651"/>
      <w:bookmarkStart w:id="477" w:name="_Toc150774742"/>
      <w:bookmarkStart w:id="478" w:name="_Toc226965727"/>
      <w:bookmarkStart w:id="479" w:name="_Toc164351631"/>
      <w:bookmarkStart w:id="480" w:name="_Toc520356162"/>
      <w:bookmarkStart w:id="481" w:name="_Toc150509288"/>
      <w:bookmarkStart w:id="482" w:name="_Toc264969227"/>
      <w:bookmarkStart w:id="483" w:name="_Toc127151537"/>
      <w:bookmarkStart w:id="484" w:name="_Toc226337233"/>
      <w:r>
        <w:rPr>
          <w:color w:val="auto"/>
          <w:sz w:val="24"/>
          <w:highlight w:val="none"/>
        </w:rPr>
        <w:t>投标文件的修改与撤回</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6A9387B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38CAC68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562E3E32">
      <w:pPr>
        <w:spacing w:line="360" w:lineRule="auto"/>
        <w:rPr>
          <w:color w:val="auto"/>
          <w:sz w:val="24"/>
          <w:highlight w:val="none"/>
        </w:rPr>
      </w:pPr>
    </w:p>
    <w:p w14:paraId="4714DD41">
      <w:pPr>
        <w:pStyle w:val="3"/>
        <w:spacing w:before="0" w:line="360" w:lineRule="auto"/>
        <w:rPr>
          <w:rFonts w:ascii="Times New Roman" w:hAnsi="Times New Roman" w:eastAsia="宋体"/>
          <w:color w:val="auto"/>
          <w:sz w:val="28"/>
          <w:highlight w:val="none"/>
        </w:rPr>
      </w:pPr>
      <w:bookmarkStart w:id="485" w:name="_Toc127151538"/>
      <w:bookmarkStart w:id="486" w:name="_Toc226337234"/>
      <w:bookmarkStart w:id="487" w:name="_Toc305158806"/>
      <w:bookmarkStart w:id="488" w:name="_Toc226309782"/>
      <w:bookmarkStart w:id="489" w:name="_Toc150509289"/>
      <w:bookmarkStart w:id="490" w:name="_Toc151190165"/>
      <w:bookmarkStart w:id="491" w:name="_Toc151193780"/>
      <w:bookmarkStart w:id="492" w:name="_Toc151193708"/>
      <w:bookmarkStart w:id="493" w:name="_Toc226965728"/>
      <w:bookmarkStart w:id="494" w:name="_Toc150480776"/>
      <w:bookmarkStart w:id="495" w:name="_Toc151193852"/>
      <w:bookmarkStart w:id="496" w:name="_Toc150774638"/>
      <w:bookmarkStart w:id="497" w:name="_Toc520356163"/>
      <w:bookmarkStart w:id="498" w:name="_Toc150774743"/>
      <w:bookmarkStart w:id="499" w:name="_Toc151193926"/>
      <w:bookmarkStart w:id="500" w:name="_Toc265228376"/>
      <w:bookmarkStart w:id="501" w:name="_Toc226965811"/>
      <w:bookmarkStart w:id="502" w:name="_Toc151193636"/>
      <w:bookmarkStart w:id="503" w:name="_Toc142311040"/>
      <w:bookmarkStart w:id="504" w:name="_Toc195842903"/>
      <w:bookmarkStart w:id="505" w:name="_Toc305158880"/>
      <w:bookmarkStart w:id="506" w:name="_Toc264969228"/>
      <w:r>
        <w:rPr>
          <w:rFonts w:ascii="Times New Roman" w:hAnsi="Times New Roman" w:eastAsia="宋体"/>
          <w:color w:val="auto"/>
          <w:sz w:val="28"/>
          <w:highlight w:val="none"/>
        </w:rPr>
        <w:t>五   开标、资格审查及评标</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678DF55">
      <w:pPr>
        <w:numPr>
          <w:ilvl w:val="0"/>
          <w:numId w:val="8"/>
        </w:numPr>
        <w:tabs>
          <w:tab w:val="left" w:pos="360"/>
        </w:tabs>
        <w:snapToGrid w:val="0"/>
        <w:spacing w:line="360" w:lineRule="auto"/>
        <w:ind w:left="357" w:hanging="357"/>
        <w:outlineLvl w:val="1"/>
        <w:rPr>
          <w:color w:val="auto"/>
          <w:sz w:val="24"/>
          <w:highlight w:val="none"/>
        </w:rPr>
      </w:pPr>
      <w:bookmarkStart w:id="507" w:name="_Toc164229234"/>
      <w:bookmarkStart w:id="508" w:name="_Toc226965729"/>
      <w:bookmarkStart w:id="509" w:name="_Toc305158881"/>
      <w:bookmarkStart w:id="510" w:name="_Toc151193853"/>
      <w:bookmarkStart w:id="511" w:name="_Toc226965812"/>
      <w:bookmarkStart w:id="512" w:name="_Toc164608808"/>
      <w:bookmarkStart w:id="513" w:name="_Toc127161453"/>
      <w:bookmarkStart w:id="514" w:name="_Toc149720832"/>
      <w:bookmarkStart w:id="515" w:name="_Toc150480777"/>
      <w:bookmarkStart w:id="516" w:name="_Toc164229380"/>
      <w:bookmarkStart w:id="517" w:name="_Toc151193927"/>
      <w:bookmarkStart w:id="518" w:name="_Toc520356164"/>
      <w:bookmarkStart w:id="519" w:name="_Toc151193781"/>
      <w:bookmarkStart w:id="520" w:name="_Toc305158807"/>
      <w:bookmarkStart w:id="521" w:name="_Toc142311041"/>
      <w:bookmarkStart w:id="522" w:name="_Toc164608653"/>
      <w:bookmarkStart w:id="523" w:name="_Toc127151740"/>
      <w:bookmarkStart w:id="524" w:name="_Toc150774639"/>
      <w:bookmarkStart w:id="525" w:name="_Toc265228377"/>
      <w:bookmarkStart w:id="526" w:name="_Toc151193637"/>
      <w:bookmarkStart w:id="527" w:name="_Toc151193709"/>
      <w:bookmarkStart w:id="528" w:name="_Toc127151539"/>
      <w:bookmarkStart w:id="529" w:name="_Toc151190166"/>
      <w:bookmarkStart w:id="530" w:name="_Toc195842904"/>
      <w:bookmarkStart w:id="531" w:name="_Toc226309783"/>
      <w:bookmarkStart w:id="532" w:name="_Toc164351633"/>
      <w:bookmarkStart w:id="533" w:name="_Toc226337235"/>
      <w:bookmarkStart w:id="534" w:name="_Toc150774744"/>
      <w:bookmarkStart w:id="535" w:name="_Toc150509290"/>
      <w:bookmarkStart w:id="536" w:name="_Toc264969229"/>
      <w:r>
        <w:rPr>
          <w:color w:val="auto"/>
          <w:sz w:val="24"/>
          <w:highlight w:val="none"/>
        </w:rPr>
        <w:t>开标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661C75C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6CDE379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电子交易平台。投标人应在规定的时间内对投标文件进行解密，因非系统原因导致的解密失败，视为</w:t>
      </w:r>
      <w:r>
        <w:rPr>
          <w:b/>
          <w:color w:val="auto"/>
          <w:sz w:val="24"/>
          <w:highlight w:val="none"/>
        </w:rPr>
        <w:t>投标无效</w:t>
      </w:r>
      <w:r>
        <w:rPr>
          <w:color w:val="auto"/>
          <w:sz w:val="24"/>
          <w:highlight w:val="none"/>
        </w:rPr>
        <w:t>。</w:t>
      </w:r>
    </w:p>
    <w:p w14:paraId="24078AD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37" w:name="_Toc520356165"/>
      <w:r>
        <w:rPr>
          <w:color w:val="auto"/>
          <w:sz w:val="24"/>
          <w:highlight w:val="none"/>
        </w:rPr>
        <w:t>。</w:t>
      </w:r>
      <w:bookmarkStart w:id="538" w:name="_Hlk143533942"/>
      <w:r>
        <w:rPr>
          <w:color w:val="auto"/>
          <w:sz w:val="24"/>
          <w:highlight w:val="none"/>
        </w:rPr>
        <w:t>投标人未在规定时间内提出疑义或确认一览表的，视同认可开标结果。</w:t>
      </w:r>
      <w:bookmarkEnd w:id="538"/>
    </w:p>
    <w:p w14:paraId="50659A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4F5E4A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48525B26">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1A7F914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37"/>
    <w:p w14:paraId="2AF52DC8">
      <w:pPr>
        <w:numPr>
          <w:ilvl w:val="0"/>
          <w:numId w:val="8"/>
        </w:numPr>
        <w:tabs>
          <w:tab w:val="left" w:pos="360"/>
        </w:tabs>
        <w:snapToGrid w:val="0"/>
        <w:spacing w:line="360" w:lineRule="auto"/>
        <w:ind w:left="357" w:hanging="357"/>
        <w:outlineLvl w:val="1"/>
        <w:rPr>
          <w:color w:val="auto"/>
          <w:sz w:val="24"/>
          <w:highlight w:val="none"/>
        </w:rPr>
      </w:pPr>
      <w:bookmarkStart w:id="539" w:name="_Toc164608654"/>
      <w:bookmarkStart w:id="540" w:name="_Toc226965730"/>
      <w:bookmarkStart w:id="541" w:name="_Toc127151540"/>
      <w:bookmarkStart w:id="542" w:name="_Toc150509291"/>
      <w:bookmarkStart w:id="543" w:name="_Toc150480778"/>
      <w:bookmarkStart w:id="544" w:name="_Toc265228378"/>
      <w:bookmarkStart w:id="545" w:name="_Toc305158808"/>
      <w:bookmarkStart w:id="546" w:name="_Toc164608809"/>
      <w:bookmarkStart w:id="547" w:name="_Toc151193928"/>
      <w:bookmarkStart w:id="548" w:name="_Toc151190167"/>
      <w:bookmarkStart w:id="549" w:name="_Toc264969230"/>
      <w:bookmarkStart w:id="550" w:name="_Toc127161454"/>
      <w:bookmarkStart w:id="551" w:name="_Toc127151741"/>
      <w:bookmarkStart w:id="552" w:name="_Toc226337236"/>
      <w:bookmarkStart w:id="553" w:name="_Toc305158882"/>
      <w:bookmarkStart w:id="554" w:name="_Toc142311042"/>
      <w:bookmarkStart w:id="555" w:name="_Toc149720833"/>
      <w:bookmarkStart w:id="556" w:name="_Toc151193710"/>
      <w:bookmarkStart w:id="557" w:name="_Toc164229381"/>
      <w:bookmarkStart w:id="558" w:name="_Toc164351634"/>
      <w:bookmarkStart w:id="559" w:name="_Toc226309784"/>
      <w:bookmarkStart w:id="560" w:name="_Toc151193782"/>
      <w:bookmarkStart w:id="561" w:name="_Toc164229235"/>
      <w:bookmarkStart w:id="562" w:name="_Toc150774640"/>
      <w:bookmarkStart w:id="563" w:name="_Toc151193854"/>
      <w:bookmarkStart w:id="564" w:name="_Toc226965813"/>
      <w:bookmarkStart w:id="565" w:name="_Toc151193638"/>
      <w:bookmarkStart w:id="566" w:name="_Toc195842905"/>
      <w:bookmarkStart w:id="567" w:name="_Toc150774745"/>
      <w:r>
        <w:rPr>
          <w:color w:val="auto"/>
          <w:sz w:val="24"/>
          <w:highlight w:val="none"/>
        </w:rPr>
        <w:t>评标委员会</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1AEA151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568" w:name="_Toc520356166"/>
    </w:p>
    <w:p w14:paraId="2137FF7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68"/>
      <w:bookmarkStart w:id="569" w:name="_Toc520356169"/>
    </w:p>
    <w:p w14:paraId="7C50C947">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4246A0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2A865F21">
      <w:pPr>
        <w:tabs>
          <w:tab w:val="left" w:pos="360"/>
          <w:tab w:val="left" w:pos="1080"/>
        </w:tabs>
        <w:snapToGrid w:val="0"/>
        <w:spacing w:line="360" w:lineRule="auto"/>
        <w:ind w:left="1080"/>
        <w:rPr>
          <w:color w:val="auto"/>
          <w:sz w:val="24"/>
          <w:highlight w:val="none"/>
        </w:rPr>
      </w:pPr>
    </w:p>
    <w:p w14:paraId="7FFC386C">
      <w:pPr>
        <w:pStyle w:val="3"/>
        <w:spacing w:before="0" w:line="360" w:lineRule="auto"/>
        <w:rPr>
          <w:rFonts w:ascii="Times New Roman" w:hAnsi="Times New Roman" w:eastAsia="宋体"/>
          <w:color w:val="auto"/>
          <w:sz w:val="28"/>
          <w:highlight w:val="none"/>
        </w:rPr>
      </w:pPr>
      <w:bookmarkStart w:id="570" w:name="_Toc226965818"/>
      <w:bookmarkStart w:id="571" w:name="_Toc305158813"/>
      <w:bookmarkStart w:id="572" w:name="_Toc151193715"/>
      <w:bookmarkStart w:id="573" w:name="_Toc226309789"/>
      <w:bookmarkStart w:id="574" w:name="_Toc142311047"/>
      <w:bookmarkStart w:id="575" w:name="_Toc150509296"/>
      <w:bookmarkStart w:id="576" w:name="_Toc151193787"/>
      <w:bookmarkStart w:id="577" w:name="_Toc150480783"/>
      <w:bookmarkStart w:id="578" w:name="_Toc305158887"/>
      <w:bookmarkStart w:id="579" w:name="_Toc151193933"/>
      <w:bookmarkStart w:id="580" w:name="_Toc151193643"/>
      <w:bookmarkStart w:id="581" w:name="_Toc151193859"/>
      <w:bookmarkStart w:id="582" w:name="_Toc226965735"/>
      <w:bookmarkStart w:id="583" w:name="_Toc151190172"/>
      <w:bookmarkStart w:id="584" w:name="_Toc264969235"/>
      <w:bookmarkStart w:id="585" w:name="_Toc195842910"/>
      <w:bookmarkStart w:id="586" w:name="_Toc150774750"/>
      <w:bookmarkStart w:id="587" w:name="_Toc150774645"/>
      <w:bookmarkStart w:id="588" w:name="_Toc127151545"/>
      <w:bookmarkStart w:id="589" w:name="_Toc265228383"/>
      <w:bookmarkStart w:id="590" w:name="_Toc226337241"/>
      <w:r>
        <w:rPr>
          <w:rFonts w:ascii="Times New Roman" w:hAnsi="Times New Roman" w:eastAsia="宋体"/>
          <w:color w:val="auto"/>
          <w:sz w:val="28"/>
          <w:highlight w:val="none"/>
        </w:rPr>
        <w:t xml:space="preserve">六   </w:t>
      </w:r>
      <w:bookmarkEnd w:id="569"/>
      <w:r>
        <w:rPr>
          <w:rFonts w:ascii="Times New Roman" w:hAnsi="Times New Roman" w:eastAsia="宋体"/>
          <w:color w:val="auto"/>
          <w:sz w:val="28"/>
          <w:highlight w:val="none"/>
        </w:rPr>
        <w:t>确定中标</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Start w:id="591" w:name="_Toc150480785"/>
      <w:bookmarkStart w:id="592" w:name="_Toc149720840"/>
      <w:bookmarkStart w:id="593" w:name="_Toc150774647"/>
      <w:bookmarkStart w:id="594" w:name="_Toc151193861"/>
      <w:bookmarkStart w:id="595" w:name="_Toc195842912"/>
      <w:bookmarkStart w:id="596" w:name="_Toc151193935"/>
      <w:bookmarkStart w:id="597" w:name="_Toc151190174"/>
      <w:bookmarkStart w:id="598" w:name="_Toc151193717"/>
      <w:bookmarkStart w:id="599" w:name="_Toc226309791"/>
      <w:bookmarkStart w:id="600" w:name="_Toc164229242"/>
      <w:bookmarkStart w:id="601" w:name="_Toc264969237"/>
      <w:bookmarkStart w:id="602" w:name="_Toc151193789"/>
      <w:bookmarkStart w:id="603" w:name="_Toc127151547"/>
      <w:bookmarkStart w:id="604" w:name="_Toc150509298"/>
      <w:bookmarkStart w:id="605" w:name="_Toc150774752"/>
      <w:bookmarkStart w:id="606" w:name="_Toc127161461"/>
      <w:bookmarkStart w:id="607" w:name="_Toc127151748"/>
      <w:bookmarkStart w:id="608" w:name="_Toc305158815"/>
      <w:bookmarkStart w:id="609" w:name="_Toc142311049"/>
      <w:bookmarkStart w:id="610" w:name="_Toc226965820"/>
      <w:bookmarkStart w:id="611" w:name="_Toc305158889"/>
      <w:bookmarkStart w:id="612" w:name="_Toc164229388"/>
      <w:bookmarkStart w:id="613" w:name="_Toc164608661"/>
      <w:bookmarkStart w:id="614" w:name="_Toc164351641"/>
      <w:bookmarkStart w:id="615" w:name="_Toc226337243"/>
      <w:bookmarkStart w:id="616" w:name="_Toc226965737"/>
      <w:bookmarkStart w:id="617" w:name="_Toc151193645"/>
      <w:bookmarkStart w:id="618" w:name="_Toc164608816"/>
      <w:bookmarkStart w:id="619" w:name="_Toc265228385"/>
    </w:p>
    <w:p w14:paraId="0A0D735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410F481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w:t>
      </w:r>
      <w:r>
        <w:rPr>
          <w:rFonts w:hint="eastAsia" w:eastAsiaTheme="minorEastAsia"/>
          <w:color w:val="auto"/>
          <w:sz w:val="24"/>
          <w:highlight w:val="none"/>
        </w:rPr>
        <w:t>中标人</w:t>
      </w:r>
      <w:r>
        <w:rPr>
          <w:rFonts w:eastAsiaTheme="minorEastAsia"/>
          <w:color w:val="auto"/>
          <w:sz w:val="24"/>
          <w:highlight w:val="none"/>
        </w:rPr>
        <w:t>。</w:t>
      </w:r>
    </w:p>
    <w:p w14:paraId="024D98FD">
      <w:pPr>
        <w:numPr>
          <w:ilvl w:val="0"/>
          <w:numId w:val="8"/>
        </w:numPr>
        <w:tabs>
          <w:tab w:val="left" w:pos="360"/>
        </w:tabs>
        <w:snapToGrid w:val="0"/>
        <w:spacing w:line="360" w:lineRule="auto"/>
        <w:ind w:left="357" w:hanging="357"/>
        <w:outlineLvl w:val="1"/>
        <w:rPr>
          <w:color w:val="auto"/>
          <w:sz w:val="24"/>
          <w:highlight w:val="none"/>
        </w:rPr>
      </w:pPr>
      <w:bookmarkStart w:id="620" w:name="_Toc305158891"/>
      <w:bookmarkStart w:id="621" w:name="_Toc305158817"/>
      <w:bookmarkStart w:id="622" w:name="_Toc265228387"/>
      <w:bookmarkStart w:id="623" w:name="_Toc151193647"/>
      <w:bookmarkStart w:id="624" w:name="_Toc226309793"/>
      <w:bookmarkStart w:id="625" w:name="_Toc226337245"/>
      <w:bookmarkStart w:id="626" w:name="_Toc164229390"/>
      <w:bookmarkStart w:id="627" w:name="_Toc127161463"/>
      <w:bookmarkStart w:id="628" w:name="_Toc150774649"/>
      <w:bookmarkStart w:id="629" w:name="_Toc127151750"/>
      <w:bookmarkStart w:id="630" w:name="_Toc151190176"/>
      <w:bookmarkStart w:id="631" w:name="_Toc151193791"/>
      <w:bookmarkStart w:id="632" w:name="_Toc264969239"/>
      <w:bookmarkStart w:id="633" w:name="_Toc151193863"/>
      <w:bookmarkStart w:id="634" w:name="_Toc226965739"/>
      <w:bookmarkStart w:id="635" w:name="_Toc164229244"/>
      <w:bookmarkStart w:id="636" w:name="_Toc164608818"/>
      <w:bookmarkStart w:id="637" w:name="_Toc149720842"/>
      <w:bookmarkStart w:id="638" w:name="_Toc226965822"/>
      <w:bookmarkStart w:id="639" w:name="_Toc151193937"/>
      <w:bookmarkStart w:id="640" w:name="_Toc164608663"/>
      <w:bookmarkStart w:id="641" w:name="_Toc151193719"/>
      <w:bookmarkStart w:id="642" w:name="_Toc150774754"/>
      <w:bookmarkStart w:id="643" w:name="_Toc150509300"/>
      <w:bookmarkStart w:id="644" w:name="_Toc195842914"/>
      <w:bookmarkStart w:id="645" w:name="_Toc127151549"/>
      <w:bookmarkStart w:id="646" w:name="_Toc164351643"/>
      <w:bookmarkStart w:id="647" w:name="_Toc142311051"/>
      <w:bookmarkStart w:id="648" w:name="_Toc150480787"/>
      <w:bookmarkStart w:id="649" w:name="_Toc520356176"/>
      <w:bookmarkStart w:id="650" w:name="_Ref467306425"/>
      <w:bookmarkStart w:id="651" w:name="_Ref467307090"/>
      <w:r>
        <w:rPr>
          <w:color w:val="auto"/>
          <w:sz w:val="24"/>
          <w:highlight w:val="none"/>
        </w:rPr>
        <w:t>中标公告与中标通知书</w:t>
      </w:r>
      <w:bookmarkEnd w:id="620"/>
      <w:bookmarkEnd w:id="621"/>
    </w:p>
    <w:p w14:paraId="75F2D45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7FC8CA7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550B7B10">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347CF43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38B104C5">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7A10D4E7">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72C48BDD">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79369757">
      <w:pPr>
        <w:numPr>
          <w:ilvl w:val="2"/>
          <w:numId w:val="8"/>
        </w:numPr>
        <w:snapToGrid w:val="0"/>
        <w:spacing w:line="360" w:lineRule="auto"/>
        <w:rPr>
          <w:color w:val="auto"/>
          <w:sz w:val="24"/>
          <w:highlight w:val="none"/>
        </w:rPr>
      </w:pPr>
      <w:r>
        <w:rPr>
          <w:color w:val="auto"/>
          <w:sz w:val="24"/>
          <w:highlight w:val="none"/>
        </w:rPr>
        <w:t>因重大变故，采购任务取消的。</w:t>
      </w:r>
    </w:p>
    <w:p w14:paraId="3E58E0C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72B371ED">
      <w:pPr>
        <w:numPr>
          <w:ilvl w:val="0"/>
          <w:numId w:val="8"/>
        </w:numPr>
        <w:tabs>
          <w:tab w:val="left" w:pos="360"/>
        </w:tabs>
        <w:snapToGrid w:val="0"/>
        <w:spacing w:line="360" w:lineRule="auto"/>
        <w:ind w:left="357" w:hanging="357"/>
        <w:outlineLvl w:val="1"/>
        <w:rPr>
          <w:color w:val="auto"/>
          <w:sz w:val="24"/>
          <w:highlight w:val="none"/>
        </w:rPr>
      </w:pPr>
      <w:bookmarkStart w:id="652" w:name="_Toc127161464"/>
      <w:bookmarkStart w:id="653" w:name="_Toc127151550"/>
      <w:bookmarkStart w:id="654" w:name="_Toc151193938"/>
      <w:bookmarkStart w:id="655" w:name="_Toc164229391"/>
      <w:bookmarkStart w:id="656" w:name="_Toc150774650"/>
      <w:bookmarkStart w:id="657" w:name="_Ref467306377"/>
      <w:bookmarkStart w:id="658" w:name="_Toc150480788"/>
      <w:bookmarkStart w:id="659" w:name="_Toc264969240"/>
      <w:bookmarkStart w:id="660" w:name="_Toc265228388"/>
      <w:bookmarkStart w:id="661" w:name="_Toc150774755"/>
      <w:bookmarkStart w:id="662" w:name="_Toc164608664"/>
      <w:bookmarkStart w:id="663" w:name="_Toc305158818"/>
      <w:bookmarkStart w:id="664" w:name="_Toc151190177"/>
      <w:bookmarkStart w:id="665" w:name="_Toc226337246"/>
      <w:bookmarkStart w:id="666" w:name="_Toc149720843"/>
      <w:bookmarkStart w:id="667" w:name="_Toc164351644"/>
      <w:bookmarkStart w:id="668" w:name="_Toc226965740"/>
      <w:bookmarkStart w:id="669" w:name="_Toc151193864"/>
      <w:bookmarkStart w:id="670" w:name="_Ref467306978"/>
      <w:bookmarkStart w:id="671" w:name="_Ref467307062"/>
      <w:bookmarkStart w:id="672" w:name="_Toc127151751"/>
      <w:bookmarkStart w:id="673" w:name="_Toc164608819"/>
      <w:bookmarkStart w:id="674" w:name="_Toc151193648"/>
      <w:bookmarkStart w:id="675" w:name="_Toc520356175"/>
      <w:bookmarkStart w:id="676" w:name="_Toc150509301"/>
      <w:bookmarkStart w:id="677" w:name="_Toc164229245"/>
      <w:bookmarkStart w:id="678" w:name="_Ref467307204"/>
      <w:bookmarkStart w:id="679" w:name="_Toc142311052"/>
      <w:bookmarkStart w:id="680" w:name="_Toc195842915"/>
      <w:bookmarkStart w:id="681" w:name="_Toc226965823"/>
      <w:bookmarkStart w:id="682" w:name="_Toc305158892"/>
      <w:bookmarkStart w:id="683" w:name="_Toc151193792"/>
      <w:bookmarkStart w:id="684" w:name="_Toc226309794"/>
      <w:bookmarkStart w:id="685" w:name="_Toc151193720"/>
      <w:r>
        <w:rPr>
          <w:color w:val="auto"/>
          <w:sz w:val="24"/>
          <w:highlight w:val="none"/>
        </w:rPr>
        <w:t>签订合同</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6926902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0775EA9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51B546F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3270871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21FA4B0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bookmarkEnd w:id="649"/>
    <w:bookmarkEnd w:id="650"/>
    <w:bookmarkEnd w:id="651"/>
    <w:p w14:paraId="1A1D19B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696F867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7685B9DF">
      <w:pPr>
        <w:numPr>
          <w:ilvl w:val="2"/>
          <w:numId w:val="8"/>
        </w:numPr>
        <w:snapToGrid w:val="0"/>
        <w:spacing w:line="360" w:lineRule="auto"/>
        <w:rPr>
          <w:color w:val="auto"/>
          <w:sz w:val="24"/>
          <w:highlight w:val="none"/>
        </w:rPr>
      </w:pPr>
      <w:r>
        <w:rPr>
          <w:color w:val="auto"/>
          <w:sz w:val="24"/>
          <w:highlight w:val="none"/>
        </w:rPr>
        <w:t>投标人对政府采购活动事项有疑问的，可依法提出询问，并按《投标人须知资料表》载明的形式送达采购人或采购代理机构。</w:t>
      </w:r>
    </w:p>
    <w:p w14:paraId="0338A6E3">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2F67042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1E16C355">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A504DB9">
      <w:pPr>
        <w:numPr>
          <w:ilvl w:val="2"/>
          <w:numId w:val="8"/>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25C294BD">
      <w:pPr>
        <w:numPr>
          <w:ilvl w:val="2"/>
          <w:numId w:val="8"/>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4D0EB08">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4DD5599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0CDBAF5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62E30F4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3BCEBD43">
      <w:pPr>
        <w:tabs>
          <w:tab w:val="left" w:pos="360"/>
          <w:tab w:val="left" w:pos="1080"/>
        </w:tabs>
        <w:snapToGrid w:val="0"/>
        <w:spacing w:line="360" w:lineRule="auto"/>
        <w:ind w:left="360"/>
        <w:rPr>
          <w:color w:val="auto"/>
          <w:sz w:val="24"/>
          <w:highlight w:val="none"/>
        </w:rPr>
      </w:pPr>
    </w:p>
    <w:p w14:paraId="053F8757">
      <w:pPr>
        <w:spacing w:line="360" w:lineRule="auto"/>
        <w:jc w:val="center"/>
        <w:outlineLvl w:val="0"/>
        <w:rPr>
          <w:b/>
          <w:color w:val="auto"/>
          <w:sz w:val="36"/>
          <w:szCs w:val="36"/>
          <w:highlight w:val="none"/>
        </w:rPr>
      </w:pPr>
      <w:bookmarkStart w:id="686" w:name="_Toc265228392"/>
      <w:bookmarkStart w:id="687" w:name="_Toc226337250"/>
      <w:bookmarkStart w:id="688" w:name="_Toc127151554"/>
      <w:bookmarkStart w:id="689" w:name="_Toc150774759"/>
      <w:bookmarkStart w:id="690" w:name="_Toc353873934"/>
      <w:bookmarkStart w:id="691" w:name="_Toc226965827"/>
      <w:bookmarkStart w:id="692" w:name="_Toc305158896"/>
      <w:bookmarkStart w:id="693" w:name="_Toc150480792"/>
      <w:bookmarkStart w:id="694" w:name="_Toc353873664"/>
      <w:bookmarkStart w:id="695" w:name="_Toc353825544"/>
      <w:bookmarkStart w:id="696" w:name="_Toc142311056"/>
      <w:bookmarkStart w:id="697" w:name="_Toc264969244"/>
      <w:bookmarkStart w:id="698" w:name="_Toc305158822"/>
      <w:r>
        <w:rPr>
          <w:color w:val="auto"/>
          <w:sz w:val="24"/>
          <w:highlight w:val="none"/>
        </w:rPr>
        <w:br w:type="page"/>
      </w:r>
      <w:bookmarkStart w:id="699" w:name="_Toc99301421"/>
      <w:r>
        <w:rPr>
          <w:b/>
          <w:color w:val="auto"/>
          <w:sz w:val="36"/>
          <w:szCs w:val="36"/>
          <w:highlight w:val="none"/>
        </w:rPr>
        <w:t xml:space="preserve">第三章   </w:t>
      </w:r>
      <w:bookmarkEnd w:id="686"/>
      <w:bookmarkEnd w:id="687"/>
      <w:bookmarkEnd w:id="688"/>
      <w:bookmarkEnd w:id="689"/>
      <w:bookmarkEnd w:id="690"/>
      <w:bookmarkEnd w:id="691"/>
      <w:bookmarkEnd w:id="692"/>
      <w:bookmarkEnd w:id="693"/>
      <w:bookmarkEnd w:id="694"/>
      <w:bookmarkEnd w:id="695"/>
      <w:bookmarkEnd w:id="696"/>
      <w:bookmarkEnd w:id="697"/>
      <w:bookmarkEnd w:id="698"/>
      <w:r>
        <w:rPr>
          <w:b/>
          <w:color w:val="auto"/>
          <w:sz w:val="36"/>
          <w:szCs w:val="36"/>
          <w:highlight w:val="none"/>
        </w:rPr>
        <w:t>资格审查</w:t>
      </w:r>
      <w:bookmarkEnd w:id="699"/>
      <w:bookmarkStart w:id="700" w:name="_Toc487900382"/>
    </w:p>
    <w:p w14:paraId="7137B978">
      <w:pPr>
        <w:tabs>
          <w:tab w:val="left" w:pos="360"/>
          <w:tab w:val="left" w:pos="900"/>
        </w:tabs>
        <w:snapToGrid w:val="0"/>
        <w:spacing w:line="360" w:lineRule="auto"/>
        <w:jc w:val="center"/>
        <w:outlineLvl w:val="1"/>
        <w:rPr>
          <w:b/>
          <w:color w:val="auto"/>
          <w:sz w:val="24"/>
          <w:highlight w:val="none"/>
        </w:rPr>
      </w:pPr>
      <w:bookmarkStart w:id="701" w:name="_Toc99301422"/>
      <w:r>
        <w:rPr>
          <w:b/>
          <w:color w:val="auto"/>
          <w:sz w:val="24"/>
          <w:highlight w:val="none"/>
        </w:rPr>
        <w:t>一、资格审查程序</w:t>
      </w:r>
      <w:bookmarkEnd w:id="701"/>
    </w:p>
    <w:p w14:paraId="01D31886">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1A607DC3">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02C55459">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67418EC8">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590F6E31">
      <w:pPr>
        <w:widowControl/>
        <w:jc w:val="left"/>
        <w:rPr>
          <w:color w:val="auto"/>
          <w:sz w:val="24"/>
          <w:highlight w:val="none"/>
        </w:rPr>
      </w:pPr>
    </w:p>
    <w:p w14:paraId="40032EFC">
      <w:pPr>
        <w:tabs>
          <w:tab w:val="left" w:pos="360"/>
          <w:tab w:val="left" w:pos="900"/>
        </w:tabs>
        <w:snapToGrid w:val="0"/>
        <w:spacing w:line="360" w:lineRule="auto"/>
        <w:jc w:val="center"/>
        <w:outlineLvl w:val="1"/>
        <w:rPr>
          <w:b/>
          <w:color w:val="auto"/>
          <w:sz w:val="24"/>
          <w:highlight w:val="none"/>
        </w:rPr>
      </w:pPr>
      <w:bookmarkStart w:id="702" w:name="_Hlk143693557"/>
      <w:r>
        <w:rPr>
          <w:b/>
          <w:color w:val="auto"/>
          <w:sz w:val="24"/>
          <w:highlight w:val="none"/>
        </w:rPr>
        <w:t>二、资格审查要求</w:t>
      </w:r>
      <w:bookmarkEnd w:id="702"/>
    </w:p>
    <w:tbl>
      <w:tblPr>
        <w:tblStyle w:val="43"/>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3E01B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4" w:type="dxa"/>
            <w:vAlign w:val="center"/>
          </w:tcPr>
          <w:p w14:paraId="552E4393">
            <w:pPr>
              <w:tabs>
                <w:tab w:val="left" w:pos="1080"/>
              </w:tabs>
              <w:snapToGrid w:val="0"/>
              <w:jc w:val="center"/>
              <w:rPr>
                <w:b/>
                <w:color w:val="auto"/>
                <w:sz w:val="24"/>
                <w:highlight w:val="none"/>
              </w:rPr>
            </w:pPr>
            <w:bookmarkStart w:id="703" w:name="_Hlt487972895"/>
            <w:bookmarkEnd w:id="703"/>
            <w:bookmarkStart w:id="704" w:name="_Hlk143693460"/>
            <w:r>
              <w:rPr>
                <w:b/>
                <w:color w:val="auto"/>
                <w:sz w:val="24"/>
                <w:highlight w:val="none"/>
              </w:rPr>
              <w:t>序号</w:t>
            </w:r>
          </w:p>
        </w:tc>
        <w:tc>
          <w:tcPr>
            <w:tcW w:w="1934" w:type="dxa"/>
            <w:vAlign w:val="center"/>
          </w:tcPr>
          <w:p w14:paraId="6AE349EC">
            <w:pPr>
              <w:tabs>
                <w:tab w:val="left" w:pos="1080"/>
              </w:tabs>
              <w:snapToGrid w:val="0"/>
              <w:jc w:val="center"/>
              <w:rPr>
                <w:b/>
                <w:color w:val="auto"/>
                <w:sz w:val="24"/>
                <w:highlight w:val="none"/>
              </w:rPr>
            </w:pPr>
            <w:r>
              <w:rPr>
                <w:b/>
                <w:color w:val="auto"/>
                <w:sz w:val="24"/>
                <w:highlight w:val="none"/>
              </w:rPr>
              <w:t>审查因素</w:t>
            </w:r>
          </w:p>
        </w:tc>
        <w:tc>
          <w:tcPr>
            <w:tcW w:w="4705" w:type="dxa"/>
            <w:vAlign w:val="center"/>
          </w:tcPr>
          <w:p w14:paraId="2C97D5AD">
            <w:pPr>
              <w:tabs>
                <w:tab w:val="left" w:pos="1080"/>
              </w:tabs>
              <w:snapToGrid w:val="0"/>
              <w:jc w:val="center"/>
              <w:rPr>
                <w:b/>
                <w:color w:val="auto"/>
                <w:sz w:val="24"/>
                <w:highlight w:val="none"/>
              </w:rPr>
            </w:pPr>
            <w:r>
              <w:rPr>
                <w:b/>
                <w:color w:val="auto"/>
                <w:sz w:val="24"/>
                <w:highlight w:val="none"/>
              </w:rPr>
              <w:t>审查内容</w:t>
            </w:r>
          </w:p>
        </w:tc>
        <w:tc>
          <w:tcPr>
            <w:tcW w:w="1599" w:type="dxa"/>
            <w:vAlign w:val="center"/>
          </w:tcPr>
          <w:p w14:paraId="57ED19C0">
            <w:pPr>
              <w:tabs>
                <w:tab w:val="left" w:pos="1080"/>
              </w:tabs>
              <w:snapToGrid w:val="0"/>
              <w:jc w:val="center"/>
              <w:rPr>
                <w:b/>
                <w:color w:val="auto"/>
                <w:sz w:val="24"/>
                <w:highlight w:val="none"/>
              </w:rPr>
            </w:pPr>
            <w:r>
              <w:rPr>
                <w:b/>
                <w:color w:val="auto"/>
                <w:sz w:val="24"/>
                <w:highlight w:val="none"/>
              </w:rPr>
              <w:t>格式要求</w:t>
            </w:r>
          </w:p>
        </w:tc>
      </w:tr>
      <w:tr w14:paraId="63974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627CB665">
            <w:pPr>
              <w:tabs>
                <w:tab w:val="left" w:pos="1080"/>
              </w:tabs>
              <w:snapToGrid w:val="0"/>
              <w:jc w:val="center"/>
              <w:rPr>
                <w:color w:val="auto"/>
                <w:sz w:val="24"/>
                <w:highlight w:val="none"/>
              </w:rPr>
            </w:pPr>
            <w:r>
              <w:rPr>
                <w:color w:val="auto"/>
                <w:sz w:val="24"/>
                <w:highlight w:val="none"/>
              </w:rPr>
              <w:t>1</w:t>
            </w:r>
          </w:p>
        </w:tc>
        <w:tc>
          <w:tcPr>
            <w:tcW w:w="1934" w:type="dxa"/>
            <w:vAlign w:val="center"/>
          </w:tcPr>
          <w:p w14:paraId="656E3C52">
            <w:pPr>
              <w:tabs>
                <w:tab w:val="left" w:pos="1080"/>
              </w:tabs>
              <w:snapToGrid w:val="0"/>
              <w:rPr>
                <w:color w:val="auto"/>
                <w:sz w:val="24"/>
                <w:highlight w:val="none"/>
              </w:rPr>
            </w:pPr>
            <w:r>
              <w:rPr>
                <w:color w:val="auto"/>
                <w:sz w:val="24"/>
                <w:highlight w:val="none"/>
              </w:rPr>
              <w:t>满足《中华人民共和国政府采购法》第二十二条规定</w:t>
            </w:r>
          </w:p>
        </w:tc>
        <w:tc>
          <w:tcPr>
            <w:tcW w:w="4705" w:type="dxa"/>
            <w:vAlign w:val="center"/>
          </w:tcPr>
          <w:p w14:paraId="510D0AC0">
            <w:pPr>
              <w:tabs>
                <w:tab w:val="left" w:pos="1080"/>
              </w:tabs>
              <w:snapToGrid w:val="0"/>
              <w:rPr>
                <w:color w:val="auto"/>
                <w:sz w:val="24"/>
                <w:highlight w:val="none"/>
              </w:rPr>
            </w:pPr>
            <w:r>
              <w:rPr>
                <w:color w:val="auto"/>
                <w:sz w:val="24"/>
                <w:highlight w:val="none"/>
              </w:rPr>
              <w:t>具体规定见第一章《投标邀请》</w:t>
            </w:r>
          </w:p>
        </w:tc>
        <w:tc>
          <w:tcPr>
            <w:tcW w:w="1599" w:type="dxa"/>
            <w:vAlign w:val="center"/>
          </w:tcPr>
          <w:p w14:paraId="7C625657">
            <w:pPr>
              <w:tabs>
                <w:tab w:val="left" w:pos="1080"/>
              </w:tabs>
              <w:snapToGrid w:val="0"/>
              <w:rPr>
                <w:color w:val="auto"/>
                <w:sz w:val="24"/>
                <w:highlight w:val="none"/>
              </w:rPr>
            </w:pPr>
          </w:p>
        </w:tc>
      </w:tr>
      <w:tr w14:paraId="0BAED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3E401B39">
            <w:pPr>
              <w:tabs>
                <w:tab w:val="left" w:pos="1080"/>
              </w:tabs>
              <w:snapToGrid w:val="0"/>
              <w:jc w:val="center"/>
              <w:rPr>
                <w:color w:val="auto"/>
                <w:sz w:val="24"/>
                <w:highlight w:val="none"/>
              </w:rPr>
            </w:pPr>
            <w:r>
              <w:rPr>
                <w:color w:val="auto"/>
                <w:sz w:val="24"/>
                <w:highlight w:val="none"/>
              </w:rPr>
              <w:t>1-1</w:t>
            </w:r>
          </w:p>
        </w:tc>
        <w:tc>
          <w:tcPr>
            <w:tcW w:w="1934" w:type="dxa"/>
            <w:vAlign w:val="center"/>
          </w:tcPr>
          <w:p w14:paraId="3C612396">
            <w:pPr>
              <w:tabs>
                <w:tab w:val="left" w:pos="1080"/>
              </w:tabs>
              <w:snapToGrid w:val="0"/>
              <w:rPr>
                <w:color w:val="auto"/>
                <w:sz w:val="24"/>
                <w:highlight w:val="none"/>
              </w:rPr>
            </w:pPr>
            <w:r>
              <w:rPr>
                <w:color w:val="auto"/>
                <w:sz w:val="24"/>
                <w:highlight w:val="none"/>
              </w:rPr>
              <w:t>营业执照等证明文件</w:t>
            </w:r>
          </w:p>
        </w:tc>
        <w:tc>
          <w:tcPr>
            <w:tcW w:w="4705" w:type="dxa"/>
            <w:vAlign w:val="center"/>
          </w:tcPr>
          <w:p w14:paraId="759F0F13">
            <w:pPr>
              <w:tabs>
                <w:tab w:val="left" w:pos="1080"/>
              </w:tabs>
              <w:snapToGrid w:val="0"/>
              <w:rPr>
                <w:color w:val="auto"/>
                <w:sz w:val="24"/>
                <w:highlight w:val="none"/>
              </w:rPr>
            </w:pPr>
            <w:r>
              <w:rPr>
                <w:color w:val="auto"/>
                <w:sz w:val="24"/>
                <w:highlight w:val="none"/>
              </w:rPr>
              <w:t>投标人为企业（包括合伙企业）的，应提供有效的“营业执照”；</w:t>
            </w:r>
          </w:p>
          <w:p w14:paraId="72124715">
            <w:pPr>
              <w:tabs>
                <w:tab w:val="left" w:pos="1080"/>
              </w:tabs>
              <w:snapToGrid w:val="0"/>
              <w:rPr>
                <w:color w:val="auto"/>
                <w:sz w:val="24"/>
                <w:highlight w:val="none"/>
              </w:rPr>
            </w:pPr>
            <w:r>
              <w:rPr>
                <w:color w:val="auto"/>
                <w:sz w:val="24"/>
                <w:highlight w:val="none"/>
              </w:rPr>
              <w:t>投标人为事业单位的，应提供有效的“事业单位法人证书”；</w:t>
            </w:r>
          </w:p>
          <w:p w14:paraId="423DE225">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5B198679">
            <w:pPr>
              <w:tabs>
                <w:tab w:val="left" w:pos="1080"/>
              </w:tabs>
              <w:snapToGrid w:val="0"/>
              <w:rPr>
                <w:color w:val="auto"/>
                <w:sz w:val="24"/>
                <w:highlight w:val="none"/>
              </w:rPr>
            </w:pPr>
            <w:r>
              <w:rPr>
                <w:color w:val="auto"/>
                <w:sz w:val="24"/>
                <w:highlight w:val="none"/>
              </w:rPr>
              <w:t>投标人是个体工商户的，应提供有效的“个体工商户营业执照”；</w:t>
            </w:r>
          </w:p>
          <w:p w14:paraId="7D48B269">
            <w:pPr>
              <w:tabs>
                <w:tab w:val="left" w:pos="1080"/>
              </w:tabs>
              <w:snapToGrid w:val="0"/>
              <w:rPr>
                <w:color w:val="auto"/>
                <w:sz w:val="24"/>
                <w:highlight w:val="none"/>
              </w:rPr>
            </w:pPr>
            <w:r>
              <w:rPr>
                <w:color w:val="auto"/>
                <w:sz w:val="24"/>
                <w:highlight w:val="none"/>
              </w:rPr>
              <w:t>投标人是自然人的，应提供有效的自然人身份证明。</w:t>
            </w:r>
          </w:p>
          <w:p w14:paraId="68F159E8">
            <w:pPr>
              <w:tabs>
                <w:tab w:val="left" w:pos="1080"/>
              </w:tabs>
              <w:snapToGrid w:val="0"/>
              <w:rPr>
                <w:color w:val="auto"/>
                <w:sz w:val="24"/>
                <w:highlight w:val="none"/>
              </w:rPr>
            </w:pPr>
            <w:r>
              <w:rPr>
                <w:color w:val="auto"/>
                <w:sz w:val="24"/>
                <w:highlight w:val="none"/>
              </w:rPr>
              <w:t>分支机构参加投标的，应提供该分支机构或其所属法人</w:t>
            </w:r>
            <w:r>
              <w:rPr>
                <w:rFonts w:hint="eastAsia"/>
                <w:color w:val="auto"/>
                <w:sz w:val="24"/>
                <w:highlight w:val="none"/>
              </w:rPr>
              <w:t>/</w:t>
            </w:r>
            <w:r>
              <w:rPr>
                <w:color w:val="auto"/>
                <w:sz w:val="24"/>
                <w:highlight w:val="none"/>
              </w:rPr>
              <w:t>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1599" w:type="dxa"/>
            <w:vAlign w:val="center"/>
          </w:tcPr>
          <w:p w14:paraId="0E130B8D">
            <w:pPr>
              <w:tabs>
                <w:tab w:val="left" w:pos="1080"/>
              </w:tabs>
              <w:snapToGrid w:val="0"/>
              <w:rPr>
                <w:color w:val="auto"/>
                <w:sz w:val="24"/>
                <w:highlight w:val="none"/>
              </w:rPr>
            </w:pPr>
            <w:r>
              <w:rPr>
                <w:color w:val="auto"/>
                <w:sz w:val="24"/>
                <w:highlight w:val="none"/>
              </w:rPr>
              <w:t>提供证明文件的电子件或电子证照</w:t>
            </w:r>
          </w:p>
        </w:tc>
      </w:tr>
      <w:tr w14:paraId="30C08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4CFF2B92">
            <w:pPr>
              <w:tabs>
                <w:tab w:val="left" w:pos="1080"/>
              </w:tabs>
              <w:snapToGrid w:val="0"/>
              <w:jc w:val="center"/>
              <w:rPr>
                <w:color w:val="auto"/>
                <w:sz w:val="24"/>
                <w:highlight w:val="none"/>
              </w:rPr>
            </w:pPr>
            <w:r>
              <w:rPr>
                <w:color w:val="auto"/>
                <w:sz w:val="24"/>
                <w:highlight w:val="none"/>
              </w:rPr>
              <w:t>1-2</w:t>
            </w:r>
          </w:p>
        </w:tc>
        <w:tc>
          <w:tcPr>
            <w:tcW w:w="1934" w:type="dxa"/>
            <w:vAlign w:val="center"/>
          </w:tcPr>
          <w:p w14:paraId="7437554E">
            <w:pPr>
              <w:tabs>
                <w:tab w:val="left" w:pos="1080"/>
              </w:tabs>
              <w:snapToGrid w:val="0"/>
              <w:rPr>
                <w:color w:val="auto"/>
                <w:sz w:val="24"/>
                <w:highlight w:val="none"/>
              </w:rPr>
            </w:pPr>
            <w:r>
              <w:rPr>
                <w:color w:val="auto"/>
                <w:sz w:val="24"/>
                <w:highlight w:val="none"/>
              </w:rPr>
              <w:t>投标人资格声明书</w:t>
            </w:r>
          </w:p>
        </w:tc>
        <w:tc>
          <w:tcPr>
            <w:tcW w:w="4705" w:type="dxa"/>
            <w:vAlign w:val="center"/>
          </w:tcPr>
          <w:p w14:paraId="09D0864D">
            <w:pPr>
              <w:tabs>
                <w:tab w:val="left" w:pos="1080"/>
              </w:tabs>
              <w:snapToGrid w:val="0"/>
              <w:rPr>
                <w:color w:val="auto"/>
                <w:sz w:val="24"/>
                <w:highlight w:val="none"/>
              </w:rPr>
            </w:pPr>
            <w:r>
              <w:rPr>
                <w:color w:val="auto"/>
                <w:sz w:val="24"/>
                <w:highlight w:val="none"/>
              </w:rPr>
              <w:t>提供了符合招标文件要求的《投标人资格声明书》。</w:t>
            </w:r>
          </w:p>
        </w:tc>
        <w:tc>
          <w:tcPr>
            <w:tcW w:w="1599" w:type="dxa"/>
            <w:vAlign w:val="center"/>
          </w:tcPr>
          <w:p w14:paraId="1FBD0048">
            <w:pPr>
              <w:tabs>
                <w:tab w:val="left" w:pos="1080"/>
              </w:tabs>
              <w:snapToGrid w:val="0"/>
              <w:rPr>
                <w:color w:val="auto"/>
                <w:sz w:val="24"/>
                <w:highlight w:val="none"/>
              </w:rPr>
            </w:pPr>
            <w:r>
              <w:rPr>
                <w:color w:val="auto"/>
                <w:sz w:val="24"/>
                <w:highlight w:val="none"/>
              </w:rPr>
              <w:t>格式见《投标文件格式》</w:t>
            </w:r>
          </w:p>
        </w:tc>
      </w:tr>
      <w:tr w14:paraId="190A9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65414EC5">
            <w:pPr>
              <w:tabs>
                <w:tab w:val="left" w:pos="1080"/>
              </w:tabs>
              <w:snapToGrid w:val="0"/>
              <w:jc w:val="center"/>
              <w:rPr>
                <w:color w:val="auto"/>
                <w:sz w:val="24"/>
                <w:highlight w:val="none"/>
              </w:rPr>
            </w:pPr>
            <w:r>
              <w:rPr>
                <w:color w:val="auto"/>
                <w:sz w:val="24"/>
                <w:highlight w:val="none"/>
              </w:rPr>
              <w:t>1-3</w:t>
            </w:r>
          </w:p>
        </w:tc>
        <w:tc>
          <w:tcPr>
            <w:tcW w:w="1934" w:type="dxa"/>
            <w:vAlign w:val="center"/>
          </w:tcPr>
          <w:p w14:paraId="1577C538">
            <w:pPr>
              <w:tabs>
                <w:tab w:val="left" w:pos="1080"/>
              </w:tabs>
              <w:snapToGrid w:val="0"/>
              <w:rPr>
                <w:color w:val="auto"/>
                <w:sz w:val="24"/>
                <w:highlight w:val="none"/>
              </w:rPr>
            </w:pPr>
            <w:r>
              <w:rPr>
                <w:color w:val="auto"/>
                <w:sz w:val="24"/>
                <w:highlight w:val="none"/>
              </w:rPr>
              <w:t>投标人信用记录</w:t>
            </w:r>
          </w:p>
        </w:tc>
        <w:tc>
          <w:tcPr>
            <w:tcW w:w="4705" w:type="dxa"/>
            <w:vAlign w:val="center"/>
          </w:tcPr>
          <w:p w14:paraId="2ED5AD2B">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56610A75">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63DB216A">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689DC376">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1599" w:type="dxa"/>
            <w:vAlign w:val="center"/>
          </w:tcPr>
          <w:p w14:paraId="07606B8C">
            <w:pPr>
              <w:tabs>
                <w:tab w:val="left" w:pos="1080"/>
              </w:tabs>
              <w:snapToGrid w:val="0"/>
              <w:rPr>
                <w:color w:val="auto"/>
                <w:sz w:val="24"/>
                <w:highlight w:val="none"/>
              </w:rPr>
            </w:pPr>
            <w:r>
              <w:rPr>
                <w:color w:val="auto"/>
                <w:sz w:val="24"/>
                <w:highlight w:val="none"/>
              </w:rPr>
              <w:t>无须投标人提供，由采购人或采购代理机构查询。</w:t>
            </w:r>
          </w:p>
        </w:tc>
      </w:tr>
      <w:tr w14:paraId="1DD70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47A8ADB6">
            <w:pPr>
              <w:tabs>
                <w:tab w:val="left" w:pos="1080"/>
              </w:tabs>
              <w:snapToGrid w:val="0"/>
              <w:jc w:val="center"/>
              <w:rPr>
                <w:color w:val="auto"/>
                <w:sz w:val="24"/>
                <w:highlight w:val="none"/>
              </w:rPr>
            </w:pPr>
            <w:r>
              <w:rPr>
                <w:color w:val="auto"/>
                <w:sz w:val="24"/>
                <w:highlight w:val="none"/>
              </w:rPr>
              <w:t>1-4</w:t>
            </w:r>
          </w:p>
        </w:tc>
        <w:tc>
          <w:tcPr>
            <w:tcW w:w="1934" w:type="dxa"/>
            <w:vAlign w:val="center"/>
          </w:tcPr>
          <w:p w14:paraId="2D1D022D">
            <w:pPr>
              <w:tabs>
                <w:tab w:val="left" w:pos="1080"/>
              </w:tabs>
              <w:snapToGrid w:val="0"/>
              <w:rPr>
                <w:color w:val="auto"/>
                <w:sz w:val="24"/>
                <w:highlight w:val="none"/>
              </w:rPr>
            </w:pPr>
            <w:r>
              <w:rPr>
                <w:color w:val="auto"/>
                <w:sz w:val="24"/>
                <w:highlight w:val="none"/>
              </w:rPr>
              <w:t>法律、行政法规规定的其他条件</w:t>
            </w:r>
          </w:p>
        </w:tc>
        <w:tc>
          <w:tcPr>
            <w:tcW w:w="4705" w:type="dxa"/>
            <w:vAlign w:val="center"/>
          </w:tcPr>
          <w:p w14:paraId="4CE930C5">
            <w:pPr>
              <w:tabs>
                <w:tab w:val="left" w:pos="1080"/>
              </w:tabs>
              <w:snapToGrid w:val="0"/>
              <w:rPr>
                <w:color w:val="auto"/>
                <w:sz w:val="24"/>
                <w:highlight w:val="none"/>
              </w:rPr>
            </w:pPr>
            <w:r>
              <w:rPr>
                <w:color w:val="auto"/>
                <w:sz w:val="24"/>
                <w:highlight w:val="none"/>
              </w:rPr>
              <w:t>法律、行政法规规定的其他条件</w:t>
            </w:r>
          </w:p>
        </w:tc>
        <w:tc>
          <w:tcPr>
            <w:tcW w:w="1599" w:type="dxa"/>
            <w:vAlign w:val="center"/>
          </w:tcPr>
          <w:p w14:paraId="2900C6CA">
            <w:pPr>
              <w:tabs>
                <w:tab w:val="left" w:pos="1080"/>
              </w:tabs>
              <w:snapToGrid w:val="0"/>
              <w:jc w:val="center"/>
              <w:rPr>
                <w:color w:val="auto"/>
                <w:sz w:val="24"/>
                <w:highlight w:val="none"/>
              </w:rPr>
            </w:pPr>
            <w:r>
              <w:rPr>
                <w:color w:val="auto"/>
                <w:sz w:val="24"/>
                <w:highlight w:val="none"/>
              </w:rPr>
              <w:t>/</w:t>
            </w:r>
          </w:p>
        </w:tc>
      </w:tr>
      <w:tr w14:paraId="2C217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5D8D9C1A">
            <w:pPr>
              <w:tabs>
                <w:tab w:val="left" w:pos="1080"/>
              </w:tabs>
              <w:snapToGrid w:val="0"/>
              <w:jc w:val="center"/>
              <w:rPr>
                <w:color w:val="auto"/>
                <w:sz w:val="24"/>
                <w:highlight w:val="none"/>
              </w:rPr>
            </w:pPr>
            <w:r>
              <w:rPr>
                <w:color w:val="auto"/>
                <w:sz w:val="24"/>
                <w:highlight w:val="none"/>
              </w:rPr>
              <w:t>2</w:t>
            </w:r>
          </w:p>
        </w:tc>
        <w:tc>
          <w:tcPr>
            <w:tcW w:w="1934" w:type="dxa"/>
            <w:vAlign w:val="center"/>
          </w:tcPr>
          <w:p w14:paraId="1CAA8151">
            <w:pPr>
              <w:tabs>
                <w:tab w:val="left" w:pos="1080"/>
              </w:tabs>
              <w:snapToGrid w:val="0"/>
              <w:rPr>
                <w:color w:val="auto"/>
                <w:sz w:val="24"/>
                <w:highlight w:val="none"/>
              </w:rPr>
            </w:pPr>
            <w:r>
              <w:rPr>
                <w:color w:val="auto"/>
                <w:sz w:val="24"/>
                <w:highlight w:val="none"/>
              </w:rPr>
              <w:t>落实政府采购政策需满足的资格要求</w:t>
            </w:r>
          </w:p>
        </w:tc>
        <w:tc>
          <w:tcPr>
            <w:tcW w:w="4705" w:type="dxa"/>
            <w:vAlign w:val="center"/>
          </w:tcPr>
          <w:p w14:paraId="542FBB2B">
            <w:pPr>
              <w:tabs>
                <w:tab w:val="left" w:pos="1080"/>
              </w:tabs>
              <w:snapToGrid w:val="0"/>
              <w:rPr>
                <w:color w:val="auto"/>
                <w:sz w:val="24"/>
                <w:highlight w:val="none"/>
              </w:rPr>
            </w:pPr>
            <w:r>
              <w:rPr>
                <w:color w:val="auto"/>
                <w:sz w:val="24"/>
                <w:highlight w:val="none"/>
              </w:rPr>
              <w:t>具体要求见第一章《投标邀请》</w:t>
            </w:r>
          </w:p>
        </w:tc>
        <w:tc>
          <w:tcPr>
            <w:tcW w:w="1599" w:type="dxa"/>
            <w:vAlign w:val="center"/>
          </w:tcPr>
          <w:p w14:paraId="462C4A0C">
            <w:pPr>
              <w:tabs>
                <w:tab w:val="left" w:pos="1080"/>
              </w:tabs>
              <w:snapToGrid w:val="0"/>
              <w:rPr>
                <w:color w:val="auto"/>
                <w:sz w:val="24"/>
                <w:highlight w:val="none"/>
              </w:rPr>
            </w:pPr>
          </w:p>
        </w:tc>
      </w:tr>
      <w:tr w14:paraId="5DCEB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1AF79AC8">
            <w:pPr>
              <w:tabs>
                <w:tab w:val="left" w:pos="1080"/>
              </w:tabs>
              <w:snapToGrid w:val="0"/>
              <w:jc w:val="center"/>
              <w:rPr>
                <w:color w:val="auto"/>
                <w:sz w:val="24"/>
                <w:highlight w:val="none"/>
              </w:rPr>
            </w:pPr>
            <w:r>
              <w:rPr>
                <w:color w:val="auto"/>
                <w:sz w:val="24"/>
                <w:highlight w:val="none"/>
              </w:rPr>
              <w:t>2-1</w:t>
            </w:r>
          </w:p>
        </w:tc>
        <w:tc>
          <w:tcPr>
            <w:tcW w:w="1934" w:type="dxa"/>
            <w:vAlign w:val="center"/>
          </w:tcPr>
          <w:p w14:paraId="27F9BA15">
            <w:pPr>
              <w:tabs>
                <w:tab w:val="left" w:pos="1080"/>
              </w:tabs>
              <w:snapToGrid w:val="0"/>
              <w:rPr>
                <w:color w:val="auto"/>
                <w:sz w:val="24"/>
                <w:highlight w:val="none"/>
              </w:rPr>
            </w:pPr>
            <w:r>
              <w:rPr>
                <w:color w:val="auto"/>
                <w:sz w:val="24"/>
                <w:highlight w:val="none"/>
              </w:rPr>
              <w:t>中小企业政策</w:t>
            </w:r>
          </w:p>
        </w:tc>
        <w:tc>
          <w:tcPr>
            <w:tcW w:w="4705" w:type="dxa"/>
            <w:vAlign w:val="center"/>
          </w:tcPr>
          <w:p w14:paraId="32647FC9">
            <w:pPr>
              <w:tabs>
                <w:tab w:val="left" w:pos="1080"/>
              </w:tabs>
              <w:snapToGrid w:val="0"/>
              <w:rPr>
                <w:color w:val="auto"/>
                <w:sz w:val="24"/>
                <w:highlight w:val="none"/>
              </w:rPr>
            </w:pPr>
            <w:r>
              <w:rPr>
                <w:color w:val="auto"/>
                <w:sz w:val="24"/>
                <w:highlight w:val="none"/>
              </w:rPr>
              <w:t>具体要求见第一章《投标邀请》</w:t>
            </w:r>
          </w:p>
        </w:tc>
        <w:tc>
          <w:tcPr>
            <w:tcW w:w="1599" w:type="dxa"/>
            <w:vAlign w:val="center"/>
          </w:tcPr>
          <w:p w14:paraId="548718C9">
            <w:pPr>
              <w:tabs>
                <w:tab w:val="left" w:pos="1080"/>
              </w:tabs>
              <w:snapToGrid w:val="0"/>
              <w:rPr>
                <w:color w:val="auto"/>
                <w:sz w:val="24"/>
                <w:highlight w:val="none"/>
              </w:rPr>
            </w:pPr>
          </w:p>
        </w:tc>
      </w:tr>
      <w:tr w14:paraId="71668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5F57E317">
            <w:pPr>
              <w:tabs>
                <w:tab w:val="left" w:pos="1080"/>
              </w:tabs>
              <w:snapToGrid w:val="0"/>
              <w:jc w:val="center"/>
              <w:rPr>
                <w:color w:val="auto"/>
                <w:sz w:val="24"/>
                <w:highlight w:val="none"/>
              </w:rPr>
            </w:pPr>
            <w:r>
              <w:rPr>
                <w:color w:val="auto"/>
                <w:sz w:val="24"/>
                <w:highlight w:val="none"/>
              </w:rPr>
              <w:t>2-1-1</w:t>
            </w:r>
          </w:p>
        </w:tc>
        <w:tc>
          <w:tcPr>
            <w:tcW w:w="1934" w:type="dxa"/>
            <w:vAlign w:val="center"/>
          </w:tcPr>
          <w:p w14:paraId="49AFCE95">
            <w:pPr>
              <w:tabs>
                <w:tab w:val="left" w:pos="1080"/>
              </w:tabs>
              <w:snapToGrid w:val="0"/>
              <w:rPr>
                <w:color w:val="auto"/>
                <w:sz w:val="24"/>
                <w:highlight w:val="none"/>
              </w:rPr>
            </w:pPr>
            <w:r>
              <w:rPr>
                <w:color w:val="auto"/>
                <w:sz w:val="24"/>
                <w:highlight w:val="none"/>
              </w:rPr>
              <w:t>中小企业证明文件</w:t>
            </w:r>
          </w:p>
        </w:tc>
        <w:tc>
          <w:tcPr>
            <w:tcW w:w="4705" w:type="dxa"/>
            <w:vAlign w:val="center"/>
          </w:tcPr>
          <w:p w14:paraId="7895132D">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0A0D9884">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46A0BA79">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1F1E887A">
            <w:pPr>
              <w:tabs>
                <w:tab w:val="left" w:pos="1080"/>
              </w:tabs>
              <w:snapToGrid w:val="0"/>
              <w:rPr>
                <w:color w:val="auto"/>
                <w:sz w:val="24"/>
                <w:highlight w:val="none"/>
              </w:rPr>
            </w:pPr>
            <w:r>
              <w:rPr>
                <w:color w:val="auto"/>
                <w:sz w:val="24"/>
                <w:highlight w:val="none"/>
              </w:rPr>
              <w:t>格式见《投标文件格式》</w:t>
            </w:r>
          </w:p>
        </w:tc>
      </w:tr>
      <w:tr w14:paraId="15DAC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052E1FD0">
            <w:pPr>
              <w:tabs>
                <w:tab w:val="left" w:pos="1080"/>
              </w:tabs>
              <w:snapToGrid w:val="0"/>
              <w:jc w:val="center"/>
              <w:rPr>
                <w:color w:val="auto"/>
                <w:sz w:val="24"/>
                <w:highlight w:val="none"/>
              </w:rPr>
            </w:pPr>
            <w:r>
              <w:rPr>
                <w:color w:val="auto"/>
                <w:sz w:val="24"/>
                <w:highlight w:val="none"/>
              </w:rPr>
              <w:t>2-1-2</w:t>
            </w:r>
          </w:p>
        </w:tc>
        <w:tc>
          <w:tcPr>
            <w:tcW w:w="1934" w:type="dxa"/>
            <w:vAlign w:val="center"/>
          </w:tcPr>
          <w:p w14:paraId="55872230">
            <w:pPr>
              <w:tabs>
                <w:tab w:val="left" w:pos="1080"/>
              </w:tabs>
              <w:snapToGrid w:val="0"/>
              <w:rPr>
                <w:color w:val="auto"/>
                <w:sz w:val="24"/>
                <w:highlight w:val="none"/>
              </w:rPr>
            </w:pPr>
            <w:r>
              <w:rPr>
                <w:color w:val="auto"/>
                <w:sz w:val="24"/>
                <w:highlight w:val="none"/>
              </w:rPr>
              <w:t>拟分包情况说明及分包意向协议</w:t>
            </w:r>
          </w:p>
        </w:tc>
        <w:tc>
          <w:tcPr>
            <w:tcW w:w="4705" w:type="dxa"/>
            <w:vAlign w:val="center"/>
          </w:tcPr>
          <w:p w14:paraId="3C376B0C">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35127C82">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213F5634">
            <w:pPr>
              <w:tabs>
                <w:tab w:val="left" w:pos="1080"/>
              </w:tabs>
              <w:snapToGrid w:val="0"/>
              <w:rPr>
                <w:color w:val="auto"/>
                <w:sz w:val="24"/>
                <w:highlight w:val="none"/>
              </w:rPr>
            </w:pPr>
            <w:r>
              <w:rPr>
                <w:color w:val="auto"/>
                <w:sz w:val="24"/>
                <w:highlight w:val="none"/>
              </w:rPr>
              <w:t>格式见《投标文件格式》</w:t>
            </w:r>
          </w:p>
        </w:tc>
      </w:tr>
      <w:tr w14:paraId="2CF57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060E5614">
            <w:pPr>
              <w:tabs>
                <w:tab w:val="left" w:pos="1080"/>
              </w:tabs>
              <w:snapToGrid w:val="0"/>
              <w:jc w:val="center"/>
              <w:rPr>
                <w:color w:val="auto"/>
                <w:sz w:val="24"/>
                <w:highlight w:val="none"/>
              </w:rPr>
            </w:pPr>
            <w:r>
              <w:rPr>
                <w:color w:val="auto"/>
                <w:sz w:val="24"/>
                <w:highlight w:val="none"/>
              </w:rPr>
              <w:t>2-2</w:t>
            </w:r>
          </w:p>
        </w:tc>
        <w:tc>
          <w:tcPr>
            <w:tcW w:w="1934" w:type="dxa"/>
            <w:vAlign w:val="center"/>
          </w:tcPr>
          <w:p w14:paraId="6F08FB87">
            <w:pPr>
              <w:tabs>
                <w:tab w:val="left" w:pos="1080"/>
              </w:tabs>
              <w:snapToGrid w:val="0"/>
              <w:rPr>
                <w:color w:val="auto"/>
                <w:sz w:val="24"/>
                <w:highlight w:val="none"/>
              </w:rPr>
            </w:pPr>
            <w:r>
              <w:rPr>
                <w:color w:val="auto"/>
                <w:sz w:val="24"/>
                <w:highlight w:val="none"/>
              </w:rPr>
              <w:t>其它落实政府采购政策的资格要求</w:t>
            </w:r>
          </w:p>
        </w:tc>
        <w:tc>
          <w:tcPr>
            <w:tcW w:w="4705" w:type="dxa"/>
            <w:vAlign w:val="center"/>
          </w:tcPr>
          <w:p w14:paraId="46A66813">
            <w:pPr>
              <w:tabs>
                <w:tab w:val="left" w:pos="1080"/>
              </w:tabs>
              <w:snapToGrid w:val="0"/>
              <w:rPr>
                <w:color w:val="auto"/>
                <w:sz w:val="24"/>
                <w:highlight w:val="none"/>
              </w:rPr>
            </w:pPr>
            <w:r>
              <w:rPr>
                <w:color w:val="auto"/>
                <w:sz w:val="24"/>
                <w:highlight w:val="none"/>
              </w:rPr>
              <w:t>如有，见第一章《投标邀请》</w:t>
            </w:r>
          </w:p>
        </w:tc>
        <w:tc>
          <w:tcPr>
            <w:tcW w:w="1599" w:type="dxa"/>
            <w:vAlign w:val="center"/>
          </w:tcPr>
          <w:p w14:paraId="78F3684E">
            <w:pPr>
              <w:tabs>
                <w:tab w:val="left" w:pos="1080"/>
              </w:tabs>
              <w:snapToGrid w:val="0"/>
              <w:rPr>
                <w:color w:val="auto"/>
                <w:sz w:val="24"/>
                <w:highlight w:val="none"/>
              </w:rPr>
            </w:pPr>
            <w:r>
              <w:rPr>
                <w:color w:val="auto"/>
                <w:sz w:val="24"/>
                <w:highlight w:val="none"/>
              </w:rPr>
              <w:t>提供证明文件的电子件或电子证照</w:t>
            </w:r>
          </w:p>
        </w:tc>
      </w:tr>
      <w:tr w14:paraId="3619B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60B670F3">
            <w:pPr>
              <w:tabs>
                <w:tab w:val="left" w:pos="1080"/>
              </w:tabs>
              <w:snapToGrid w:val="0"/>
              <w:jc w:val="center"/>
              <w:rPr>
                <w:color w:val="auto"/>
                <w:sz w:val="24"/>
                <w:highlight w:val="none"/>
              </w:rPr>
            </w:pPr>
            <w:r>
              <w:rPr>
                <w:color w:val="auto"/>
                <w:sz w:val="24"/>
                <w:highlight w:val="none"/>
              </w:rPr>
              <w:t>3</w:t>
            </w:r>
          </w:p>
        </w:tc>
        <w:tc>
          <w:tcPr>
            <w:tcW w:w="1934" w:type="dxa"/>
            <w:vAlign w:val="center"/>
          </w:tcPr>
          <w:p w14:paraId="5217FF6E">
            <w:pPr>
              <w:tabs>
                <w:tab w:val="left" w:pos="1080"/>
              </w:tabs>
              <w:snapToGrid w:val="0"/>
              <w:rPr>
                <w:color w:val="auto"/>
                <w:sz w:val="24"/>
                <w:highlight w:val="none"/>
              </w:rPr>
            </w:pPr>
            <w:r>
              <w:rPr>
                <w:color w:val="auto"/>
                <w:sz w:val="24"/>
                <w:highlight w:val="none"/>
              </w:rPr>
              <w:t>本项目的特定资格要求</w:t>
            </w:r>
          </w:p>
        </w:tc>
        <w:tc>
          <w:tcPr>
            <w:tcW w:w="4705" w:type="dxa"/>
            <w:vAlign w:val="center"/>
          </w:tcPr>
          <w:p w14:paraId="7DAF010A">
            <w:pPr>
              <w:tabs>
                <w:tab w:val="left" w:pos="1080"/>
              </w:tabs>
              <w:snapToGrid w:val="0"/>
              <w:rPr>
                <w:color w:val="auto"/>
                <w:sz w:val="24"/>
                <w:highlight w:val="none"/>
              </w:rPr>
            </w:pPr>
            <w:r>
              <w:rPr>
                <w:color w:val="auto"/>
                <w:sz w:val="24"/>
                <w:highlight w:val="none"/>
              </w:rPr>
              <w:t>如有，见第一章《投标邀请》</w:t>
            </w:r>
          </w:p>
        </w:tc>
        <w:tc>
          <w:tcPr>
            <w:tcW w:w="1599" w:type="dxa"/>
            <w:vAlign w:val="center"/>
          </w:tcPr>
          <w:p w14:paraId="3DC7D3EB">
            <w:pPr>
              <w:tabs>
                <w:tab w:val="left" w:pos="1080"/>
              </w:tabs>
              <w:snapToGrid w:val="0"/>
              <w:rPr>
                <w:color w:val="auto"/>
                <w:sz w:val="24"/>
                <w:highlight w:val="none"/>
              </w:rPr>
            </w:pPr>
          </w:p>
        </w:tc>
      </w:tr>
      <w:tr w14:paraId="07A5A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14B9B5E9">
            <w:pPr>
              <w:tabs>
                <w:tab w:val="left" w:pos="1080"/>
              </w:tabs>
              <w:snapToGrid w:val="0"/>
              <w:jc w:val="center"/>
              <w:rPr>
                <w:color w:val="auto"/>
                <w:sz w:val="24"/>
                <w:highlight w:val="none"/>
              </w:rPr>
            </w:pPr>
            <w:r>
              <w:rPr>
                <w:color w:val="auto"/>
                <w:sz w:val="24"/>
                <w:highlight w:val="none"/>
              </w:rPr>
              <w:t>3-1</w:t>
            </w:r>
          </w:p>
        </w:tc>
        <w:tc>
          <w:tcPr>
            <w:tcW w:w="1934" w:type="dxa"/>
            <w:vAlign w:val="center"/>
          </w:tcPr>
          <w:p w14:paraId="338473A7">
            <w:pPr>
              <w:tabs>
                <w:tab w:val="left" w:pos="1080"/>
              </w:tabs>
              <w:snapToGrid w:val="0"/>
              <w:rPr>
                <w:color w:val="auto"/>
                <w:sz w:val="24"/>
                <w:highlight w:val="none"/>
              </w:rPr>
            </w:pPr>
            <w:r>
              <w:rPr>
                <w:color w:val="auto"/>
                <w:sz w:val="24"/>
                <w:highlight w:val="none"/>
              </w:rPr>
              <w:t>本项目对于联合体的要求</w:t>
            </w:r>
          </w:p>
        </w:tc>
        <w:tc>
          <w:tcPr>
            <w:tcW w:w="4705" w:type="dxa"/>
            <w:vAlign w:val="center"/>
          </w:tcPr>
          <w:p w14:paraId="7B55967F">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D7B7542">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2、联合体各成员单位均须提供本表中序号1-1、1-2的证明文件。联合体各成员单位均应满足本表3-2及3-3项规定。</w:t>
            </w:r>
          </w:p>
          <w:p w14:paraId="244E26D7">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6534D2FB">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368ECEF6">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1FA67CCD">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510E783F">
            <w:pPr>
              <w:tabs>
                <w:tab w:val="left" w:pos="1080"/>
              </w:tabs>
              <w:snapToGrid w:val="0"/>
              <w:rPr>
                <w:color w:val="auto"/>
                <w:sz w:val="24"/>
                <w:highlight w:val="none"/>
              </w:rPr>
            </w:pPr>
            <w:r>
              <w:rPr>
                <w:color w:val="auto"/>
                <w:sz w:val="24"/>
                <w:highlight w:val="none"/>
              </w:rPr>
              <w:t>7、本项目不接受联合体投标时，投标人不得为联合体。</w:t>
            </w:r>
          </w:p>
        </w:tc>
        <w:tc>
          <w:tcPr>
            <w:tcW w:w="1599" w:type="dxa"/>
            <w:vAlign w:val="center"/>
          </w:tcPr>
          <w:p w14:paraId="3327F66F">
            <w:pPr>
              <w:tabs>
                <w:tab w:val="left" w:pos="1080"/>
              </w:tabs>
              <w:snapToGrid w:val="0"/>
              <w:rPr>
                <w:color w:val="auto"/>
                <w:sz w:val="24"/>
                <w:highlight w:val="none"/>
              </w:rPr>
            </w:pPr>
            <w:r>
              <w:rPr>
                <w:color w:val="auto"/>
                <w:sz w:val="24"/>
                <w:highlight w:val="none"/>
              </w:rPr>
              <w:t>提供《联合协议》原件的电子件</w:t>
            </w:r>
          </w:p>
          <w:p w14:paraId="1F25C93B">
            <w:pPr>
              <w:tabs>
                <w:tab w:val="left" w:pos="1080"/>
              </w:tabs>
              <w:snapToGrid w:val="0"/>
              <w:rPr>
                <w:color w:val="auto"/>
                <w:sz w:val="24"/>
                <w:highlight w:val="none"/>
              </w:rPr>
            </w:pPr>
            <w:r>
              <w:rPr>
                <w:color w:val="auto"/>
                <w:sz w:val="24"/>
                <w:highlight w:val="none"/>
              </w:rPr>
              <w:t>格式见《投标文件格式》</w:t>
            </w:r>
          </w:p>
        </w:tc>
      </w:tr>
      <w:tr w14:paraId="1F47D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79CA5E8F">
            <w:pPr>
              <w:tabs>
                <w:tab w:val="left" w:pos="1080"/>
              </w:tabs>
              <w:snapToGrid w:val="0"/>
              <w:jc w:val="center"/>
              <w:rPr>
                <w:color w:val="auto"/>
                <w:sz w:val="24"/>
                <w:highlight w:val="none"/>
              </w:rPr>
            </w:pPr>
            <w:r>
              <w:rPr>
                <w:color w:val="auto"/>
                <w:sz w:val="24"/>
                <w:highlight w:val="none"/>
              </w:rPr>
              <w:t>3-2</w:t>
            </w:r>
          </w:p>
        </w:tc>
        <w:tc>
          <w:tcPr>
            <w:tcW w:w="1934" w:type="dxa"/>
            <w:vAlign w:val="center"/>
          </w:tcPr>
          <w:p w14:paraId="639A8098">
            <w:pPr>
              <w:tabs>
                <w:tab w:val="left" w:pos="1080"/>
              </w:tabs>
              <w:snapToGrid w:val="0"/>
              <w:rPr>
                <w:color w:val="auto"/>
                <w:sz w:val="24"/>
                <w:highlight w:val="none"/>
              </w:rPr>
            </w:pPr>
            <w:r>
              <w:rPr>
                <w:color w:val="auto"/>
                <w:sz w:val="24"/>
                <w:highlight w:val="none"/>
              </w:rPr>
              <w:t>政府购买服务承接主体的要求</w:t>
            </w:r>
          </w:p>
        </w:tc>
        <w:tc>
          <w:tcPr>
            <w:tcW w:w="4705" w:type="dxa"/>
            <w:vAlign w:val="center"/>
          </w:tcPr>
          <w:p w14:paraId="39442F98">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1599" w:type="dxa"/>
            <w:vAlign w:val="center"/>
          </w:tcPr>
          <w:p w14:paraId="07E2B509">
            <w:pPr>
              <w:tabs>
                <w:tab w:val="left" w:pos="1080"/>
              </w:tabs>
              <w:snapToGrid w:val="0"/>
              <w:jc w:val="center"/>
              <w:rPr>
                <w:color w:val="auto"/>
                <w:sz w:val="24"/>
                <w:highlight w:val="none"/>
              </w:rPr>
            </w:pPr>
            <w:r>
              <w:rPr>
                <w:color w:val="auto"/>
                <w:sz w:val="24"/>
                <w:highlight w:val="none"/>
              </w:rPr>
              <w:t>格式见《投标文件格式》</w:t>
            </w:r>
          </w:p>
        </w:tc>
      </w:tr>
      <w:tr w14:paraId="33655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24" w:type="dxa"/>
            <w:vAlign w:val="center"/>
          </w:tcPr>
          <w:p w14:paraId="2187603B">
            <w:pPr>
              <w:tabs>
                <w:tab w:val="left" w:pos="1080"/>
              </w:tabs>
              <w:snapToGrid w:val="0"/>
              <w:jc w:val="center"/>
              <w:rPr>
                <w:color w:val="auto"/>
                <w:sz w:val="24"/>
                <w:highlight w:val="none"/>
              </w:rPr>
            </w:pPr>
            <w:r>
              <w:rPr>
                <w:color w:val="auto"/>
                <w:sz w:val="24"/>
                <w:highlight w:val="none"/>
              </w:rPr>
              <w:t>3-3</w:t>
            </w:r>
          </w:p>
        </w:tc>
        <w:tc>
          <w:tcPr>
            <w:tcW w:w="1934" w:type="dxa"/>
            <w:vAlign w:val="center"/>
          </w:tcPr>
          <w:p w14:paraId="61838A87">
            <w:pPr>
              <w:tabs>
                <w:tab w:val="left" w:pos="1080"/>
              </w:tabs>
              <w:snapToGrid w:val="0"/>
              <w:rPr>
                <w:color w:val="auto"/>
                <w:sz w:val="24"/>
                <w:highlight w:val="none"/>
              </w:rPr>
            </w:pPr>
            <w:r>
              <w:rPr>
                <w:color w:val="auto"/>
                <w:sz w:val="24"/>
                <w:highlight w:val="none"/>
              </w:rPr>
              <w:t>其他特定资格要求</w:t>
            </w:r>
          </w:p>
        </w:tc>
        <w:tc>
          <w:tcPr>
            <w:tcW w:w="4705" w:type="dxa"/>
            <w:vAlign w:val="center"/>
          </w:tcPr>
          <w:p w14:paraId="04DB10AE">
            <w:pPr>
              <w:numPr>
                <w:ilvl w:val="0"/>
                <w:numId w:val="0"/>
              </w:numPr>
              <w:tabs>
                <w:tab w:val="left" w:pos="1080"/>
              </w:tabs>
              <w:snapToGrid w:val="0"/>
              <w:rPr>
                <w:rFonts w:ascii="宋体" w:hAnsi="宋体" w:cs="宋体"/>
                <w:color w:val="auto"/>
                <w:kern w:val="0"/>
                <w:sz w:val="24"/>
                <w:highlight w:val="none"/>
              </w:rPr>
            </w:pPr>
            <w:r>
              <w:rPr>
                <w:color w:val="auto"/>
                <w:sz w:val="24"/>
                <w:highlight w:val="none"/>
              </w:rPr>
              <w:t>如有，见第一章《投标邀请》</w:t>
            </w:r>
          </w:p>
        </w:tc>
        <w:tc>
          <w:tcPr>
            <w:tcW w:w="1599" w:type="dxa"/>
            <w:vAlign w:val="center"/>
          </w:tcPr>
          <w:p w14:paraId="631B8FB7">
            <w:pPr>
              <w:tabs>
                <w:tab w:val="left" w:pos="1080"/>
              </w:tabs>
              <w:snapToGrid w:val="0"/>
              <w:rPr>
                <w:color w:val="auto"/>
                <w:sz w:val="24"/>
                <w:highlight w:val="none"/>
              </w:rPr>
            </w:pPr>
            <w:r>
              <w:rPr>
                <w:color w:val="auto"/>
                <w:sz w:val="24"/>
                <w:highlight w:val="none"/>
              </w:rPr>
              <w:t>提供证明文件的电子件或电子证照</w:t>
            </w:r>
          </w:p>
        </w:tc>
      </w:tr>
      <w:tr w14:paraId="16D9F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5279553B">
            <w:pPr>
              <w:tabs>
                <w:tab w:val="left" w:pos="1080"/>
              </w:tabs>
              <w:snapToGrid w:val="0"/>
              <w:jc w:val="center"/>
              <w:rPr>
                <w:color w:val="auto"/>
                <w:sz w:val="24"/>
                <w:highlight w:val="none"/>
              </w:rPr>
            </w:pPr>
            <w:r>
              <w:rPr>
                <w:color w:val="auto"/>
                <w:sz w:val="24"/>
                <w:highlight w:val="none"/>
              </w:rPr>
              <w:t>4</w:t>
            </w:r>
          </w:p>
        </w:tc>
        <w:tc>
          <w:tcPr>
            <w:tcW w:w="1934" w:type="dxa"/>
            <w:vAlign w:val="center"/>
          </w:tcPr>
          <w:p w14:paraId="13C78A2F">
            <w:pPr>
              <w:tabs>
                <w:tab w:val="left" w:pos="1080"/>
              </w:tabs>
              <w:snapToGrid w:val="0"/>
              <w:rPr>
                <w:color w:val="auto"/>
                <w:sz w:val="24"/>
                <w:highlight w:val="none"/>
              </w:rPr>
            </w:pPr>
            <w:r>
              <w:rPr>
                <w:color w:val="auto"/>
                <w:sz w:val="24"/>
                <w:highlight w:val="none"/>
              </w:rPr>
              <w:t>投标保证金</w:t>
            </w:r>
          </w:p>
        </w:tc>
        <w:tc>
          <w:tcPr>
            <w:tcW w:w="4705" w:type="dxa"/>
            <w:vAlign w:val="center"/>
          </w:tcPr>
          <w:p w14:paraId="690CE711">
            <w:pPr>
              <w:tabs>
                <w:tab w:val="left" w:pos="1080"/>
              </w:tabs>
              <w:snapToGrid w:val="0"/>
              <w:rPr>
                <w:color w:val="auto"/>
                <w:sz w:val="24"/>
                <w:highlight w:val="none"/>
              </w:rPr>
            </w:pPr>
            <w:r>
              <w:rPr>
                <w:color w:val="auto"/>
                <w:kern w:val="0"/>
                <w:sz w:val="24"/>
                <w:highlight w:val="none"/>
              </w:rPr>
              <w:t>按照招标文件的规定提交投标保证金。</w:t>
            </w:r>
          </w:p>
        </w:tc>
        <w:tc>
          <w:tcPr>
            <w:tcW w:w="1599" w:type="dxa"/>
            <w:vAlign w:val="center"/>
          </w:tcPr>
          <w:p w14:paraId="2F0967A5">
            <w:pPr>
              <w:tabs>
                <w:tab w:val="left" w:pos="1080"/>
              </w:tabs>
              <w:snapToGrid w:val="0"/>
              <w:rPr>
                <w:color w:val="auto"/>
                <w:sz w:val="24"/>
                <w:highlight w:val="none"/>
              </w:rPr>
            </w:pPr>
          </w:p>
        </w:tc>
      </w:t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700"/>
      <w:bookmarkEnd w:id="704"/>
    </w:tbl>
    <w:p w14:paraId="420207FF">
      <w:pPr>
        <w:widowControl/>
        <w:jc w:val="left"/>
        <w:rPr>
          <w:color w:val="auto"/>
          <w:sz w:val="24"/>
          <w:highlight w:val="none"/>
        </w:rPr>
      </w:pPr>
      <w:bookmarkStart w:id="705" w:name="_Hlt522424701"/>
      <w:bookmarkEnd w:id="705"/>
      <w:bookmarkStart w:id="706" w:name="_Hlt487900425"/>
      <w:bookmarkEnd w:id="706"/>
      <w:bookmarkStart w:id="707" w:name="_Toc127151779"/>
      <w:bookmarkStart w:id="708" w:name="_Toc353873940"/>
      <w:bookmarkStart w:id="709" w:name="_Toc226965858"/>
      <w:bookmarkStart w:id="710" w:name="_Toc127161490"/>
      <w:bookmarkStart w:id="711" w:name="_Toc353825550"/>
      <w:r>
        <w:rPr>
          <w:color w:val="auto"/>
          <w:sz w:val="24"/>
          <w:highlight w:val="none"/>
        </w:rPr>
        <w:br w:type="page"/>
      </w:r>
    </w:p>
    <w:p w14:paraId="62F98DE9">
      <w:pPr>
        <w:spacing w:line="360" w:lineRule="auto"/>
        <w:jc w:val="center"/>
        <w:outlineLvl w:val="0"/>
        <w:rPr>
          <w:b/>
          <w:color w:val="auto"/>
          <w:sz w:val="36"/>
          <w:szCs w:val="36"/>
          <w:highlight w:val="none"/>
        </w:rPr>
      </w:pPr>
      <w:bookmarkStart w:id="712" w:name="_Toc99301423"/>
      <w:r>
        <w:rPr>
          <w:b/>
          <w:color w:val="auto"/>
          <w:sz w:val="36"/>
          <w:szCs w:val="36"/>
          <w:highlight w:val="none"/>
        </w:rPr>
        <w:t xml:space="preserve">第四章   </w:t>
      </w:r>
      <w:bookmarkEnd w:id="707"/>
      <w:bookmarkEnd w:id="708"/>
      <w:bookmarkEnd w:id="709"/>
      <w:bookmarkEnd w:id="710"/>
      <w:bookmarkEnd w:id="711"/>
      <w:bookmarkStart w:id="713" w:name="_Hlt164229061"/>
      <w:bookmarkEnd w:id="713"/>
      <w:r>
        <w:rPr>
          <w:b/>
          <w:color w:val="auto"/>
          <w:sz w:val="36"/>
          <w:szCs w:val="36"/>
          <w:highlight w:val="none"/>
        </w:rPr>
        <w:t>评标程序、评标方法和评标标准</w:t>
      </w:r>
      <w:bookmarkEnd w:id="712"/>
    </w:p>
    <w:p w14:paraId="1AC62067">
      <w:pPr>
        <w:tabs>
          <w:tab w:val="left" w:pos="360"/>
          <w:tab w:val="left" w:pos="900"/>
        </w:tabs>
        <w:snapToGrid w:val="0"/>
        <w:spacing w:line="360" w:lineRule="auto"/>
        <w:jc w:val="center"/>
        <w:outlineLvl w:val="1"/>
        <w:rPr>
          <w:b/>
          <w:color w:val="auto"/>
          <w:highlight w:val="none"/>
        </w:rPr>
      </w:pPr>
      <w:r>
        <w:rPr>
          <w:b/>
          <w:color w:val="auto"/>
          <w:sz w:val="24"/>
          <w:highlight w:val="none"/>
        </w:rPr>
        <w:t>一、评标方法</w:t>
      </w:r>
    </w:p>
    <w:p w14:paraId="3DD5D374">
      <w:pPr>
        <w:numPr>
          <w:ilvl w:val="0"/>
          <w:numId w:val="12"/>
        </w:numPr>
        <w:tabs>
          <w:tab w:val="left" w:pos="360"/>
        </w:tabs>
        <w:snapToGrid w:val="0"/>
        <w:spacing w:line="360" w:lineRule="auto"/>
        <w:outlineLvl w:val="1"/>
        <w:rPr>
          <w:color w:val="auto"/>
          <w:sz w:val="24"/>
          <w:highlight w:val="none"/>
        </w:rPr>
      </w:pPr>
      <w:bookmarkStart w:id="714" w:name="_Toc151193855"/>
      <w:bookmarkStart w:id="715" w:name="_Toc226309785"/>
      <w:bookmarkStart w:id="716" w:name="_Toc164229382"/>
      <w:bookmarkStart w:id="717" w:name="_Toc150774641"/>
      <w:bookmarkStart w:id="718" w:name="_Toc151193783"/>
      <w:bookmarkStart w:id="719" w:name="_Toc151193929"/>
      <w:bookmarkStart w:id="720" w:name="_Toc127151742"/>
      <w:bookmarkStart w:id="721" w:name="_Toc142311043"/>
      <w:bookmarkStart w:id="722" w:name="_Toc305158809"/>
      <w:bookmarkStart w:id="723" w:name="_Toc127151541"/>
      <w:bookmarkStart w:id="724" w:name="_Toc151190168"/>
      <w:bookmarkStart w:id="725" w:name="_Toc226337237"/>
      <w:bookmarkStart w:id="726" w:name="_Toc164229236"/>
      <w:bookmarkStart w:id="727" w:name="_Toc151193639"/>
      <w:bookmarkStart w:id="728" w:name="_Toc150509292"/>
      <w:bookmarkStart w:id="729" w:name="_Toc226965731"/>
      <w:bookmarkStart w:id="730" w:name="_Toc150774746"/>
      <w:bookmarkStart w:id="731" w:name="_Toc164608810"/>
      <w:bookmarkStart w:id="732" w:name="_Toc305158883"/>
      <w:bookmarkStart w:id="733" w:name="_Toc127161455"/>
      <w:bookmarkStart w:id="734" w:name="_Toc164608655"/>
      <w:bookmarkStart w:id="735" w:name="_Toc264969231"/>
      <w:bookmarkStart w:id="736" w:name="_Toc149720834"/>
      <w:bookmarkStart w:id="737" w:name="_Toc164351635"/>
      <w:bookmarkStart w:id="738" w:name="_Toc150480779"/>
      <w:bookmarkStart w:id="739" w:name="_Toc226965814"/>
      <w:bookmarkStart w:id="740" w:name="_Toc151193711"/>
      <w:bookmarkStart w:id="741" w:name="_Toc195842906"/>
      <w:bookmarkStart w:id="742" w:name="_Toc265228379"/>
      <w:bookmarkStart w:id="743" w:name="_Toc353873941"/>
      <w:bookmarkStart w:id="744" w:name="_Toc353825551"/>
      <w:bookmarkStart w:id="745" w:name="_Toc305158823"/>
      <w:bookmarkStart w:id="746" w:name="_Toc265228393"/>
      <w:bookmarkStart w:id="747" w:name="_Toc127151555"/>
      <w:bookmarkStart w:id="748" w:name="_Toc305158897"/>
      <w:bookmarkStart w:id="749" w:name="_Toc264969245"/>
      <w:bookmarkStart w:id="750" w:name="_Toc150480793"/>
      <w:bookmarkStart w:id="751" w:name="_Toc142311057"/>
      <w:bookmarkStart w:id="752" w:name="_Toc226965828"/>
      <w:bookmarkStart w:id="753" w:name="_Toc195842920"/>
      <w:bookmarkStart w:id="754" w:name="_Toc226337251"/>
      <w:bookmarkStart w:id="755" w:name="_Toc150774760"/>
      <w:bookmarkStart w:id="756" w:name="_Toc353873935"/>
      <w:bookmarkStart w:id="757" w:name="_Toc353825545"/>
      <w:bookmarkStart w:id="758" w:name="_Toc353873665"/>
      <w:r>
        <w:rPr>
          <w:color w:val="auto"/>
          <w:sz w:val="24"/>
          <w:highlight w:val="none"/>
        </w:rPr>
        <w:t>投标文件的符合性审查</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4F1DE048">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59" w:name="_Toc520356167"/>
    </w:p>
    <w:p w14:paraId="48320D8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59"/>
      <w:r>
        <w:rPr>
          <w:color w:val="auto"/>
          <w:sz w:val="24"/>
          <w:highlight w:val="none"/>
        </w:rPr>
        <w:t>要求的，</w:t>
      </w:r>
      <w:r>
        <w:rPr>
          <w:b/>
          <w:color w:val="auto"/>
          <w:sz w:val="24"/>
          <w:highlight w:val="none"/>
        </w:rPr>
        <w:t>投标无效</w:t>
      </w:r>
      <w:r>
        <w:rPr>
          <w:color w:val="auto"/>
          <w:sz w:val="24"/>
          <w:highlight w:val="none"/>
        </w:rPr>
        <w:t>。</w:t>
      </w:r>
    </w:p>
    <w:p w14:paraId="433D2EE2">
      <w:pPr>
        <w:tabs>
          <w:tab w:val="left" w:pos="900"/>
          <w:tab w:val="left" w:pos="1080"/>
          <w:tab w:val="left" w:pos="1589"/>
        </w:tabs>
        <w:snapToGrid w:val="0"/>
        <w:spacing w:line="360" w:lineRule="auto"/>
        <w:ind w:left="0" w:leftChars="-170" w:hanging="357" w:hangingChars="148"/>
        <w:jc w:val="center"/>
        <w:rPr>
          <w:b/>
          <w:color w:val="auto"/>
          <w:sz w:val="24"/>
          <w:highlight w:val="none"/>
        </w:rPr>
      </w:pPr>
      <w:r>
        <w:rPr>
          <w:b/>
          <w:color w:val="auto"/>
          <w:sz w:val="24"/>
          <w:highlight w:val="none"/>
        </w:rPr>
        <w:t>符合性审查要求</w:t>
      </w:r>
    </w:p>
    <w:tbl>
      <w:tblPr>
        <w:tblStyle w:val="43"/>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69"/>
        <w:gridCol w:w="6561"/>
      </w:tblGrid>
      <w:tr w14:paraId="4FA61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shd w:val="clear" w:color="auto" w:fill="auto"/>
            <w:vAlign w:val="center"/>
          </w:tcPr>
          <w:p w14:paraId="1D3C7B35">
            <w:pPr>
              <w:widowControl/>
              <w:jc w:val="center"/>
              <w:rPr>
                <w:b/>
                <w:color w:val="auto"/>
                <w:kern w:val="0"/>
                <w:sz w:val="24"/>
                <w:highlight w:val="none"/>
              </w:rPr>
            </w:pPr>
            <w:r>
              <w:rPr>
                <w:b/>
                <w:color w:val="auto"/>
                <w:kern w:val="0"/>
                <w:sz w:val="24"/>
                <w:highlight w:val="none"/>
              </w:rPr>
              <w:t>序号</w:t>
            </w:r>
          </w:p>
        </w:tc>
        <w:tc>
          <w:tcPr>
            <w:tcW w:w="1769" w:type="dxa"/>
            <w:shd w:val="clear" w:color="auto" w:fill="auto"/>
            <w:vAlign w:val="center"/>
          </w:tcPr>
          <w:p w14:paraId="344F5155">
            <w:pPr>
              <w:widowControl/>
              <w:jc w:val="center"/>
              <w:rPr>
                <w:b/>
                <w:color w:val="auto"/>
                <w:kern w:val="0"/>
                <w:sz w:val="24"/>
                <w:highlight w:val="none"/>
              </w:rPr>
            </w:pPr>
            <w:r>
              <w:rPr>
                <w:b/>
                <w:color w:val="auto"/>
                <w:kern w:val="0"/>
                <w:sz w:val="24"/>
                <w:highlight w:val="none"/>
              </w:rPr>
              <w:t>审查因素</w:t>
            </w:r>
          </w:p>
        </w:tc>
        <w:tc>
          <w:tcPr>
            <w:tcW w:w="6561" w:type="dxa"/>
            <w:shd w:val="clear" w:color="auto" w:fill="auto"/>
            <w:vAlign w:val="center"/>
          </w:tcPr>
          <w:p w14:paraId="61F002BE">
            <w:pPr>
              <w:widowControl/>
              <w:jc w:val="center"/>
              <w:rPr>
                <w:b/>
                <w:color w:val="auto"/>
                <w:kern w:val="0"/>
                <w:sz w:val="24"/>
                <w:highlight w:val="none"/>
              </w:rPr>
            </w:pPr>
            <w:r>
              <w:rPr>
                <w:b/>
                <w:color w:val="auto"/>
                <w:kern w:val="0"/>
                <w:sz w:val="24"/>
                <w:highlight w:val="none"/>
              </w:rPr>
              <w:t>审查内容</w:t>
            </w:r>
          </w:p>
        </w:tc>
      </w:tr>
      <w:tr w14:paraId="5D292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32BAEFC4">
            <w:pPr>
              <w:widowControl/>
              <w:jc w:val="center"/>
              <w:rPr>
                <w:color w:val="auto"/>
                <w:kern w:val="0"/>
                <w:sz w:val="24"/>
                <w:highlight w:val="none"/>
              </w:rPr>
            </w:pPr>
            <w:r>
              <w:rPr>
                <w:color w:val="auto"/>
                <w:kern w:val="0"/>
                <w:sz w:val="24"/>
                <w:highlight w:val="none"/>
              </w:rPr>
              <w:t>1</w:t>
            </w:r>
          </w:p>
        </w:tc>
        <w:tc>
          <w:tcPr>
            <w:tcW w:w="1769" w:type="dxa"/>
            <w:shd w:val="clear" w:color="auto" w:fill="auto"/>
            <w:vAlign w:val="center"/>
          </w:tcPr>
          <w:p w14:paraId="488CFB8F">
            <w:pPr>
              <w:widowControl/>
              <w:jc w:val="left"/>
              <w:rPr>
                <w:color w:val="auto"/>
                <w:kern w:val="0"/>
                <w:sz w:val="24"/>
                <w:highlight w:val="none"/>
              </w:rPr>
            </w:pPr>
            <w:r>
              <w:rPr>
                <w:color w:val="auto"/>
                <w:kern w:val="0"/>
                <w:sz w:val="24"/>
                <w:highlight w:val="none"/>
              </w:rPr>
              <w:t>授权委托书</w:t>
            </w:r>
          </w:p>
        </w:tc>
        <w:tc>
          <w:tcPr>
            <w:tcW w:w="6561" w:type="dxa"/>
            <w:shd w:val="clear" w:color="auto" w:fill="auto"/>
            <w:vAlign w:val="center"/>
          </w:tcPr>
          <w:p w14:paraId="639B701E">
            <w:pPr>
              <w:widowControl/>
              <w:jc w:val="left"/>
              <w:rPr>
                <w:color w:val="auto"/>
                <w:kern w:val="0"/>
                <w:sz w:val="24"/>
                <w:highlight w:val="none"/>
              </w:rPr>
            </w:pPr>
            <w:r>
              <w:rPr>
                <w:color w:val="auto"/>
                <w:kern w:val="0"/>
                <w:sz w:val="24"/>
                <w:highlight w:val="none"/>
              </w:rPr>
              <w:t>按招标文件要求提供授权委托书；</w:t>
            </w:r>
          </w:p>
        </w:tc>
      </w:tr>
      <w:tr w14:paraId="1B440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0DD32336">
            <w:pPr>
              <w:widowControl/>
              <w:jc w:val="center"/>
              <w:rPr>
                <w:color w:val="auto"/>
                <w:kern w:val="0"/>
                <w:sz w:val="24"/>
                <w:highlight w:val="none"/>
              </w:rPr>
            </w:pPr>
            <w:r>
              <w:rPr>
                <w:color w:val="auto"/>
                <w:kern w:val="0"/>
                <w:sz w:val="24"/>
                <w:highlight w:val="none"/>
              </w:rPr>
              <w:t>2</w:t>
            </w:r>
          </w:p>
        </w:tc>
        <w:tc>
          <w:tcPr>
            <w:tcW w:w="1769" w:type="dxa"/>
            <w:shd w:val="clear" w:color="auto" w:fill="auto"/>
            <w:vAlign w:val="center"/>
          </w:tcPr>
          <w:p w14:paraId="77FA7B7F">
            <w:pPr>
              <w:widowControl/>
              <w:jc w:val="left"/>
              <w:rPr>
                <w:color w:val="auto"/>
                <w:kern w:val="0"/>
                <w:sz w:val="24"/>
                <w:highlight w:val="none"/>
              </w:rPr>
            </w:pPr>
            <w:r>
              <w:rPr>
                <w:color w:val="auto"/>
                <w:kern w:val="0"/>
                <w:sz w:val="24"/>
                <w:highlight w:val="none"/>
              </w:rPr>
              <w:t>投标完整性</w:t>
            </w:r>
          </w:p>
        </w:tc>
        <w:tc>
          <w:tcPr>
            <w:tcW w:w="6561" w:type="dxa"/>
            <w:shd w:val="clear" w:color="auto" w:fill="auto"/>
            <w:vAlign w:val="center"/>
          </w:tcPr>
          <w:p w14:paraId="5F60AFC5">
            <w:pPr>
              <w:widowControl/>
              <w:jc w:val="left"/>
              <w:rPr>
                <w:color w:val="auto"/>
                <w:kern w:val="0"/>
                <w:sz w:val="24"/>
                <w:highlight w:val="none"/>
              </w:rPr>
            </w:pPr>
            <w:r>
              <w:rPr>
                <w:color w:val="auto"/>
                <w:sz w:val="24"/>
                <w:highlight w:val="none"/>
              </w:rPr>
              <w:t>未将一个采购包中的内容拆分投标；</w:t>
            </w:r>
          </w:p>
        </w:tc>
      </w:tr>
      <w:tr w14:paraId="5453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1B40F43A">
            <w:pPr>
              <w:widowControl/>
              <w:jc w:val="center"/>
              <w:rPr>
                <w:color w:val="auto"/>
                <w:kern w:val="0"/>
                <w:sz w:val="24"/>
                <w:highlight w:val="none"/>
              </w:rPr>
            </w:pPr>
            <w:r>
              <w:rPr>
                <w:color w:val="auto"/>
                <w:kern w:val="0"/>
                <w:sz w:val="24"/>
                <w:highlight w:val="none"/>
              </w:rPr>
              <w:t>3</w:t>
            </w:r>
          </w:p>
        </w:tc>
        <w:tc>
          <w:tcPr>
            <w:tcW w:w="1769" w:type="dxa"/>
            <w:shd w:val="clear" w:color="auto" w:fill="auto"/>
            <w:vAlign w:val="center"/>
          </w:tcPr>
          <w:p w14:paraId="25E623D2">
            <w:pPr>
              <w:widowControl/>
              <w:jc w:val="left"/>
              <w:rPr>
                <w:color w:val="auto"/>
                <w:kern w:val="0"/>
                <w:sz w:val="24"/>
                <w:highlight w:val="none"/>
              </w:rPr>
            </w:pPr>
            <w:r>
              <w:rPr>
                <w:color w:val="auto"/>
                <w:kern w:val="0"/>
                <w:sz w:val="24"/>
                <w:highlight w:val="none"/>
              </w:rPr>
              <w:t>投标报价</w:t>
            </w:r>
          </w:p>
        </w:tc>
        <w:tc>
          <w:tcPr>
            <w:tcW w:w="6561" w:type="dxa"/>
            <w:shd w:val="clear" w:color="auto" w:fill="auto"/>
            <w:vAlign w:val="center"/>
          </w:tcPr>
          <w:p w14:paraId="08F90576">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4878D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163ED025">
            <w:pPr>
              <w:widowControl/>
              <w:jc w:val="center"/>
              <w:rPr>
                <w:color w:val="auto"/>
                <w:kern w:val="0"/>
                <w:sz w:val="24"/>
                <w:highlight w:val="none"/>
              </w:rPr>
            </w:pPr>
            <w:r>
              <w:rPr>
                <w:color w:val="auto"/>
                <w:kern w:val="0"/>
                <w:sz w:val="24"/>
                <w:highlight w:val="none"/>
              </w:rPr>
              <w:t>4</w:t>
            </w:r>
          </w:p>
        </w:tc>
        <w:tc>
          <w:tcPr>
            <w:tcW w:w="1769" w:type="dxa"/>
            <w:shd w:val="clear" w:color="auto" w:fill="auto"/>
            <w:vAlign w:val="center"/>
          </w:tcPr>
          <w:p w14:paraId="02C3D750">
            <w:pPr>
              <w:widowControl/>
              <w:jc w:val="left"/>
              <w:rPr>
                <w:color w:val="auto"/>
                <w:kern w:val="0"/>
                <w:sz w:val="24"/>
                <w:highlight w:val="none"/>
              </w:rPr>
            </w:pPr>
            <w:r>
              <w:rPr>
                <w:color w:val="auto"/>
                <w:kern w:val="0"/>
                <w:sz w:val="24"/>
                <w:highlight w:val="none"/>
              </w:rPr>
              <w:t>报价唯一性</w:t>
            </w:r>
          </w:p>
        </w:tc>
        <w:tc>
          <w:tcPr>
            <w:tcW w:w="6561" w:type="dxa"/>
            <w:shd w:val="clear" w:color="auto" w:fill="auto"/>
            <w:vAlign w:val="center"/>
          </w:tcPr>
          <w:p w14:paraId="2E27D08F">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1AC06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5EBC0BE7">
            <w:pPr>
              <w:widowControl/>
              <w:jc w:val="center"/>
              <w:rPr>
                <w:color w:val="auto"/>
                <w:kern w:val="0"/>
                <w:sz w:val="24"/>
                <w:highlight w:val="none"/>
              </w:rPr>
            </w:pPr>
            <w:r>
              <w:rPr>
                <w:color w:val="auto"/>
                <w:kern w:val="0"/>
                <w:sz w:val="24"/>
                <w:highlight w:val="none"/>
              </w:rPr>
              <w:t>5</w:t>
            </w:r>
          </w:p>
        </w:tc>
        <w:tc>
          <w:tcPr>
            <w:tcW w:w="1769" w:type="dxa"/>
            <w:shd w:val="clear" w:color="auto" w:fill="auto"/>
            <w:vAlign w:val="center"/>
          </w:tcPr>
          <w:p w14:paraId="6F217B2D">
            <w:pPr>
              <w:widowControl/>
              <w:jc w:val="left"/>
              <w:rPr>
                <w:color w:val="auto"/>
                <w:kern w:val="0"/>
                <w:sz w:val="24"/>
                <w:highlight w:val="none"/>
              </w:rPr>
            </w:pPr>
            <w:r>
              <w:rPr>
                <w:color w:val="auto"/>
                <w:kern w:val="0"/>
                <w:sz w:val="24"/>
                <w:highlight w:val="none"/>
              </w:rPr>
              <w:t>投标有效期</w:t>
            </w:r>
          </w:p>
        </w:tc>
        <w:tc>
          <w:tcPr>
            <w:tcW w:w="6561" w:type="dxa"/>
            <w:shd w:val="clear" w:color="auto" w:fill="auto"/>
            <w:vAlign w:val="center"/>
          </w:tcPr>
          <w:p w14:paraId="727F5A84">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6914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631B794C">
            <w:pPr>
              <w:widowControl/>
              <w:jc w:val="center"/>
              <w:rPr>
                <w:color w:val="auto"/>
                <w:kern w:val="0"/>
                <w:sz w:val="24"/>
                <w:highlight w:val="none"/>
              </w:rPr>
            </w:pPr>
            <w:r>
              <w:rPr>
                <w:color w:val="auto"/>
                <w:kern w:val="0"/>
                <w:sz w:val="24"/>
                <w:highlight w:val="none"/>
              </w:rPr>
              <w:t>6</w:t>
            </w:r>
          </w:p>
        </w:tc>
        <w:tc>
          <w:tcPr>
            <w:tcW w:w="1769" w:type="dxa"/>
            <w:shd w:val="clear" w:color="auto" w:fill="auto"/>
            <w:vAlign w:val="center"/>
          </w:tcPr>
          <w:p w14:paraId="30093D9D">
            <w:pPr>
              <w:widowControl/>
              <w:jc w:val="left"/>
              <w:rPr>
                <w:color w:val="auto"/>
                <w:kern w:val="0"/>
                <w:sz w:val="24"/>
                <w:highlight w:val="none"/>
              </w:rPr>
            </w:pPr>
            <w:r>
              <w:rPr>
                <w:color w:val="auto"/>
                <w:kern w:val="0"/>
                <w:sz w:val="24"/>
                <w:highlight w:val="none"/>
              </w:rPr>
              <w:t>实质性格式</w:t>
            </w:r>
          </w:p>
        </w:tc>
        <w:tc>
          <w:tcPr>
            <w:tcW w:w="6561" w:type="dxa"/>
            <w:shd w:val="clear" w:color="auto" w:fill="auto"/>
            <w:vAlign w:val="center"/>
          </w:tcPr>
          <w:p w14:paraId="6D8D842D">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5289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59F8BE0F">
            <w:pPr>
              <w:widowControl/>
              <w:jc w:val="center"/>
              <w:rPr>
                <w:color w:val="auto"/>
                <w:kern w:val="0"/>
                <w:sz w:val="24"/>
                <w:highlight w:val="none"/>
              </w:rPr>
            </w:pPr>
            <w:r>
              <w:rPr>
                <w:color w:val="auto"/>
                <w:kern w:val="0"/>
                <w:sz w:val="24"/>
                <w:highlight w:val="none"/>
              </w:rPr>
              <w:t>7</w:t>
            </w:r>
          </w:p>
        </w:tc>
        <w:tc>
          <w:tcPr>
            <w:tcW w:w="1769" w:type="dxa"/>
            <w:shd w:val="clear" w:color="auto" w:fill="auto"/>
            <w:vAlign w:val="center"/>
          </w:tcPr>
          <w:p w14:paraId="36A01D91">
            <w:pPr>
              <w:widowControl/>
              <w:jc w:val="left"/>
              <w:rPr>
                <w:color w:val="auto"/>
                <w:kern w:val="0"/>
                <w:sz w:val="24"/>
                <w:highlight w:val="none"/>
              </w:rPr>
            </w:pPr>
            <w:r>
              <w:rPr>
                <w:rFonts w:hint="eastAsia" w:ascii="宋体" w:hAnsi="宋体" w:cs="宋体"/>
                <w:color w:val="auto"/>
                <w:sz w:val="24"/>
                <w:highlight w:val="none"/>
              </w:rPr>
              <w:t>★号(星号或*号）条款响应</w:t>
            </w:r>
          </w:p>
        </w:tc>
        <w:tc>
          <w:tcPr>
            <w:tcW w:w="6561" w:type="dxa"/>
            <w:shd w:val="clear" w:color="auto" w:fill="auto"/>
            <w:vAlign w:val="center"/>
          </w:tcPr>
          <w:p w14:paraId="379B0E88">
            <w:pPr>
              <w:widowControl/>
              <w:jc w:val="left"/>
              <w:rPr>
                <w:color w:val="auto"/>
                <w:kern w:val="0"/>
                <w:sz w:val="24"/>
                <w:highlight w:val="none"/>
              </w:rPr>
            </w:pPr>
            <w:r>
              <w:rPr>
                <w:rStyle w:val="251"/>
                <w:rFonts w:hint="eastAsia"/>
                <w:color w:val="auto"/>
                <w:sz w:val="24"/>
                <w:highlight w:val="none"/>
                <w:lang w:bidi="ar"/>
              </w:rPr>
              <w:t>投标文件满足招标文件第五章《采购需求》中★号(星号或*号）条款要求的；</w:t>
            </w:r>
          </w:p>
        </w:tc>
      </w:tr>
      <w:tr w14:paraId="4576F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75E27361">
            <w:pPr>
              <w:widowControl/>
              <w:jc w:val="center"/>
              <w:rPr>
                <w:color w:val="auto"/>
                <w:kern w:val="0"/>
                <w:sz w:val="24"/>
                <w:highlight w:val="none"/>
              </w:rPr>
            </w:pPr>
            <w:r>
              <w:rPr>
                <w:color w:val="auto"/>
                <w:kern w:val="0"/>
                <w:sz w:val="24"/>
                <w:highlight w:val="none"/>
              </w:rPr>
              <w:t>8</w:t>
            </w:r>
          </w:p>
        </w:tc>
        <w:tc>
          <w:tcPr>
            <w:tcW w:w="1769" w:type="dxa"/>
            <w:shd w:val="clear" w:color="auto" w:fill="auto"/>
            <w:vAlign w:val="center"/>
          </w:tcPr>
          <w:p w14:paraId="0B7146A1">
            <w:pPr>
              <w:widowControl/>
              <w:jc w:val="left"/>
              <w:rPr>
                <w:color w:val="auto"/>
                <w:kern w:val="0"/>
                <w:sz w:val="24"/>
                <w:highlight w:val="none"/>
              </w:rPr>
            </w:pPr>
            <w:r>
              <w:rPr>
                <w:color w:val="auto"/>
                <w:sz w:val="24"/>
                <w:highlight w:val="none"/>
              </w:rPr>
              <w:t>拟分包情况说明（如有）</w:t>
            </w:r>
          </w:p>
        </w:tc>
        <w:tc>
          <w:tcPr>
            <w:tcW w:w="6561" w:type="dxa"/>
            <w:shd w:val="clear" w:color="auto" w:fill="auto"/>
            <w:vAlign w:val="center"/>
          </w:tcPr>
          <w:p w14:paraId="13AF41AB">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2A892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7F520B3E">
            <w:pPr>
              <w:widowControl/>
              <w:jc w:val="center"/>
              <w:rPr>
                <w:color w:val="auto"/>
                <w:kern w:val="0"/>
                <w:sz w:val="24"/>
                <w:highlight w:val="none"/>
              </w:rPr>
            </w:pPr>
            <w:r>
              <w:rPr>
                <w:color w:val="auto"/>
                <w:kern w:val="0"/>
                <w:sz w:val="24"/>
                <w:highlight w:val="none"/>
              </w:rPr>
              <w:t>9</w:t>
            </w:r>
          </w:p>
        </w:tc>
        <w:tc>
          <w:tcPr>
            <w:tcW w:w="1769" w:type="dxa"/>
            <w:shd w:val="clear" w:color="auto" w:fill="auto"/>
            <w:vAlign w:val="center"/>
          </w:tcPr>
          <w:p w14:paraId="09863C9E">
            <w:pPr>
              <w:widowControl/>
              <w:jc w:val="left"/>
              <w:rPr>
                <w:color w:val="auto"/>
                <w:kern w:val="0"/>
                <w:sz w:val="24"/>
                <w:highlight w:val="none"/>
              </w:rPr>
            </w:pPr>
            <w:r>
              <w:rPr>
                <w:color w:val="auto"/>
                <w:kern w:val="0"/>
                <w:sz w:val="24"/>
                <w:highlight w:val="none"/>
              </w:rPr>
              <w:t>分包其他要求（如有）</w:t>
            </w:r>
          </w:p>
        </w:tc>
        <w:tc>
          <w:tcPr>
            <w:tcW w:w="6561" w:type="dxa"/>
            <w:shd w:val="clear" w:color="auto" w:fill="auto"/>
            <w:vAlign w:val="center"/>
          </w:tcPr>
          <w:p w14:paraId="7DD02CDF">
            <w:pPr>
              <w:widowControl/>
              <w:jc w:val="left"/>
              <w:rPr>
                <w:color w:val="auto"/>
                <w:sz w:val="24"/>
                <w:highlight w:val="none"/>
              </w:rPr>
            </w:pPr>
            <w:r>
              <w:rPr>
                <w:color w:val="auto"/>
                <w:sz w:val="24"/>
                <w:highlight w:val="none"/>
              </w:rPr>
              <w:t>分包履行的内容、金额或者比例未超出《投标人须知资料表》中的规定；</w:t>
            </w:r>
          </w:p>
          <w:p w14:paraId="36565F0C">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6A004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6AED1BF9">
            <w:pPr>
              <w:widowControl/>
              <w:jc w:val="center"/>
              <w:rPr>
                <w:color w:val="auto"/>
                <w:kern w:val="0"/>
                <w:sz w:val="24"/>
                <w:highlight w:val="none"/>
              </w:rPr>
            </w:pPr>
            <w:r>
              <w:rPr>
                <w:color w:val="auto"/>
                <w:kern w:val="0"/>
                <w:sz w:val="24"/>
                <w:highlight w:val="none"/>
              </w:rPr>
              <w:t>10</w:t>
            </w:r>
          </w:p>
        </w:tc>
        <w:tc>
          <w:tcPr>
            <w:tcW w:w="1769" w:type="dxa"/>
            <w:shd w:val="clear" w:color="auto" w:fill="auto"/>
            <w:vAlign w:val="center"/>
          </w:tcPr>
          <w:p w14:paraId="25571193">
            <w:pPr>
              <w:widowControl/>
              <w:jc w:val="left"/>
              <w:rPr>
                <w:color w:val="auto"/>
                <w:kern w:val="0"/>
                <w:sz w:val="24"/>
                <w:highlight w:val="none"/>
              </w:rPr>
            </w:pPr>
            <w:r>
              <w:rPr>
                <w:color w:val="auto"/>
                <w:kern w:val="0"/>
                <w:sz w:val="24"/>
                <w:highlight w:val="none"/>
              </w:rPr>
              <w:t>报价的修正（如有）</w:t>
            </w:r>
          </w:p>
        </w:tc>
        <w:tc>
          <w:tcPr>
            <w:tcW w:w="6561" w:type="dxa"/>
            <w:shd w:val="clear" w:color="auto" w:fill="auto"/>
            <w:vAlign w:val="center"/>
          </w:tcPr>
          <w:p w14:paraId="184A0075">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1F04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282365AC">
            <w:pPr>
              <w:widowControl/>
              <w:jc w:val="center"/>
              <w:rPr>
                <w:color w:val="auto"/>
                <w:kern w:val="0"/>
                <w:sz w:val="24"/>
                <w:highlight w:val="none"/>
              </w:rPr>
            </w:pPr>
            <w:r>
              <w:rPr>
                <w:color w:val="auto"/>
                <w:kern w:val="0"/>
                <w:sz w:val="24"/>
                <w:highlight w:val="none"/>
              </w:rPr>
              <w:t>11</w:t>
            </w:r>
          </w:p>
        </w:tc>
        <w:tc>
          <w:tcPr>
            <w:tcW w:w="1769" w:type="dxa"/>
            <w:shd w:val="clear" w:color="auto" w:fill="auto"/>
            <w:vAlign w:val="center"/>
          </w:tcPr>
          <w:p w14:paraId="71004D80">
            <w:pPr>
              <w:widowControl/>
              <w:jc w:val="left"/>
              <w:rPr>
                <w:color w:val="auto"/>
                <w:kern w:val="0"/>
                <w:sz w:val="24"/>
                <w:highlight w:val="none"/>
              </w:rPr>
            </w:pPr>
            <w:r>
              <w:rPr>
                <w:color w:val="auto"/>
                <w:kern w:val="0"/>
                <w:sz w:val="24"/>
                <w:highlight w:val="none"/>
              </w:rPr>
              <w:t>报价合理性</w:t>
            </w:r>
          </w:p>
        </w:tc>
        <w:tc>
          <w:tcPr>
            <w:tcW w:w="6561" w:type="dxa"/>
            <w:shd w:val="clear" w:color="auto" w:fill="auto"/>
            <w:vAlign w:val="center"/>
          </w:tcPr>
          <w:p w14:paraId="33AA156C">
            <w:pPr>
              <w:widowControl/>
              <w:jc w:val="left"/>
              <w:rPr>
                <w:color w:val="auto"/>
                <w:kern w:val="0"/>
                <w:sz w:val="24"/>
                <w:highlight w:val="none"/>
              </w:rPr>
            </w:pPr>
            <w:r>
              <w:rPr>
                <w:color w:val="auto"/>
                <w:kern w:val="0"/>
                <w:sz w:val="24"/>
                <w:highlight w:val="none"/>
              </w:rPr>
              <w:t>报价合理，或</w:t>
            </w:r>
            <w:r>
              <w:rPr>
                <w:color w:val="auto"/>
                <w:sz w:val="24"/>
                <w:highlight w:val="none"/>
              </w:rPr>
              <w:t>投标人的报价明显低于其他通过符合性审查投标人的报价，有可能影响产品质量或者不能诚信履约的，能够应评标委员会要求在规定时间内证明其报价合理性的</w:t>
            </w:r>
            <w:r>
              <w:rPr>
                <w:color w:val="auto"/>
                <w:kern w:val="0"/>
                <w:sz w:val="24"/>
                <w:highlight w:val="none"/>
              </w:rPr>
              <w:t>；</w:t>
            </w:r>
          </w:p>
        </w:tc>
      </w:tr>
      <w:tr w14:paraId="00D64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0DEF8FC1">
            <w:pPr>
              <w:widowControl/>
              <w:jc w:val="center"/>
              <w:rPr>
                <w:color w:val="auto"/>
                <w:kern w:val="0"/>
                <w:sz w:val="24"/>
                <w:highlight w:val="none"/>
              </w:rPr>
            </w:pPr>
            <w:r>
              <w:rPr>
                <w:color w:val="auto"/>
                <w:kern w:val="0"/>
                <w:sz w:val="24"/>
                <w:highlight w:val="none"/>
              </w:rPr>
              <w:t>12</w:t>
            </w:r>
          </w:p>
        </w:tc>
        <w:tc>
          <w:tcPr>
            <w:tcW w:w="1769" w:type="dxa"/>
            <w:shd w:val="clear" w:color="auto" w:fill="auto"/>
            <w:vAlign w:val="center"/>
          </w:tcPr>
          <w:p w14:paraId="3A6A9A88">
            <w:pPr>
              <w:widowControl/>
              <w:jc w:val="left"/>
              <w:rPr>
                <w:color w:val="auto"/>
                <w:kern w:val="0"/>
                <w:sz w:val="24"/>
                <w:highlight w:val="none"/>
              </w:rPr>
            </w:pPr>
            <w:r>
              <w:rPr>
                <w:color w:val="auto"/>
                <w:kern w:val="0"/>
                <w:sz w:val="24"/>
                <w:highlight w:val="none"/>
              </w:rPr>
              <w:t>进口产品</w:t>
            </w:r>
          </w:p>
          <w:p w14:paraId="26B72ED2">
            <w:pPr>
              <w:widowControl/>
              <w:jc w:val="left"/>
              <w:rPr>
                <w:color w:val="auto"/>
                <w:kern w:val="0"/>
                <w:sz w:val="24"/>
                <w:highlight w:val="none"/>
              </w:rPr>
            </w:pPr>
            <w:r>
              <w:rPr>
                <w:color w:val="auto"/>
                <w:kern w:val="0"/>
                <w:sz w:val="24"/>
                <w:highlight w:val="none"/>
              </w:rPr>
              <w:t>（如有）</w:t>
            </w:r>
          </w:p>
        </w:tc>
        <w:tc>
          <w:tcPr>
            <w:tcW w:w="6561" w:type="dxa"/>
            <w:shd w:val="clear" w:color="auto" w:fill="auto"/>
            <w:vAlign w:val="center"/>
          </w:tcPr>
          <w:p w14:paraId="5C8BF8D7">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0073F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3749EA17">
            <w:pPr>
              <w:widowControl/>
              <w:jc w:val="center"/>
              <w:rPr>
                <w:color w:val="auto"/>
                <w:kern w:val="0"/>
                <w:sz w:val="24"/>
                <w:highlight w:val="none"/>
              </w:rPr>
            </w:pPr>
            <w:r>
              <w:rPr>
                <w:color w:val="auto"/>
                <w:kern w:val="0"/>
                <w:sz w:val="24"/>
                <w:highlight w:val="none"/>
              </w:rPr>
              <w:t>13</w:t>
            </w:r>
          </w:p>
        </w:tc>
        <w:tc>
          <w:tcPr>
            <w:tcW w:w="1769" w:type="dxa"/>
            <w:shd w:val="clear" w:color="auto" w:fill="auto"/>
            <w:vAlign w:val="center"/>
          </w:tcPr>
          <w:p w14:paraId="29A642E2">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6561" w:type="dxa"/>
            <w:shd w:val="clear" w:color="auto" w:fill="auto"/>
            <w:vAlign w:val="center"/>
          </w:tcPr>
          <w:p w14:paraId="6A60A4D3">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18A032DB">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54CBCD3B">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298D29D3">
            <w:pPr>
              <w:widowControl/>
              <w:jc w:val="left"/>
              <w:rPr>
                <w:color w:val="auto"/>
                <w:sz w:val="24"/>
                <w:highlight w:val="none"/>
              </w:rPr>
            </w:pPr>
            <w:r>
              <w:rPr>
                <w:color w:val="auto"/>
                <w:sz w:val="24"/>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278A51E1">
            <w:pPr>
              <w:widowControl/>
              <w:jc w:val="left"/>
              <w:rPr>
                <w:color w:val="auto"/>
                <w:kern w:val="0"/>
                <w:sz w:val="24"/>
                <w:highlight w:val="none"/>
              </w:rPr>
            </w:pPr>
            <w:r>
              <w:rPr>
                <w:color w:val="auto"/>
                <w:sz w:val="24"/>
                <w:highlight w:val="none"/>
              </w:rPr>
              <w:t>4）项目中涉及涂料、胶黏剂、油墨、清洗剂等挥发性有机物产品，且属于强制性标准的，供应商应执行符合本市和国家的VOCs 含量限制标准。</w:t>
            </w:r>
          </w:p>
        </w:tc>
      </w:tr>
      <w:tr w14:paraId="4A8E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7ADDDDBF">
            <w:pPr>
              <w:widowControl/>
              <w:jc w:val="center"/>
              <w:rPr>
                <w:color w:val="auto"/>
                <w:kern w:val="0"/>
                <w:sz w:val="24"/>
                <w:highlight w:val="none"/>
              </w:rPr>
            </w:pPr>
            <w:r>
              <w:rPr>
                <w:color w:val="auto"/>
                <w:kern w:val="0"/>
                <w:sz w:val="24"/>
                <w:highlight w:val="none"/>
              </w:rPr>
              <w:t>14</w:t>
            </w:r>
          </w:p>
        </w:tc>
        <w:tc>
          <w:tcPr>
            <w:tcW w:w="1769" w:type="dxa"/>
            <w:shd w:val="clear" w:color="auto" w:fill="auto"/>
            <w:vAlign w:val="center"/>
          </w:tcPr>
          <w:p w14:paraId="2C90EFA3">
            <w:pPr>
              <w:widowControl/>
              <w:jc w:val="left"/>
              <w:rPr>
                <w:color w:val="auto"/>
                <w:kern w:val="0"/>
                <w:sz w:val="24"/>
                <w:highlight w:val="none"/>
              </w:rPr>
            </w:pPr>
            <w:r>
              <w:rPr>
                <w:color w:val="auto"/>
                <w:kern w:val="0"/>
                <w:sz w:val="24"/>
                <w:highlight w:val="none"/>
              </w:rPr>
              <w:t>公平竞争</w:t>
            </w:r>
          </w:p>
        </w:tc>
        <w:tc>
          <w:tcPr>
            <w:tcW w:w="6561" w:type="dxa"/>
            <w:shd w:val="clear" w:color="auto" w:fill="auto"/>
            <w:vAlign w:val="center"/>
          </w:tcPr>
          <w:p w14:paraId="4F45F9D6">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6423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51477AE1">
            <w:pPr>
              <w:widowControl/>
              <w:jc w:val="center"/>
              <w:rPr>
                <w:color w:val="auto"/>
                <w:kern w:val="0"/>
                <w:sz w:val="24"/>
                <w:highlight w:val="none"/>
              </w:rPr>
            </w:pPr>
            <w:r>
              <w:rPr>
                <w:color w:val="auto"/>
                <w:kern w:val="0"/>
                <w:sz w:val="24"/>
                <w:highlight w:val="none"/>
              </w:rPr>
              <w:t>15</w:t>
            </w:r>
          </w:p>
        </w:tc>
        <w:tc>
          <w:tcPr>
            <w:tcW w:w="1769" w:type="dxa"/>
            <w:shd w:val="clear" w:color="auto" w:fill="auto"/>
            <w:vAlign w:val="center"/>
          </w:tcPr>
          <w:p w14:paraId="3E41F6AF">
            <w:pPr>
              <w:widowControl/>
              <w:jc w:val="left"/>
              <w:rPr>
                <w:color w:val="auto"/>
                <w:kern w:val="0"/>
                <w:sz w:val="24"/>
                <w:highlight w:val="none"/>
              </w:rPr>
            </w:pPr>
            <w:r>
              <w:rPr>
                <w:color w:val="auto"/>
                <w:kern w:val="0"/>
                <w:sz w:val="24"/>
                <w:highlight w:val="none"/>
              </w:rPr>
              <w:t>串通投标</w:t>
            </w:r>
          </w:p>
        </w:tc>
        <w:tc>
          <w:tcPr>
            <w:tcW w:w="6561" w:type="dxa"/>
            <w:shd w:val="clear" w:color="auto" w:fill="auto"/>
            <w:vAlign w:val="center"/>
          </w:tcPr>
          <w:p w14:paraId="03A17577">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EB9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53423132">
            <w:pPr>
              <w:widowControl/>
              <w:jc w:val="center"/>
              <w:rPr>
                <w:color w:val="auto"/>
                <w:kern w:val="0"/>
                <w:sz w:val="24"/>
                <w:highlight w:val="none"/>
              </w:rPr>
            </w:pPr>
            <w:r>
              <w:rPr>
                <w:color w:val="auto"/>
                <w:kern w:val="0"/>
                <w:sz w:val="24"/>
                <w:highlight w:val="none"/>
              </w:rPr>
              <w:t>16</w:t>
            </w:r>
          </w:p>
        </w:tc>
        <w:tc>
          <w:tcPr>
            <w:tcW w:w="1769" w:type="dxa"/>
            <w:shd w:val="clear" w:color="auto" w:fill="auto"/>
            <w:vAlign w:val="center"/>
          </w:tcPr>
          <w:p w14:paraId="2D662D9F">
            <w:pPr>
              <w:widowControl/>
              <w:jc w:val="left"/>
              <w:rPr>
                <w:color w:val="auto"/>
                <w:kern w:val="0"/>
                <w:sz w:val="24"/>
                <w:highlight w:val="none"/>
              </w:rPr>
            </w:pPr>
            <w:r>
              <w:rPr>
                <w:color w:val="auto"/>
                <w:kern w:val="0"/>
                <w:sz w:val="24"/>
                <w:highlight w:val="none"/>
              </w:rPr>
              <w:t>附加条件</w:t>
            </w:r>
          </w:p>
        </w:tc>
        <w:tc>
          <w:tcPr>
            <w:tcW w:w="6561" w:type="dxa"/>
            <w:shd w:val="clear" w:color="auto" w:fill="auto"/>
            <w:vAlign w:val="center"/>
          </w:tcPr>
          <w:p w14:paraId="43F0FA2A">
            <w:pPr>
              <w:widowControl/>
              <w:jc w:val="left"/>
              <w:rPr>
                <w:color w:val="auto"/>
                <w:kern w:val="0"/>
                <w:sz w:val="24"/>
                <w:highlight w:val="none"/>
              </w:rPr>
            </w:pPr>
            <w:r>
              <w:rPr>
                <w:color w:val="auto"/>
                <w:kern w:val="0"/>
                <w:sz w:val="24"/>
                <w:highlight w:val="none"/>
              </w:rPr>
              <w:t>投标文件未含有采购人不能接受的附加条件的；</w:t>
            </w:r>
          </w:p>
        </w:tc>
      </w:tr>
      <w:tr w14:paraId="7A4A1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shd w:val="clear" w:color="auto" w:fill="auto"/>
            <w:vAlign w:val="center"/>
          </w:tcPr>
          <w:p w14:paraId="0D2FC3F1">
            <w:pPr>
              <w:widowControl/>
              <w:jc w:val="center"/>
              <w:rPr>
                <w:color w:val="auto"/>
                <w:kern w:val="0"/>
                <w:sz w:val="24"/>
                <w:highlight w:val="none"/>
              </w:rPr>
            </w:pPr>
            <w:r>
              <w:rPr>
                <w:color w:val="auto"/>
                <w:kern w:val="0"/>
                <w:sz w:val="24"/>
                <w:highlight w:val="none"/>
              </w:rPr>
              <w:t>17</w:t>
            </w:r>
          </w:p>
        </w:tc>
        <w:tc>
          <w:tcPr>
            <w:tcW w:w="1769" w:type="dxa"/>
            <w:shd w:val="clear" w:color="auto" w:fill="auto"/>
            <w:vAlign w:val="center"/>
          </w:tcPr>
          <w:p w14:paraId="7C7CAAF2">
            <w:pPr>
              <w:widowControl/>
              <w:jc w:val="left"/>
              <w:rPr>
                <w:color w:val="auto"/>
                <w:kern w:val="0"/>
                <w:sz w:val="24"/>
                <w:highlight w:val="none"/>
              </w:rPr>
            </w:pPr>
            <w:r>
              <w:rPr>
                <w:color w:val="auto"/>
                <w:kern w:val="0"/>
                <w:sz w:val="24"/>
                <w:highlight w:val="none"/>
              </w:rPr>
              <w:t>其他无效情形</w:t>
            </w:r>
          </w:p>
        </w:tc>
        <w:tc>
          <w:tcPr>
            <w:tcW w:w="6561" w:type="dxa"/>
            <w:shd w:val="clear" w:color="auto" w:fill="auto"/>
            <w:vAlign w:val="center"/>
          </w:tcPr>
          <w:p w14:paraId="68B4C72E">
            <w:pPr>
              <w:widowControl/>
              <w:jc w:val="left"/>
              <w:rPr>
                <w:color w:val="auto"/>
                <w:sz w:val="24"/>
                <w:highlight w:val="none"/>
              </w:rPr>
            </w:pPr>
            <w:r>
              <w:rPr>
                <w:rFonts w:hint="eastAsia"/>
                <w:color w:val="auto"/>
                <w:spacing w:val="-2"/>
                <w:sz w:val="24"/>
                <w:highlight w:val="none"/>
              </w:rPr>
              <w:t>投标人、投标文件不存在不符合法律、法规和招标文件规定的其他无效情形。</w:t>
            </w:r>
          </w:p>
        </w:tc>
      </w:tr>
    </w:tbl>
    <w:p w14:paraId="102ADEF8">
      <w:pPr>
        <w:numPr>
          <w:ilvl w:val="0"/>
          <w:numId w:val="13"/>
        </w:numPr>
        <w:tabs>
          <w:tab w:val="left" w:pos="1080"/>
          <w:tab w:val="left" w:pos="1589"/>
        </w:tabs>
        <w:snapToGrid w:val="0"/>
        <w:spacing w:line="360" w:lineRule="auto"/>
        <w:rPr>
          <w:color w:val="auto"/>
          <w:sz w:val="24"/>
          <w:highlight w:val="none"/>
        </w:rPr>
        <w:sectPr>
          <w:footerReference r:id="rId10" w:type="default"/>
          <w:pgSz w:w="11907" w:h="16840"/>
          <w:pgMar w:top="1418" w:right="1134" w:bottom="1418" w:left="1701" w:header="851" w:footer="851" w:gutter="0"/>
          <w:pgNumType w:start="1"/>
          <w:cols w:space="720" w:num="1"/>
          <w:docGrid w:linePitch="462" w:charSpace="0"/>
        </w:sectPr>
      </w:pPr>
    </w:p>
    <w:p w14:paraId="2ECB291E">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42F51E3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color w:val="auto"/>
          <w:sz w:val="24"/>
          <w:highlight w:val="none"/>
        </w:rPr>
        <w:t>（</w:t>
      </w:r>
      <w:bookmarkStart w:id="760" w:name="_Hlk144225607"/>
      <w:r>
        <w:rPr>
          <w:color w:val="auto"/>
          <w:sz w:val="24"/>
          <w:szCs w:val="20"/>
          <w:highlight w:val="none"/>
        </w:rPr>
        <w:t>若</w:t>
      </w:r>
      <w:r>
        <w:rPr>
          <w:rFonts w:hint="eastAsia"/>
          <w:color w:val="auto"/>
          <w:sz w:val="24"/>
          <w:szCs w:val="20"/>
          <w:highlight w:val="none"/>
        </w:rPr>
        <w:t>投标人</w:t>
      </w:r>
      <w:r>
        <w:rPr>
          <w:color w:val="auto"/>
          <w:sz w:val="24"/>
          <w:szCs w:val="20"/>
          <w:highlight w:val="none"/>
        </w:rPr>
        <w:t>为事业单位或其他组织或分支机构，可为单位负责人</w:t>
      </w:r>
      <w:bookmarkEnd w:id="760"/>
      <w:r>
        <w:rPr>
          <w:rFonts w:hint="eastAsia"/>
          <w:color w:val="auto"/>
          <w:sz w:val="24"/>
          <w:highlight w:val="none"/>
        </w:rPr>
        <w:t>）</w:t>
      </w:r>
      <w:r>
        <w:rPr>
          <w:color w:val="auto"/>
          <w:sz w:val="24"/>
          <w:highlight w:val="none"/>
        </w:rPr>
        <w:t>或其授权的代表签字。投标人的澄清、说明或者补正不得超出投标文件的范围或者改变投标文件的实质性内容。澄清文件将作为投标文件内容的一部分。</w:t>
      </w:r>
    </w:p>
    <w:p w14:paraId="509423C7">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14:paraId="5E2D6B4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0F7A32E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5E0092A6">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5706E15D">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3E009EAD">
      <w:pPr>
        <w:tabs>
          <w:tab w:val="left" w:pos="1080"/>
          <w:tab w:val="left" w:pos="1589"/>
          <w:tab w:val="left" w:pos="2035"/>
          <w:tab w:val="left" w:pos="2114"/>
        </w:tabs>
        <w:snapToGrid w:val="0"/>
        <w:spacing w:line="360" w:lineRule="auto"/>
        <w:ind w:left="2035"/>
        <w:rPr>
          <w:color w:val="auto"/>
          <w:sz w:val="24"/>
          <w:highlight w:val="none"/>
        </w:rPr>
      </w:pPr>
      <w:r>
        <w:rPr>
          <w:rFonts w:hint="eastAsia" w:ascii="宋体" w:hAnsi="宋体" w:cs="宋体"/>
          <w:color w:val="auto"/>
          <w:sz w:val="24"/>
          <w:highlight w:val="none"/>
        </w:rPr>
        <w:t>▇</w:t>
      </w:r>
      <w:r>
        <w:rPr>
          <w:color w:val="auto"/>
          <w:sz w:val="24"/>
          <w:highlight w:val="none"/>
        </w:rPr>
        <w:t>无，按下述2.4.2-2.4.7项规定修正。</w:t>
      </w:r>
    </w:p>
    <w:p w14:paraId="38D43049">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3F4D2767">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0DED6DD1">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689AA4C5">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0FAFFC1A">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6D671F73">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14:paraId="282E6CD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1812943B">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rPr>
        <w:t>10</w:t>
      </w:r>
      <w:r>
        <w:rPr>
          <w:color w:val="auto"/>
          <w:sz w:val="24"/>
          <w:highlight w:val="none"/>
          <w:u w:val="single"/>
        </w:rPr>
        <w:t>%</w:t>
      </w:r>
      <w:r>
        <w:rPr>
          <w:color w:val="auto"/>
          <w:sz w:val="24"/>
          <w:highlight w:val="none"/>
        </w:rPr>
        <w:t>的扣除，用扣除后的价格参加评审。</w:t>
      </w:r>
    </w:p>
    <w:p w14:paraId="1BCD554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highlight w:val="none"/>
        </w:rPr>
        <w:t xml:space="preserve"> </w:t>
      </w:r>
      <w:r>
        <w:rPr>
          <w:rFonts w:hint="eastAsia"/>
          <w:color w:val="auto"/>
          <w:sz w:val="24"/>
          <w:highlight w:val="none"/>
          <w:u w:val="single"/>
        </w:rPr>
        <w:t xml:space="preserve">/ </w:t>
      </w:r>
      <w:r>
        <w:rPr>
          <w:color w:val="auto"/>
          <w:sz w:val="24"/>
          <w:highlight w:val="none"/>
          <w:u w:val="single"/>
        </w:rPr>
        <w:t>%</w:t>
      </w:r>
      <w:r>
        <w:rPr>
          <w:rFonts w:hint="eastAsia"/>
          <w:color w:val="auto"/>
          <w:sz w:val="24"/>
          <w:highlight w:val="none"/>
          <w:u w:val="single"/>
        </w:rPr>
        <w:t xml:space="preserve"> </w:t>
      </w:r>
      <w:r>
        <w:rPr>
          <w:color w:val="auto"/>
          <w:sz w:val="24"/>
          <w:highlight w:val="none"/>
        </w:rPr>
        <w:t>的扣除，用扣除后的价格参加评审。</w:t>
      </w:r>
    </w:p>
    <w:p w14:paraId="2F4D675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4781AF8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55376F6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4AB8FC49">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35B355C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3BEDDA21">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2ED5F7FC">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43"/>
      <w:bookmarkEnd w:id="744"/>
    </w:p>
    <w:p w14:paraId="619749C6">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3F618D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132460EE">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75A735FE">
      <w:pPr>
        <w:tabs>
          <w:tab w:val="left" w:pos="900"/>
          <w:tab w:val="left" w:pos="1589"/>
          <w:tab w:val="left" w:pos="1701"/>
        </w:tabs>
        <w:snapToGrid w:val="0"/>
        <w:spacing w:line="360" w:lineRule="auto"/>
        <w:ind w:left="1985"/>
        <w:rPr>
          <w:color w:val="auto"/>
          <w:sz w:val="24"/>
          <w:highlight w:val="none"/>
        </w:rPr>
      </w:pPr>
      <w:r>
        <w:rPr>
          <w:rFonts w:hint="eastAsia" w:ascii="宋体" w:hAnsi="宋体" w:cs="宋体"/>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ACF3F92">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6BC685E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3A0BBBCC">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6F304285">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2974D81C">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02938451">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关于无线局域网认证产品政府采购清单中的产品，优先采购的具体规定（如涉及</w:t>
      </w:r>
      <w:r>
        <w:rPr>
          <w:color w:val="auto"/>
          <w:sz w:val="24"/>
          <w:highlight w:val="none"/>
          <w:u w:val="single"/>
        </w:rPr>
        <w:t>）</w:t>
      </w:r>
      <w:r>
        <w:rPr>
          <w:rFonts w:hint="eastAsia"/>
          <w:color w:val="auto"/>
          <w:sz w:val="24"/>
          <w:highlight w:val="none"/>
          <w:u w:val="single"/>
        </w:rPr>
        <w:t xml:space="preserve">/  </w:t>
      </w:r>
      <w:r>
        <w:rPr>
          <w:color w:val="auto"/>
          <w:sz w:val="24"/>
          <w:highlight w:val="none"/>
        </w:rPr>
        <w:t>。</w:t>
      </w:r>
    </w:p>
    <w:p w14:paraId="7047B83E">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761" w:name="_Toc149720839"/>
      <w:bookmarkStart w:id="762" w:name="_Toc305158814"/>
      <w:bookmarkStart w:id="763" w:name="_Toc164608815"/>
      <w:bookmarkStart w:id="764" w:name="_Ref467307010"/>
      <w:bookmarkStart w:id="765" w:name="_Toc150480784"/>
      <w:bookmarkStart w:id="766" w:name="_Toc164229241"/>
      <w:bookmarkStart w:id="767" w:name="_Toc226965736"/>
      <w:bookmarkStart w:id="768" w:name="_Toc226309790"/>
      <w:bookmarkStart w:id="769" w:name="_Toc150509297"/>
      <w:bookmarkStart w:id="770" w:name="_Toc150774646"/>
      <w:bookmarkStart w:id="771" w:name="_Toc151193860"/>
      <w:bookmarkStart w:id="772" w:name="_Toc305158888"/>
      <w:bookmarkStart w:id="773" w:name="_Toc127151546"/>
      <w:bookmarkStart w:id="774" w:name="_Toc151193716"/>
      <w:bookmarkStart w:id="775" w:name="_Toc265228384"/>
      <w:bookmarkStart w:id="776" w:name="_Toc226337242"/>
      <w:bookmarkStart w:id="777" w:name="_Toc164351640"/>
      <w:bookmarkStart w:id="778" w:name="_Toc142311048"/>
      <w:bookmarkStart w:id="779" w:name="_Toc127161460"/>
      <w:bookmarkStart w:id="780" w:name="_Toc151193788"/>
      <w:bookmarkStart w:id="781" w:name="_Toc151193644"/>
      <w:bookmarkStart w:id="782" w:name="_Toc127151747"/>
      <w:bookmarkStart w:id="783" w:name="_Toc151190173"/>
      <w:bookmarkStart w:id="784" w:name="_Toc264969236"/>
      <w:bookmarkStart w:id="785" w:name="_Toc151193934"/>
      <w:bookmarkStart w:id="786" w:name="_Toc520356170"/>
      <w:bookmarkStart w:id="787" w:name="_Toc164229387"/>
      <w:bookmarkStart w:id="788" w:name="_Toc164608660"/>
      <w:bookmarkStart w:id="789" w:name="_Toc150774751"/>
      <w:bookmarkStart w:id="790" w:name="_Toc226965819"/>
      <w:bookmarkStart w:id="791" w:name="_Toc195842911"/>
      <w:r>
        <w:rPr>
          <w:color w:val="auto"/>
          <w:sz w:val="24"/>
          <w:highlight w:val="none"/>
        </w:rPr>
        <w:t>中标候选人名单</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0A7411C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1DB7F7A">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7CB61FEB">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□其他方式，具体要求：_____</w:t>
      </w:r>
    </w:p>
    <w:p w14:paraId="71F367D7">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1E38B7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16AC89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689D6F8A">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w:t>
      </w:r>
      <w:r>
        <w:rPr>
          <w:rFonts w:hint="eastAsia"/>
          <w:color w:val="auto"/>
          <w:sz w:val="24"/>
          <w:highlight w:val="none"/>
          <w:u w:val="single"/>
        </w:rPr>
        <w:t>3</w:t>
      </w:r>
      <w:r>
        <w:rPr>
          <w:color w:val="auto"/>
          <w:sz w:val="24"/>
          <w:highlight w:val="none"/>
          <w:u w:val="single"/>
        </w:rPr>
        <w:t>名</w:t>
      </w:r>
      <w:r>
        <w:rPr>
          <w:color w:val="auto"/>
          <w:sz w:val="24"/>
          <w:highlight w:val="none"/>
        </w:rPr>
        <w:t>中标候选人。</w:t>
      </w:r>
    </w:p>
    <w:p w14:paraId="7ACCED8D">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22C2340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14:paraId="0F53E444">
      <w:pPr>
        <w:widowControl/>
        <w:jc w:val="left"/>
        <w:rPr>
          <w:b/>
          <w:color w:val="auto"/>
          <w:sz w:val="24"/>
          <w:highlight w:val="none"/>
        </w:rPr>
      </w:pPr>
      <w:r>
        <w:rPr>
          <w:b/>
          <w:color w:val="auto"/>
          <w:sz w:val="24"/>
          <w:highlight w:val="none"/>
        </w:rPr>
        <w:br w:type="page"/>
      </w:r>
    </w:p>
    <w:p w14:paraId="2068BCC0">
      <w:pPr>
        <w:numPr>
          <w:ilvl w:val="0"/>
          <w:numId w:val="0"/>
        </w:numPr>
        <w:tabs>
          <w:tab w:val="left" w:pos="360"/>
          <w:tab w:val="left" w:pos="900"/>
        </w:tabs>
        <w:snapToGrid w:val="0"/>
        <w:spacing w:line="360" w:lineRule="auto"/>
        <w:jc w:val="center"/>
        <w:outlineLvl w:val="1"/>
        <w:rPr>
          <w:b/>
          <w:color w:val="auto"/>
          <w:sz w:val="24"/>
          <w:highlight w:val="none"/>
        </w:rPr>
      </w:pPr>
      <w:r>
        <w:rPr>
          <w:rFonts w:hint="eastAsia" w:ascii="Times New Roman" w:hAnsi="Times New Roman" w:eastAsia="宋体" w:cs="Times New Roman"/>
          <w:b/>
          <w:color w:val="auto"/>
          <w:kern w:val="2"/>
          <w:sz w:val="24"/>
          <w:szCs w:val="24"/>
          <w:highlight w:val="none"/>
          <w:lang w:val="en-US" w:eastAsia="zh-CN" w:bidi="ar-SA"/>
        </w:rPr>
        <w:t>二、</w:t>
      </w:r>
      <w:r>
        <w:rPr>
          <w:b/>
          <w:color w:val="auto"/>
          <w:sz w:val="24"/>
          <w:highlight w:val="none"/>
        </w:rPr>
        <w:t>评标标准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975"/>
        <w:gridCol w:w="6378"/>
        <w:gridCol w:w="881"/>
      </w:tblGrid>
      <w:tr w14:paraId="71EC9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42" w:type="pct"/>
            <w:vAlign w:val="center"/>
          </w:tcPr>
          <w:p w14:paraId="62129520">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评审项序号</w:t>
            </w:r>
          </w:p>
        </w:tc>
        <w:tc>
          <w:tcPr>
            <w:tcW w:w="540" w:type="pct"/>
            <w:vAlign w:val="center"/>
          </w:tcPr>
          <w:p w14:paraId="31C0FFC4">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评分因素</w:t>
            </w:r>
          </w:p>
        </w:tc>
        <w:tc>
          <w:tcPr>
            <w:tcW w:w="3530" w:type="pct"/>
            <w:vAlign w:val="center"/>
          </w:tcPr>
          <w:p w14:paraId="0D4E190F">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评分标准</w:t>
            </w:r>
          </w:p>
        </w:tc>
        <w:tc>
          <w:tcPr>
            <w:tcW w:w="486" w:type="pct"/>
            <w:vAlign w:val="center"/>
          </w:tcPr>
          <w:p w14:paraId="1EAC9425">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分值</w:t>
            </w:r>
          </w:p>
        </w:tc>
      </w:tr>
      <w:tr w14:paraId="2E98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000" w:type="pct"/>
            <w:gridSpan w:val="4"/>
            <w:shd w:val="clear" w:color="auto" w:fill="C7DAF1"/>
            <w:vAlign w:val="center"/>
          </w:tcPr>
          <w:p w14:paraId="569375DE">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价格部分（</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0分）</w:t>
            </w:r>
          </w:p>
        </w:tc>
      </w:tr>
      <w:tr w14:paraId="6F183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 w:type="pct"/>
            <w:vAlign w:val="center"/>
          </w:tcPr>
          <w:p w14:paraId="3FCC6FE8">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540" w:type="pct"/>
            <w:vAlign w:val="center"/>
          </w:tcPr>
          <w:p w14:paraId="167B8C3B">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价格分</w:t>
            </w:r>
          </w:p>
        </w:tc>
        <w:tc>
          <w:tcPr>
            <w:tcW w:w="3530" w:type="pct"/>
            <w:vAlign w:val="center"/>
          </w:tcPr>
          <w:p w14:paraId="3DCC501C">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综合评分法中的价格分统一采用低价优先法计算，即满足招标文件要求且投标报价最低的投标报价为评标基准价，其价格分为满分</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0分。其他供应商的价格分统一按照下列公式计算：投标报价得分=(评标基准价／评标价)×</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0×100%</w:t>
            </w:r>
          </w:p>
          <w:p w14:paraId="03F6E1C6">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此处投标报价指经过报价修正，及因落实政府采购政策进行价格调整后的报价，详见第四章《评标方法和评标标准》2.4 及 2.5。</w:t>
            </w:r>
          </w:p>
        </w:tc>
        <w:tc>
          <w:tcPr>
            <w:tcW w:w="486" w:type="pct"/>
            <w:vAlign w:val="center"/>
          </w:tcPr>
          <w:p w14:paraId="0216B7C0">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0</w:t>
            </w:r>
          </w:p>
        </w:tc>
      </w:tr>
      <w:tr w14:paraId="5028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000" w:type="pct"/>
            <w:gridSpan w:val="4"/>
            <w:shd w:val="clear" w:color="auto" w:fill="C7DAF1"/>
            <w:vAlign w:val="center"/>
          </w:tcPr>
          <w:p w14:paraId="02BEB43A">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商务部分（1</w:t>
            </w:r>
            <w:r>
              <w:rPr>
                <w:rFonts w:hint="eastAsia" w:ascii="宋体" w:hAnsi="宋体" w:cs="宋体"/>
                <w:color w:val="auto"/>
                <w:kern w:val="0"/>
                <w:sz w:val="24"/>
                <w:highlight w:val="none"/>
                <w:lang w:val="en-US" w:eastAsia="zh-CN"/>
              </w:rPr>
              <w:t>0</w:t>
            </w:r>
            <w:r>
              <w:rPr>
                <w:rFonts w:hint="eastAsia" w:ascii="宋体" w:hAnsi="宋体" w:cs="宋体"/>
                <w:color w:val="auto"/>
                <w:kern w:val="0"/>
                <w:sz w:val="24"/>
                <w:highlight w:val="none"/>
              </w:rPr>
              <w:t>分）</w:t>
            </w:r>
          </w:p>
        </w:tc>
      </w:tr>
      <w:tr w14:paraId="64B8B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 w:type="pct"/>
            <w:vAlign w:val="center"/>
          </w:tcPr>
          <w:p w14:paraId="59B692C4">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540" w:type="pct"/>
            <w:vAlign w:val="center"/>
          </w:tcPr>
          <w:p w14:paraId="02C07938">
            <w:pPr>
              <w:widowControl/>
              <w:jc w:val="center"/>
              <w:textAlignment w:val="center"/>
              <w:rPr>
                <w:rFonts w:ascii="宋体" w:hAnsi="宋体" w:cs="宋体"/>
                <w:color w:val="auto"/>
                <w:kern w:val="0"/>
                <w:sz w:val="24"/>
                <w:highlight w:val="none"/>
              </w:rPr>
            </w:pPr>
            <w:r>
              <w:rPr>
                <w:rFonts w:ascii="宋体" w:hAnsi="宋体" w:cs="宋体"/>
                <w:color w:val="auto"/>
                <w:sz w:val="24"/>
                <w:szCs w:val="24"/>
                <w:highlight w:val="none"/>
              </w:rPr>
              <w:t>企业业绩及经验</w:t>
            </w:r>
          </w:p>
        </w:tc>
        <w:tc>
          <w:tcPr>
            <w:tcW w:w="3530" w:type="pct"/>
            <w:vAlign w:val="center"/>
          </w:tcPr>
          <w:p w14:paraId="015F3309">
            <w:pPr>
              <w:widowControl/>
              <w:textAlignment w:val="center"/>
              <w:rPr>
                <w:rFonts w:ascii="宋体" w:hAnsi="宋体" w:cs="宋体"/>
                <w:color w:val="auto"/>
                <w:kern w:val="0"/>
                <w:sz w:val="24"/>
                <w:highlight w:val="none"/>
              </w:rPr>
            </w:pPr>
            <w:r>
              <w:rPr>
                <w:rFonts w:hint="eastAsia"/>
                <w:color w:val="auto"/>
                <w:sz w:val="24"/>
                <w:highlight w:val="none"/>
              </w:rPr>
              <w:t>近3年（合同签订时间为202</w:t>
            </w:r>
            <w:r>
              <w:rPr>
                <w:rFonts w:hint="eastAsia"/>
                <w:color w:val="auto"/>
                <w:sz w:val="24"/>
                <w:highlight w:val="none"/>
                <w:lang w:val="en-US" w:eastAsia="zh-CN"/>
              </w:rPr>
              <w:t>3</w:t>
            </w:r>
            <w:r>
              <w:rPr>
                <w:rFonts w:hint="eastAsia"/>
                <w:color w:val="auto"/>
                <w:sz w:val="24"/>
                <w:highlight w:val="none"/>
              </w:rPr>
              <w:t>年</w:t>
            </w:r>
            <w:r>
              <w:rPr>
                <w:rFonts w:hint="eastAsia"/>
                <w:color w:val="auto"/>
                <w:sz w:val="24"/>
                <w:highlight w:val="none"/>
                <w:lang w:val="en-US" w:eastAsia="zh-CN"/>
              </w:rPr>
              <w:t>1</w:t>
            </w:r>
            <w:r>
              <w:rPr>
                <w:rFonts w:hint="eastAsia"/>
                <w:color w:val="auto"/>
                <w:sz w:val="24"/>
                <w:highlight w:val="none"/>
              </w:rPr>
              <w:t>月1日至今）具有类似的项目业绩的，每提供合同复印件1个得2分，满分10分。要求至少提供合同首页、协议部分、签署盖章页复印件加盖单位公章。没有类似业绩的不得分。</w:t>
            </w:r>
          </w:p>
        </w:tc>
        <w:tc>
          <w:tcPr>
            <w:tcW w:w="486" w:type="pct"/>
            <w:vAlign w:val="center"/>
          </w:tcPr>
          <w:p w14:paraId="3CDA9507">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w:t>
            </w:r>
          </w:p>
        </w:tc>
      </w:tr>
      <w:tr w14:paraId="38AC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000" w:type="pct"/>
            <w:gridSpan w:val="4"/>
            <w:shd w:val="clear" w:color="auto" w:fill="C7DAF1"/>
            <w:vAlign w:val="center"/>
          </w:tcPr>
          <w:p w14:paraId="6B82D62D">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技术部分（</w:t>
            </w:r>
            <w:r>
              <w:rPr>
                <w:rFonts w:hint="eastAsia" w:ascii="宋体" w:hAnsi="宋体" w:cs="宋体"/>
                <w:color w:val="auto"/>
                <w:kern w:val="0"/>
                <w:sz w:val="24"/>
                <w:highlight w:val="none"/>
                <w:lang w:val="en-US" w:eastAsia="zh-CN"/>
              </w:rPr>
              <w:t>80</w:t>
            </w:r>
            <w:r>
              <w:rPr>
                <w:rFonts w:hint="eastAsia" w:ascii="宋体" w:hAnsi="宋体" w:cs="宋体"/>
                <w:color w:val="auto"/>
                <w:kern w:val="0"/>
                <w:sz w:val="24"/>
                <w:highlight w:val="none"/>
              </w:rPr>
              <w:t>分）</w:t>
            </w:r>
          </w:p>
        </w:tc>
      </w:tr>
      <w:tr w14:paraId="2B0E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 w:type="pct"/>
            <w:vAlign w:val="center"/>
          </w:tcPr>
          <w:p w14:paraId="592025EE">
            <w:pPr>
              <w:pStyle w:val="17"/>
              <w:jc w:val="center"/>
              <w:rPr>
                <w:rFonts w:hint="eastAsia" w:eastAsia="宋体"/>
                <w:color w:val="auto"/>
                <w:highlight w:val="none"/>
                <w:lang w:eastAsia="zh-CN"/>
              </w:rPr>
            </w:pPr>
            <w:r>
              <w:rPr>
                <w:rFonts w:hint="eastAsia"/>
                <w:color w:val="auto"/>
                <w:highlight w:val="none"/>
                <w:lang w:val="en-US" w:eastAsia="zh-CN"/>
              </w:rPr>
              <w:t>3</w:t>
            </w:r>
          </w:p>
        </w:tc>
        <w:tc>
          <w:tcPr>
            <w:tcW w:w="540" w:type="pct"/>
            <w:vAlign w:val="center"/>
          </w:tcPr>
          <w:p w14:paraId="52030F00">
            <w:pPr>
              <w:widowControl/>
              <w:jc w:val="center"/>
              <w:textAlignment w:val="center"/>
              <w:rPr>
                <w:rFonts w:ascii="宋体" w:hAnsi="宋体" w:cs="宋体"/>
                <w:color w:val="auto"/>
                <w:kern w:val="0"/>
                <w:sz w:val="24"/>
                <w:highlight w:val="none"/>
              </w:rPr>
            </w:pPr>
            <w:r>
              <w:rPr>
                <w:rFonts w:hint="eastAsia" w:ascii="宋体" w:hAnsi="宋体" w:cs="宋体"/>
                <w:color w:val="auto"/>
                <w:sz w:val="24"/>
                <w:szCs w:val="24"/>
                <w:highlight w:val="none"/>
              </w:rPr>
              <w:t>项目部人员构成情况</w:t>
            </w:r>
          </w:p>
        </w:tc>
        <w:tc>
          <w:tcPr>
            <w:tcW w:w="3530" w:type="pct"/>
            <w:vAlign w:val="center"/>
          </w:tcPr>
          <w:p w14:paraId="3DD7392D">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提供人员方案，具有完成本项目的专业能力，综合考虑项目的具体情况，配置合理人员、人员数量充足、人员方案描述具体详细，体现了人员的丰富项目经验，对项目顺利实施有利的，逻辑清晰，得</w:t>
            </w:r>
            <w:r>
              <w:rPr>
                <w:rFonts w:hint="eastAsia" w:cs="宋体"/>
                <w:color w:val="auto"/>
                <w:sz w:val="24"/>
                <w:szCs w:val="24"/>
                <w:highlight w:val="none"/>
                <w:lang w:val="en-US" w:eastAsia="zh-CN"/>
              </w:rPr>
              <w:t>10</w:t>
            </w:r>
            <w:r>
              <w:rPr>
                <w:rFonts w:hint="eastAsia" w:cs="宋体"/>
                <w:color w:val="auto"/>
                <w:sz w:val="24"/>
                <w:szCs w:val="24"/>
                <w:highlight w:val="none"/>
              </w:rPr>
              <w:t>分；</w:t>
            </w:r>
          </w:p>
          <w:p w14:paraId="7D76026D">
            <w:pPr>
              <w:pStyle w:val="255"/>
              <w:adjustRightInd w:val="0"/>
              <w:spacing w:line="320" w:lineRule="exact"/>
              <w:textAlignment w:val="baseline"/>
              <w:rPr>
                <w:rFonts w:hint="eastAsia" w:cs="宋体"/>
                <w:color w:val="auto"/>
                <w:sz w:val="24"/>
                <w:szCs w:val="24"/>
                <w:highlight w:val="none"/>
              </w:rPr>
            </w:pPr>
            <w:r>
              <w:rPr>
                <w:rFonts w:hint="eastAsia" w:cs="宋体"/>
                <w:color w:val="auto"/>
                <w:sz w:val="24"/>
                <w:szCs w:val="24"/>
                <w:highlight w:val="none"/>
              </w:rPr>
              <w:t>提供了人员方案，人员构成较合理，人员数量较充足，具有一定的专业能力和相关经验，虽方案不够具体详细、笼统叙述，但具有一定可行性，有一定的逻辑性，得</w:t>
            </w:r>
            <w:r>
              <w:rPr>
                <w:rFonts w:hint="eastAsia" w:cs="宋体"/>
                <w:color w:val="auto"/>
                <w:sz w:val="24"/>
                <w:szCs w:val="24"/>
                <w:highlight w:val="none"/>
                <w:lang w:val="en-US" w:eastAsia="zh-CN"/>
              </w:rPr>
              <w:t>7</w:t>
            </w:r>
            <w:r>
              <w:rPr>
                <w:rFonts w:hint="eastAsia" w:cs="宋体"/>
                <w:color w:val="auto"/>
                <w:sz w:val="24"/>
                <w:szCs w:val="24"/>
                <w:highlight w:val="none"/>
              </w:rPr>
              <w:t>分；</w:t>
            </w:r>
          </w:p>
          <w:p w14:paraId="5B6C4F6C">
            <w:pPr>
              <w:pStyle w:val="255"/>
              <w:adjustRightInd w:val="0"/>
              <w:spacing w:line="320" w:lineRule="exact"/>
              <w:textAlignment w:val="baseline"/>
              <w:rPr>
                <w:rFonts w:hint="eastAsia" w:cs="宋体"/>
                <w:color w:val="auto"/>
                <w:sz w:val="24"/>
                <w:szCs w:val="24"/>
                <w:highlight w:val="none"/>
              </w:rPr>
            </w:pPr>
            <w:r>
              <w:rPr>
                <w:rFonts w:hint="eastAsia" w:cs="宋体"/>
                <w:color w:val="auto"/>
                <w:sz w:val="24"/>
                <w:szCs w:val="24"/>
                <w:highlight w:val="none"/>
              </w:rPr>
              <w:t>提供了人员方案，人员构成</w:t>
            </w:r>
            <w:r>
              <w:rPr>
                <w:rFonts w:hint="eastAsia" w:cs="宋体"/>
                <w:color w:val="auto"/>
                <w:sz w:val="24"/>
                <w:szCs w:val="24"/>
                <w:highlight w:val="none"/>
                <w:lang w:val="en-US" w:eastAsia="zh-CN"/>
              </w:rPr>
              <w:t>基本</w:t>
            </w:r>
            <w:r>
              <w:rPr>
                <w:rFonts w:hint="eastAsia" w:cs="宋体"/>
                <w:color w:val="auto"/>
                <w:sz w:val="24"/>
                <w:szCs w:val="24"/>
                <w:highlight w:val="none"/>
              </w:rPr>
              <w:t>合理，配备人员</w:t>
            </w:r>
            <w:r>
              <w:rPr>
                <w:rFonts w:hint="eastAsia" w:cs="宋体"/>
                <w:color w:val="auto"/>
                <w:sz w:val="24"/>
                <w:szCs w:val="24"/>
                <w:highlight w:val="none"/>
                <w:lang w:val="en-US" w:eastAsia="zh-CN"/>
              </w:rPr>
              <w:t>基本可以满足项目需求</w:t>
            </w:r>
            <w:r>
              <w:rPr>
                <w:rFonts w:hint="eastAsia" w:cs="宋体"/>
                <w:color w:val="auto"/>
                <w:sz w:val="24"/>
                <w:szCs w:val="24"/>
                <w:highlight w:val="none"/>
              </w:rPr>
              <w:t>，专业能力和相关经验</w:t>
            </w:r>
            <w:r>
              <w:rPr>
                <w:rFonts w:hint="eastAsia" w:cs="宋体"/>
                <w:color w:val="auto"/>
                <w:sz w:val="24"/>
                <w:szCs w:val="24"/>
                <w:highlight w:val="none"/>
                <w:lang w:val="en-US" w:eastAsia="zh-CN"/>
              </w:rPr>
              <w:t>一般</w:t>
            </w:r>
            <w:r>
              <w:rPr>
                <w:rFonts w:hint="eastAsia" w:cs="宋体"/>
                <w:color w:val="auto"/>
                <w:sz w:val="24"/>
                <w:szCs w:val="24"/>
                <w:highlight w:val="none"/>
              </w:rPr>
              <w:t>，</w:t>
            </w:r>
            <w:r>
              <w:rPr>
                <w:rFonts w:hint="eastAsia" w:cs="宋体"/>
                <w:color w:val="auto"/>
                <w:sz w:val="24"/>
                <w:szCs w:val="24"/>
                <w:highlight w:val="none"/>
                <w:lang w:val="en-US" w:eastAsia="zh-CN"/>
              </w:rPr>
              <w:t>基本能</w:t>
            </w:r>
            <w:r>
              <w:rPr>
                <w:rFonts w:hint="eastAsia" w:cs="宋体"/>
                <w:color w:val="auto"/>
                <w:sz w:val="24"/>
                <w:szCs w:val="24"/>
                <w:highlight w:val="none"/>
              </w:rPr>
              <w:t>保障本项目实施，方案描述简略，逻辑</w:t>
            </w:r>
            <w:r>
              <w:rPr>
                <w:rFonts w:hint="eastAsia" w:cs="宋体"/>
                <w:color w:val="auto"/>
                <w:sz w:val="24"/>
                <w:szCs w:val="24"/>
                <w:highlight w:val="none"/>
                <w:lang w:val="en-US" w:eastAsia="zh-CN"/>
              </w:rPr>
              <w:t>基本</w:t>
            </w:r>
            <w:r>
              <w:rPr>
                <w:rFonts w:hint="eastAsia" w:cs="宋体"/>
                <w:color w:val="auto"/>
                <w:sz w:val="24"/>
                <w:szCs w:val="24"/>
                <w:highlight w:val="none"/>
              </w:rPr>
              <w:t>合理，可行性</w:t>
            </w:r>
            <w:r>
              <w:rPr>
                <w:rFonts w:hint="eastAsia" w:cs="宋体"/>
                <w:color w:val="auto"/>
                <w:sz w:val="24"/>
                <w:szCs w:val="24"/>
                <w:highlight w:val="none"/>
                <w:lang w:val="en-US" w:eastAsia="zh-CN"/>
              </w:rPr>
              <w:t>一般的</w:t>
            </w:r>
            <w:r>
              <w:rPr>
                <w:rFonts w:hint="eastAsia" w:cs="宋体"/>
                <w:color w:val="auto"/>
                <w:sz w:val="24"/>
                <w:szCs w:val="24"/>
                <w:highlight w:val="none"/>
              </w:rPr>
              <w:t>，得</w:t>
            </w:r>
            <w:r>
              <w:rPr>
                <w:rFonts w:hint="eastAsia" w:cs="宋体"/>
                <w:color w:val="auto"/>
                <w:sz w:val="24"/>
                <w:szCs w:val="24"/>
                <w:highlight w:val="none"/>
                <w:lang w:val="en-US" w:eastAsia="zh-CN"/>
              </w:rPr>
              <w:t>4</w:t>
            </w:r>
            <w:r>
              <w:rPr>
                <w:rFonts w:hint="eastAsia" w:cs="宋体"/>
                <w:color w:val="auto"/>
                <w:sz w:val="24"/>
                <w:szCs w:val="24"/>
                <w:highlight w:val="none"/>
              </w:rPr>
              <w:t>分；</w:t>
            </w:r>
          </w:p>
          <w:p w14:paraId="7AE17A75">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提供了人员方案，人员构成不合理，配备人员有明显不足，未能体现专业能力和相关经验，不能保障本项目实施，方案描述简略，逻辑不合理，可行性差，得</w:t>
            </w:r>
            <w:r>
              <w:rPr>
                <w:rFonts w:hint="eastAsia" w:cs="宋体"/>
                <w:color w:val="auto"/>
                <w:sz w:val="24"/>
                <w:szCs w:val="24"/>
                <w:highlight w:val="none"/>
                <w:lang w:val="en-US" w:eastAsia="zh-CN"/>
              </w:rPr>
              <w:t>1</w:t>
            </w:r>
            <w:r>
              <w:rPr>
                <w:rFonts w:hint="eastAsia" w:cs="宋体"/>
                <w:color w:val="auto"/>
                <w:sz w:val="24"/>
                <w:szCs w:val="24"/>
                <w:highlight w:val="none"/>
              </w:rPr>
              <w:t>分；</w:t>
            </w:r>
          </w:p>
          <w:p w14:paraId="2B604C71">
            <w:pPr>
              <w:widowControl/>
              <w:textAlignment w:val="center"/>
              <w:rPr>
                <w:rFonts w:ascii="宋体" w:hAnsi="宋体" w:cs="宋体"/>
                <w:color w:val="auto"/>
                <w:kern w:val="0"/>
                <w:sz w:val="24"/>
                <w:highlight w:val="none"/>
              </w:rPr>
            </w:pPr>
            <w:r>
              <w:rPr>
                <w:rFonts w:hint="eastAsia" w:cs="宋体"/>
                <w:color w:val="auto"/>
                <w:sz w:val="24"/>
                <w:szCs w:val="24"/>
                <w:highlight w:val="none"/>
              </w:rPr>
              <w:t>未提供相关方案得0分。</w:t>
            </w:r>
          </w:p>
        </w:tc>
        <w:tc>
          <w:tcPr>
            <w:tcW w:w="486" w:type="pct"/>
            <w:vAlign w:val="center"/>
          </w:tcPr>
          <w:p w14:paraId="735D9CD6">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w:t>
            </w:r>
          </w:p>
        </w:tc>
      </w:tr>
      <w:tr w14:paraId="2A8B1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442" w:type="pct"/>
            <w:vAlign w:val="center"/>
          </w:tcPr>
          <w:p w14:paraId="700664E3">
            <w:pPr>
              <w:pStyle w:val="17"/>
              <w:jc w:val="center"/>
              <w:rPr>
                <w:rFonts w:hint="eastAsia" w:eastAsia="宋体"/>
                <w:color w:val="auto"/>
                <w:highlight w:val="none"/>
                <w:lang w:eastAsia="zh-CN"/>
              </w:rPr>
            </w:pPr>
            <w:r>
              <w:rPr>
                <w:rFonts w:hint="eastAsia"/>
                <w:color w:val="auto"/>
                <w:highlight w:val="none"/>
                <w:lang w:val="en-US" w:eastAsia="zh-CN"/>
              </w:rPr>
              <w:t>4</w:t>
            </w:r>
          </w:p>
        </w:tc>
        <w:tc>
          <w:tcPr>
            <w:tcW w:w="540" w:type="pct"/>
            <w:vAlign w:val="center"/>
          </w:tcPr>
          <w:p w14:paraId="4469A18C">
            <w:pPr>
              <w:widowControl/>
              <w:jc w:val="center"/>
              <w:textAlignment w:val="center"/>
              <w:rPr>
                <w:rFonts w:ascii="宋体" w:hAnsi="宋体" w:cs="宋体"/>
                <w:color w:val="auto"/>
                <w:kern w:val="0"/>
                <w:sz w:val="24"/>
                <w:highlight w:val="none"/>
              </w:rPr>
            </w:pPr>
            <w:r>
              <w:rPr>
                <w:rFonts w:hint="eastAsia" w:ascii="宋体" w:hAnsi="宋体" w:cs="宋体"/>
                <w:color w:val="auto"/>
                <w:sz w:val="24"/>
                <w:szCs w:val="24"/>
                <w:highlight w:val="none"/>
              </w:rPr>
              <w:t>拟投入机械设备情况</w:t>
            </w:r>
          </w:p>
        </w:tc>
        <w:tc>
          <w:tcPr>
            <w:tcW w:w="3530" w:type="pct"/>
            <w:vAlign w:val="center"/>
          </w:tcPr>
          <w:p w14:paraId="3F650640">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拟投入本项目的机械、设备、工具配备情况说明，说明详细具体，贴合项目实际需求，机械、设备、工具配备齐全，数量充足、多样性较好，能很好完成本项目工作内容甚至高于本项目需要，对项目顺利实施起到专业性支持的，得10分；</w:t>
            </w:r>
          </w:p>
          <w:p w14:paraId="48848597">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说明较具体，与项目实际需求有基本贴合度，机械、设备、工具配备较齐全，机械设备具备一定的先进性 ，功能完善，基本可以满足本项目需要得8分；</w:t>
            </w:r>
          </w:p>
          <w:p w14:paraId="2F29DFD1">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说明较具体，机械、设备、工具配备较齐全，但未能充分体现机械设备具备一定的先进性的 ，得6分；</w:t>
            </w:r>
          </w:p>
          <w:p w14:paraId="0B504C65">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有配备机械、设备、工具 ，但说明简单的，不够详细具体，且未就项目具体情况综合考虑，非有针对性的机械设备，得4分；</w:t>
            </w:r>
          </w:p>
          <w:p w14:paraId="292459B3">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虽提供了机械、设备、工具，多样性存在偏差，配备情况尚且不足，与项目实际需求的贴合度低，机械设备先进性差 ，说明简略，无法体现对项目顺利实施起到专业性支持的，得2分；</w:t>
            </w:r>
          </w:p>
          <w:p w14:paraId="0CF75025">
            <w:pPr>
              <w:widowControl/>
              <w:textAlignment w:val="center"/>
              <w:rPr>
                <w:rFonts w:ascii="宋体" w:hAnsi="宋体" w:cs="宋体"/>
                <w:color w:val="auto"/>
                <w:kern w:val="0"/>
                <w:sz w:val="24"/>
                <w:highlight w:val="none"/>
              </w:rPr>
            </w:pPr>
            <w:r>
              <w:rPr>
                <w:rFonts w:hint="eastAsia" w:cs="宋体"/>
                <w:color w:val="auto"/>
                <w:sz w:val="24"/>
                <w:szCs w:val="24"/>
                <w:highlight w:val="none"/>
              </w:rPr>
              <w:t>未提供相关说明的，得0分。</w:t>
            </w:r>
          </w:p>
        </w:tc>
        <w:tc>
          <w:tcPr>
            <w:tcW w:w="486" w:type="pct"/>
            <w:vAlign w:val="center"/>
          </w:tcPr>
          <w:p w14:paraId="6C290467">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w:t>
            </w:r>
          </w:p>
        </w:tc>
      </w:tr>
      <w:tr w14:paraId="4A30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 w:type="pct"/>
            <w:vAlign w:val="center"/>
          </w:tcPr>
          <w:p w14:paraId="3E4E22E7">
            <w:pPr>
              <w:pStyle w:val="17"/>
              <w:jc w:val="center"/>
              <w:rPr>
                <w:rFonts w:hint="default" w:eastAsia="宋体"/>
                <w:color w:val="auto"/>
                <w:highlight w:val="none"/>
                <w:lang w:val="en-US" w:eastAsia="zh-CN"/>
              </w:rPr>
            </w:pPr>
            <w:r>
              <w:rPr>
                <w:rFonts w:hint="eastAsia"/>
                <w:color w:val="auto"/>
                <w:highlight w:val="none"/>
                <w:lang w:val="en-US" w:eastAsia="zh-CN"/>
              </w:rPr>
              <w:t>5</w:t>
            </w:r>
          </w:p>
        </w:tc>
        <w:tc>
          <w:tcPr>
            <w:tcW w:w="540" w:type="pct"/>
            <w:vAlign w:val="center"/>
          </w:tcPr>
          <w:p w14:paraId="657F2296">
            <w:pPr>
              <w:widowControl/>
              <w:jc w:val="center"/>
              <w:textAlignment w:val="center"/>
              <w:rPr>
                <w:rFonts w:ascii="宋体" w:hAnsi="宋体" w:cs="宋体"/>
                <w:color w:val="auto"/>
                <w:kern w:val="0"/>
                <w:sz w:val="24"/>
                <w:highlight w:val="none"/>
              </w:rPr>
            </w:pPr>
            <w:r>
              <w:rPr>
                <w:rFonts w:hint="eastAsia" w:ascii="宋体" w:hAnsi="宋体" w:cs="宋体"/>
                <w:color w:val="auto"/>
                <w:sz w:val="24"/>
                <w:szCs w:val="24"/>
                <w:highlight w:val="none"/>
              </w:rPr>
              <w:t>服务方案</w:t>
            </w:r>
          </w:p>
        </w:tc>
        <w:tc>
          <w:tcPr>
            <w:tcW w:w="3530" w:type="pct"/>
            <w:vAlign w:val="center"/>
          </w:tcPr>
          <w:p w14:paraId="3AA0B602">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对本项目提出的人力、物力、技术力量，制定明确具体的服务详细方案，运作流程明晰，实施措施合理，各项保洁质量要求及作业规范健全，可行性强，描述具体，与项目的实际情况契合度高的，得15分；</w:t>
            </w:r>
          </w:p>
          <w:p w14:paraId="44E81372">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对本项目提出的人力、物力、技术力量，制定详细方案，实施方案中运作流程、实施措施等内容较为具体，各项保洁质量要求及作业规范较健全，方案基本可行，运作流程或实施措施与项目的实际情况有一定契合度的，得13分；</w:t>
            </w:r>
          </w:p>
          <w:p w14:paraId="1FA81D3A">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对本项目提出的人力、物力、技术力量，制定详细方案，实施方案中运作流程、实施措施等内容均有说明，虽整个流程和措施的说明逻辑不够清晰、运作流程或实施措施与项目的实际情况的契合度不高，各项保洁质量要求及作业规范不够清晰，方案仍有一定的可行性的，得10分；</w:t>
            </w:r>
          </w:p>
          <w:p w14:paraId="3DCF5789">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对本项目提出的人力、物力、技术力量，制定实施方案，实施方案中运作流程、实施措施等有一定可行性，但各项保洁质量要求及作业规范不够清晰，有不足，描述笼统，方案具体性不足，得8分；</w:t>
            </w:r>
          </w:p>
          <w:p w14:paraId="06E5D182">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对本项目提出的人力、物力、技术力量，制定服务实施方案，但实施方案中运作流程、实施措施内容有欠缺，未予以详细说明，方案不够全面的，得6分；</w:t>
            </w:r>
          </w:p>
          <w:p w14:paraId="6FE7DAEA">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虽提供了服务实施方案，但响应不完整，人力、物力、技术力量非全面性展开说明，运作流程逻辑混乱，各项保洁质量要求及作业规范差，实施措施内容可行性差的，描述粗略，得4分；</w:t>
            </w:r>
          </w:p>
          <w:p w14:paraId="2508A4A1">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虽提供了服务实施方案，但实施方案、运作流程不合理，与项目实际情况不符的，得2分；</w:t>
            </w:r>
          </w:p>
          <w:p w14:paraId="40BB9BF2">
            <w:pPr>
              <w:widowControl/>
              <w:textAlignment w:val="center"/>
              <w:rPr>
                <w:rFonts w:ascii="宋体" w:hAnsi="宋体" w:cs="宋体"/>
                <w:color w:val="auto"/>
                <w:kern w:val="0"/>
                <w:sz w:val="24"/>
                <w:highlight w:val="none"/>
              </w:rPr>
            </w:pPr>
            <w:r>
              <w:rPr>
                <w:rFonts w:hint="eastAsia" w:cs="宋体"/>
                <w:color w:val="auto"/>
                <w:sz w:val="24"/>
                <w:szCs w:val="24"/>
                <w:highlight w:val="none"/>
              </w:rPr>
              <w:t>未提供任何方案或说明的，得0分。</w:t>
            </w:r>
          </w:p>
        </w:tc>
        <w:tc>
          <w:tcPr>
            <w:tcW w:w="486" w:type="pct"/>
            <w:vAlign w:val="center"/>
          </w:tcPr>
          <w:p w14:paraId="62BC9418">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15</w:t>
            </w:r>
          </w:p>
        </w:tc>
      </w:tr>
      <w:tr w14:paraId="3846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42" w:type="pct"/>
            <w:vAlign w:val="center"/>
          </w:tcPr>
          <w:p w14:paraId="3B0979A6">
            <w:pPr>
              <w:widowControl/>
              <w:jc w:val="center"/>
              <w:textAlignment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6</w:t>
            </w:r>
          </w:p>
        </w:tc>
        <w:tc>
          <w:tcPr>
            <w:tcW w:w="540" w:type="pct"/>
            <w:vAlign w:val="center"/>
          </w:tcPr>
          <w:p w14:paraId="4848E47B">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应急措施</w:t>
            </w:r>
          </w:p>
        </w:tc>
        <w:tc>
          <w:tcPr>
            <w:tcW w:w="3530" w:type="pct"/>
            <w:vAlign w:val="center"/>
          </w:tcPr>
          <w:p w14:paraId="318F9D35">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综合考虑项目的具体情况，就不同的突发紧急情况和天气状况，编制完善的应急处理机制，实施措施合理，可行性强，描述具体，与项目的实际情况契合度高的，得</w:t>
            </w:r>
            <w:r>
              <w:rPr>
                <w:rFonts w:hint="eastAsia" w:cs="宋体"/>
                <w:color w:val="auto"/>
                <w:sz w:val="24"/>
                <w:szCs w:val="24"/>
                <w:highlight w:val="none"/>
                <w:lang w:val="en-US" w:eastAsia="zh-CN"/>
              </w:rPr>
              <w:t>11</w:t>
            </w:r>
            <w:r>
              <w:rPr>
                <w:rFonts w:hint="eastAsia" w:cs="宋体"/>
                <w:color w:val="auto"/>
                <w:sz w:val="24"/>
                <w:szCs w:val="24"/>
                <w:highlight w:val="none"/>
              </w:rPr>
              <w:t>分；</w:t>
            </w:r>
          </w:p>
          <w:p w14:paraId="0FE06349">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编制了应急处理机制，实施措施等内容较为具体，方案基本可行，实施措施与项目的实际情况有一定契合度，但说明不够具体，得</w:t>
            </w:r>
            <w:r>
              <w:rPr>
                <w:rFonts w:hint="eastAsia" w:cs="宋体"/>
                <w:color w:val="auto"/>
                <w:sz w:val="24"/>
                <w:szCs w:val="24"/>
                <w:highlight w:val="none"/>
                <w:lang w:val="en-US" w:eastAsia="zh-CN"/>
              </w:rPr>
              <w:t>9</w:t>
            </w:r>
            <w:r>
              <w:rPr>
                <w:rFonts w:hint="eastAsia" w:cs="宋体"/>
                <w:color w:val="auto"/>
                <w:sz w:val="24"/>
                <w:szCs w:val="24"/>
                <w:highlight w:val="none"/>
              </w:rPr>
              <w:t>分；</w:t>
            </w:r>
          </w:p>
          <w:p w14:paraId="62219D75">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应急处理措施均有提及，有一定的可行性，但未全面考虑项目的实际情况，契合度不高，得</w:t>
            </w:r>
            <w:r>
              <w:rPr>
                <w:rFonts w:hint="eastAsia" w:cs="宋体"/>
                <w:color w:val="auto"/>
                <w:sz w:val="24"/>
                <w:szCs w:val="24"/>
                <w:highlight w:val="none"/>
                <w:lang w:val="en-US" w:eastAsia="zh-CN"/>
              </w:rPr>
              <w:t>7</w:t>
            </w:r>
            <w:r>
              <w:rPr>
                <w:rFonts w:hint="eastAsia" w:cs="宋体"/>
                <w:color w:val="auto"/>
                <w:sz w:val="24"/>
                <w:szCs w:val="24"/>
                <w:highlight w:val="none"/>
              </w:rPr>
              <w:t>分；</w:t>
            </w:r>
          </w:p>
          <w:p w14:paraId="2AA4C2CC">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应急处理措施有提及，但未全面考虑项目的实际情况，契合度不高，且就各紧急情况未分别展开进行描述，说明逻辑不顺，方案具体性不足，得</w:t>
            </w:r>
            <w:r>
              <w:rPr>
                <w:rFonts w:hint="eastAsia" w:cs="宋体"/>
                <w:color w:val="auto"/>
                <w:sz w:val="24"/>
                <w:szCs w:val="24"/>
                <w:highlight w:val="none"/>
                <w:lang w:val="en-US" w:eastAsia="zh-CN"/>
              </w:rPr>
              <w:t>5</w:t>
            </w:r>
            <w:r>
              <w:rPr>
                <w:rFonts w:hint="eastAsia" w:cs="宋体"/>
                <w:color w:val="auto"/>
                <w:sz w:val="24"/>
                <w:szCs w:val="24"/>
                <w:highlight w:val="none"/>
              </w:rPr>
              <w:t>分；</w:t>
            </w:r>
          </w:p>
          <w:p w14:paraId="0D32701D">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应急处理措施有提及，但未就各紧急情况分别展开进行描述，说明逻辑不顺，描述较简略，方案具体性不足，无针对性，得</w:t>
            </w:r>
            <w:r>
              <w:rPr>
                <w:rFonts w:hint="eastAsia" w:cs="宋体"/>
                <w:color w:val="auto"/>
                <w:sz w:val="24"/>
                <w:szCs w:val="24"/>
                <w:highlight w:val="none"/>
                <w:lang w:val="en-US" w:eastAsia="zh-CN"/>
              </w:rPr>
              <w:t>3</w:t>
            </w:r>
            <w:r>
              <w:rPr>
                <w:rFonts w:hint="eastAsia" w:cs="宋体"/>
                <w:color w:val="auto"/>
                <w:sz w:val="24"/>
                <w:szCs w:val="24"/>
                <w:highlight w:val="none"/>
              </w:rPr>
              <w:t>分；</w:t>
            </w:r>
          </w:p>
          <w:p w14:paraId="14A4FBA4">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虽提供了方案，但措施不全面、不合理，与项目具体情况不符，说明粗略，逻辑混乱，得</w:t>
            </w:r>
            <w:r>
              <w:rPr>
                <w:rFonts w:hint="eastAsia" w:cs="宋体"/>
                <w:color w:val="auto"/>
                <w:sz w:val="24"/>
                <w:szCs w:val="24"/>
                <w:highlight w:val="none"/>
                <w:lang w:val="en-US" w:eastAsia="zh-CN"/>
              </w:rPr>
              <w:t>1</w:t>
            </w:r>
            <w:r>
              <w:rPr>
                <w:rFonts w:hint="eastAsia" w:cs="宋体"/>
                <w:color w:val="auto"/>
                <w:sz w:val="24"/>
                <w:szCs w:val="24"/>
                <w:highlight w:val="none"/>
              </w:rPr>
              <w:t>分；</w:t>
            </w:r>
          </w:p>
          <w:p w14:paraId="52E8D7FF">
            <w:pPr>
              <w:widowControl/>
              <w:textAlignment w:val="center"/>
              <w:rPr>
                <w:rFonts w:ascii="宋体" w:hAnsi="宋体" w:cs="宋体"/>
                <w:color w:val="auto"/>
                <w:kern w:val="0"/>
                <w:sz w:val="24"/>
                <w:highlight w:val="none"/>
              </w:rPr>
            </w:pPr>
            <w:r>
              <w:rPr>
                <w:rFonts w:hint="eastAsia" w:cs="宋体"/>
                <w:color w:val="auto"/>
                <w:sz w:val="24"/>
                <w:szCs w:val="24"/>
                <w:highlight w:val="none"/>
              </w:rPr>
              <w:t>未提供任何方案或说明的，得0分。</w:t>
            </w:r>
          </w:p>
        </w:tc>
        <w:tc>
          <w:tcPr>
            <w:tcW w:w="486" w:type="pct"/>
            <w:vAlign w:val="center"/>
          </w:tcPr>
          <w:p w14:paraId="2CF33333">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11</w:t>
            </w:r>
          </w:p>
        </w:tc>
      </w:tr>
      <w:tr w14:paraId="4C594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42" w:type="pct"/>
            <w:vAlign w:val="center"/>
          </w:tcPr>
          <w:p w14:paraId="0CF274D4">
            <w:pPr>
              <w:widowControl/>
              <w:jc w:val="center"/>
              <w:textAlignment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7</w:t>
            </w:r>
          </w:p>
        </w:tc>
        <w:tc>
          <w:tcPr>
            <w:tcW w:w="540" w:type="pct"/>
            <w:vAlign w:val="center"/>
          </w:tcPr>
          <w:p w14:paraId="7375A6E1">
            <w:pPr>
              <w:widowControl/>
              <w:jc w:val="center"/>
              <w:textAlignment w:val="center"/>
              <w:rPr>
                <w:rFonts w:ascii="宋体" w:hAnsi="宋体" w:cs="宋体"/>
                <w:color w:val="auto"/>
                <w:kern w:val="0"/>
                <w:sz w:val="24"/>
                <w:highlight w:val="none"/>
              </w:rPr>
            </w:pPr>
            <w:r>
              <w:rPr>
                <w:rFonts w:hint="eastAsia" w:ascii="宋体" w:hAnsi="宋体" w:cs="宋体"/>
                <w:color w:val="auto"/>
                <w:sz w:val="24"/>
                <w:szCs w:val="24"/>
                <w:highlight w:val="none"/>
              </w:rPr>
              <w:t>管理规章制度</w:t>
            </w:r>
          </w:p>
        </w:tc>
        <w:tc>
          <w:tcPr>
            <w:tcW w:w="3530" w:type="pct"/>
            <w:vAlign w:val="center"/>
          </w:tcPr>
          <w:p w14:paraId="10C4CF9F">
            <w:pPr>
              <w:ind w:firstLine="2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内容完整、方案可行性强</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得</w:t>
            </w:r>
            <w:r>
              <w:rPr>
                <w:rFonts w:ascii="宋体" w:hAnsi="宋体" w:cs="宋体"/>
                <w:color w:val="auto"/>
                <w:sz w:val="24"/>
                <w:szCs w:val="24"/>
                <w:highlight w:val="none"/>
              </w:rPr>
              <w:t>11</w:t>
            </w:r>
            <w:r>
              <w:rPr>
                <w:rFonts w:hint="eastAsia" w:ascii="宋体" w:hAnsi="宋体" w:cs="宋体"/>
                <w:color w:val="auto"/>
                <w:sz w:val="24"/>
                <w:szCs w:val="24"/>
                <w:highlight w:val="none"/>
              </w:rPr>
              <w:t>分；</w:t>
            </w:r>
          </w:p>
          <w:p w14:paraId="7A2D2EA1">
            <w:pPr>
              <w:ind w:firstLine="2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内容较完整、方案可行性较强</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得</w:t>
            </w:r>
            <w:r>
              <w:rPr>
                <w:rFonts w:ascii="宋体" w:hAnsi="宋体" w:cs="宋体"/>
                <w:color w:val="auto"/>
                <w:sz w:val="24"/>
                <w:szCs w:val="24"/>
                <w:highlight w:val="none"/>
              </w:rPr>
              <w:t>7</w:t>
            </w:r>
            <w:r>
              <w:rPr>
                <w:rFonts w:hint="eastAsia" w:ascii="宋体" w:hAnsi="宋体" w:cs="宋体"/>
                <w:color w:val="auto"/>
                <w:sz w:val="24"/>
                <w:szCs w:val="24"/>
                <w:highlight w:val="none"/>
              </w:rPr>
              <w:t>分；</w:t>
            </w:r>
          </w:p>
          <w:p w14:paraId="2DB70648">
            <w:pPr>
              <w:ind w:firstLine="2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内容基本完整、方案基本可行</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得</w:t>
            </w:r>
            <w:r>
              <w:rPr>
                <w:rFonts w:ascii="宋体" w:hAnsi="宋体" w:cs="宋体"/>
                <w:color w:val="auto"/>
                <w:sz w:val="24"/>
                <w:szCs w:val="24"/>
                <w:highlight w:val="none"/>
              </w:rPr>
              <w:t>4</w:t>
            </w:r>
            <w:r>
              <w:rPr>
                <w:rFonts w:hint="eastAsia" w:ascii="宋体" w:hAnsi="宋体" w:cs="宋体"/>
                <w:color w:val="auto"/>
                <w:sz w:val="24"/>
                <w:szCs w:val="24"/>
                <w:highlight w:val="none"/>
              </w:rPr>
              <w:t>分；</w:t>
            </w:r>
          </w:p>
          <w:p w14:paraId="067E95EE">
            <w:pPr>
              <w:ind w:firstLine="28"/>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内容不完整，方案不可行</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得1分</w:t>
            </w:r>
            <w:r>
              <w:rPr>
                <w:rFonts w:hint="eastAsia" w:ascii="宋体" w:hAnsi="宋体" w:cs="宋体"/>
                <w:color w:val="auto"/>
                <w:sz w:val="24"/>
                <w:szCs w:val="24"/>
                <w:highlight w:val="none"/>
                <w:lang w:eastAsia="zh-CN"/>
              </w:rPr>
              <w:t>；</w:t>
            </w:r>
          </w:p>
          <w:p w14:paraId="6A6469E9">
            <w:pPr>
              <w:widowControl/>
              <w:textAlignment w:val="center"/>
              <w:rPr>
                <w:rFonts w:ascii="宋体" w:hAnsi="宋体" w:cs="宋体"/>
                <w:color w:val="auto"/>
                <w:kern w:val="0"/>
                <w:sz w:val="24"/>
                <w:highlight w:val="none"/>
              </w:rPr>
            </w:pPr>
            <w:r>
              <w:rPr>
                <w:rFonts w:hint="eastAsia" w:ascii="宋体" w:hAnsi="宋体" w:cs="宋体"/>
                <w:color w:val="auto"/>
                <w:sz w:val="24"/>
                <w:szCs w:val="24"/>
                <w:highlight w:val="none"/>
                <w:lang w:val="en-US" w:eastAsia="zh-CN"/>
              </w:rPr>
              <w:t>未提供管理规章制度</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得0分。</w:t>
            </w:r>
          </w:p>
        </w:tc>
        <w:tc>
          <w:tcPr>
            <w:tcW w:w="486" w:type="pct"/>
            <w:vAlign w:val="center"/>
          </w:tcPr>
          <w:p w14:paraId="0DC798D2">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11</w:t>
            </w:r>
          </w:p>
        </w:tc>
      </w:tr>
      <w:tr w14:paraId="7B205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42" w:type="pct"/>
            <w:vAlign w:val="center"/>
          </w:tcPr>
          <w:p w14:paraId="1ED0941E">
            <w:pPr>
              <w:widowControl/>
              <w:jc w:val="center"/>
              <w:textAlignment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8</w:t>
            </w:r>
          </w:p>
        </w:tc>
        <w:tc>
          <w:tcPr>
            <w:tcW w:w="540" w:type="pct"/>
            <w:vAlign w:val="center"/>
          </w:tcPr>
          <w:p w14:paraId="7AADF36E">
            <w:pPr>
              <w:widowControl/>
              <w:jc w:val="center"/>
              <w:textAlignment w:val="center"/>
              <w:rPr>
                <w:rFonts w:ascii="宋体" w:hAnsi="宋体" w:cs="宋体"/>
                <w:color w:val="auto"/>
                <w:kern w:val="0"/>
                <w:sz w:val="24"/>
                <w:highlight w:val="none"/>
              </w:rPr>
            </w:pPr>
            <w:r>
              <w:rPr>
                <w:rFonts w:hint="eastAsia" w:ascii="宋体" w:hAnsi="宋体" w:cs="宋体"/>
                <w:color w:val="auto"/>
                <w:sz w:val="24"/>
                <w:szCs w:val="24"/>
                <w:highlight w:val="none"/>
              </w:rPr>
              <w:t>服务人员岗前技术培训方案</w:t>
            </w:r>
          </w:p>
        </w:tc>
        <w:tc>
          <w:tcPr>
            <w:tcW w:w="3530" w:type="pct"/>
            <w:vAlign w:val="center"/>
          </w:tcPr>
          <w:p w14:paraId="4134973D">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针对项目具体情况，提供服务人员岗前技术培训方案，方案描述详细具体，合理可行，培训制度及措施完善，针对性强，得</w:t>
            </w:r>
            <w:r>
              <w:rPr>
                <w:rFonts w:hint="eastAsia" w:cs="宋体"/>
                <w:color w:val="auto"/>
                <w:sz w:val="24"/>
                <w:szCs w:val="24"/>
                <w:highlight w:val="none"/>
                <w:lang w:val="en-US" w:eastAsia="zh-CN"/>
              </w:rPr>
              <w:t>11</w:t>
            </w:r>
            <w:r>
              <w:rPr>
                <w:rFonts w:hint="eastAsia" w:cs="宋体"/>
                <w:color w:val="auto"/>
                <w:sz w:val="24"/>
                <w:szCs w:val="24"/>
                <w:highlight w:val="none"/>
              </w:rPr>
              <w:t>分；</w:t>
            </w:r>
          </w:p>
          <w:p w14:paraId="4BAF4FAE">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方案描述较具体、合理，方案中对培训制度及措施有描述，与项目具体情况有一定的针对性，得</w:t>
            </w:r>
            <w:r>
              <w:rPr>
                <w:rFonts w:hint="eastAsia" w:cs="宋体"/>
                <w:color w:val="auto"/>
                <w:sz w:val="24"/>
                <w:szCs w:val="24"/>
                <w:highlight w:val="none"/>
                <w:lang w:val="en-US" w:eastAsia="zh-CN"/>
              </w:rPr>
              <w:t>8</w:t>
            </w:r>
            <w:r>
              <w:rPr>
                <w:rFonts w:hint="eastAsia" w:cs="宋体"/>
                <w:color w:val="auto"/>
                <w:sz w:val="24"/>
                <w:szCs w:val="24"/>
                <w:highlight w:val="none"/>
              </w:rPr>
              <w:t>分；</w:t>
            </w:r>
          </w:p>
          <w:p w14:paraId="2F837E9A">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提供了方案，但培训制度及措施不全面，与项目具体情况的针对性不足，描述不够具体，得</w:t>
            </w:r>
            <w:r>
              <w:rPr>
                <w:rFonts w:hint="eastAsia" w:cs="宋体"/>
                <w:color w:val="auto"/>
                <w:sz w:val="24"/>
                <w:szCs w:val="24"/>
                <w:highlight w:val="none"/>
                <w:lang w:val="en-US" w:eastAsia="zh-CN"/>
              </w:rPr>
              <w:t>5</w:t>
            </w:r>
            <w:r>
              <w:rPr>
                <w:rFonts w:hint="eastAsia" w:cs="宋体"/>
                <w:color w:val="auto"/>
                <w:sz w:val="24"/>
                <w:szCs w:val="24"/>
                <w:highlight w:val="none"/>
              </w:rPr>
              <w:t>分；</w:t>
            </w:r>
          </w:p>
          <w:p w14:paraId="614A8FCB">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方案中对培训制度及措施有描述，但与项目具体情况无针对性，描述粗略，且措施不合理的，得</w:t>
            </w:r>
            <w:r>
              <w:rPr>
                <w:rFonts w:hint="eastAsia" w:cs="宋体"/>
                <w:color w:val="auto"/>
                <w:sz w:val="24"/>
                <w:szCs w:val="24"/>
                <w:highlight w:val="none"/>
                <w:lang w:val="en-US" w:eastAsia="zh-CN"/>
              </w:rPr>
              <w:t>2</w:t>
            </w:r>
            <w:r>
              <w:rPr>
                <w:rFonts w:hint="eastAsia" w:cs="宋体"/>
                <w:color w:val="auto"/>
                <w:sz w:val="24"/>
                <w:szCs w:val="24"/>
                <w:highlight w:val="none"/>
              </w:rPr>
              <w:t>分；</w:t>
            </w:r>
          </w:p>
          <w:p w14:paraId="492F184C">
            <w:pPr>
              <w:widowControl/>
              <w:textAlignment w:val="center"/>
              <w:rPr>
                <w:rFonts w:ascii="宋体" w:hAnsi="宋体" w:cs="宋体"/>
                <w:color w:val="auto"/>
                <w:kern w:val="0"/>
                <w:sz w:val="24"/>
                <w:highlight w:val="none"/>
              </w:rPr>
            </w:pPr>
            <w:r>
              <w:rPr>
                <w:rFonts w:hint="eastAsia" w:cs="宋体"/>
                <w:color w:val="auto"/>
                <w:sz w:val="24"/>
                <w:szCs w:val="24"/>
                <w:highlight w:val="none"/>
              </w:rPr>
              <w:t>未提供相关描述得0分。</w:t>
            </w:r>
          </w:p>
        </w:tc>
        <w:tc>
          <w:tcPr>
            <w:tcW w:w="486" w:type="pct"/>
            <w:vAlign w:val="center"/>
          </w:tcPr>
          <w:p w14:paraId="05A7ADAF">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11</w:t>
            </w:r>
          </w:p>
        </w:tc>
      </w:tr>
      <w:tr w14:paraId="5A676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42" w:type="pct"/>
            <w:vAlign w:val="center"/>
          </w:tcPr>
          <w:p w14:paraId="60BD6587">
            <w:pPr>
              <w:widowControl/>
              <w:jc w:val="center"/>
              <w:textAlignment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9</w:t>
            </w:r>
          </w:p>
        </w:tc>
        <w:tc>
          <w:tcPr>
            <w:tcW w:w="540" w:type="pct"/>
            <w:vAlign w:val="center"/>
          </w:tcPr>
          <w:p w14:paraId="5B1B2E2B">
            <w:pPr>
              <w:widowControl/>
              <w:jc w:val="center"/>
              <w:textAlignment w:val="center"/>
              <w:rPr>
                <w:rFonts w:ascii="宋体" w:hAnsi="宋体" w:cs="宋体"/>
                <w:color w:val="auto"/>
                <w:kern w:val="0"/>
                <w:sz w:val="24"/>
                <w:highlight w:val="none"/>
              </w:rPr>
            </w:pPr>
            <w:r>
              <w:rPr>
                <w:rFonts w:hint="eastAsia" w:ascii="宋体" w:hAnsi="宋体" w:cs="宋体"/>
                <w:color w:val="auto"/>
                <w:sz w:val="24"/>
                <w:szCs w:val="24"/>
                <w:highlight w:val="none"/>
              </w:rPr>
              <w:t>文明作业及减少扰民方案</w:t>
            </w:r>
          </w:p>
        </w:tc>
        <w:tc>
          <w:tcPr>
            <w:tcW w:w="3530" w:type="pct"/>
            <w:vAlign w:val="center"/>
          </w:tcPr>
          <w:p w14:paraId="59926A57">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全面考虑本项目的具体情况，提供文明作业及减少扰民方案，针对本项目制定有针对性和可操作性的措施，科学合理、高效可行，描述具体详细，可行性强，得</w:t>
            </w:r>
            <w:r>
              <w:rPr>
                <w:rFonts w:hint="eastAsia" w:cs="宋体"/>
                <w:color w:val="auto"/>
                <w:sz w:val="24"/>
                <w:szCs w:val="24"/>
                <w:highlight w:val="none"/>
                <w:lang w:val="en-US" w:eastAsia="zh-CN"/>
              </w:rPr>
              <w:t>12</w:t>
            </w:r>
            <w:r>
              <w:rPr>
                <w:rFonts w:hint="eastAsia" w:cs="宋体"/>
                <w:color w:val="auto"/>
                <w:sz w:val="24"/>
                <w:szCs w:val="24"/>
                <w:highlight w:val="none"/>
              </w:rPr>
              <w:t>分；</w:t>
            </w:r>
          </w:p>
          <w:p w14:paraId="18BB1F20">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提供文明作业及减少扰民方案，针对本项目制定有针对性和可操作性的措施，方案基本可行，但描述不够具体详细，得</w:t>
            </w:r>
            <w:r>
              <w:rPr>
                <w:rFonts w:hint="eastAsia" w:cs="宋体"/>
                <w:color w:val="auto"/>
                <w:sz w:val="24"/>
                <w:szCs w:val="24"/>
                <w:highlight w:val="none"/>
                <w:lang w:val="en-US" w:eastAsia="zh-CN"/>
              </w:rPr>
              <w:t>9</w:t>
            </w:r>
            <w:r>
              <w:rPr>
                <w:rFonts w:hint="eastAsia" w:cs="宋体"/>
                <w:color w:val="auto"/>
                <w:sz w:val="24"/>
                <w:szCs w:val="24"/>
                <w:highlight w:val="none"/>
              </w:rPr>
              <w:t>分；</w:t>
            </w:r>
          </w:p>
          <w:p w14:paraId="1A9D5453">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提供文明作业及减少扰民方案，就各项措施有说明，措施基本合理，有一定可行性，但未全面考虑本项目具体情况，针对性不足，得6分；</w:t>
            </w:r>
          </w:p>
          <w:p w14:paraId="2F88F3A5">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提供文明作业及减少扰民方案，就各项措施有说明，但方案笼统叙述，说明简略，措施具体性、合理性、针对性不足，得</w:t>
            </w:r>
            <w:r>
              <w:rPr>
                <w:rFonts w:hint="eastAsia" w:cs="宋体"/>
                <w:color w:val="auto"/>
                <w:sz w:val="24"/>
                <w:szCs w:val="24"/>
                <w:highlight w:val="none"/>
                <w:lang w:val="en-US" w:eastAsia="zh-CN"/>
              </w:rPr>
              <w:t>3</w:t>
            </w:r>
            <w:r>
              <w:rPr>
                <w:rFonts w:hint="eastAsia" w:cs="宋体"/>
                <w:color w:val="auto"/>
                <w:sz w:val="24"/>
                <w:szCs w:val="24"/>
                <w:highlight w:val="none"/>
              </w:rPr>
              <w:t>分；</w:t>
            </w:r>
          </w:p>
          <w:p w14:paraId="7AE846CB">
            <w:pPr>
              <w:pStyle w:val="255"/>
              <w:adjustRightInd w:val="0"/>
              <w:spacing w:line="320" w:lineRule="exact"/>
              <w:textAlignment w:val="baseline"/>
              <w:rPr>
                <w:rFonts w:cs="宋体"/>
                <w:color w:val="auto"/>
                <w:sz w:val="24"/>
                <w:szCs w:val="24"/>
                <w:highlight w:val="none"/>
              </w:rPr>
            </w:pPr>
            <w:r>
              <w:rPr>
                <w:rFonts w:hint="eastAsia" w:cs="宋体"/>
                <w:color w:val="auto"/>
                <w:sz w:val="24"/>
                <w:szCs w:val="24"/>
                <w:highlight w:val="none"/>
              </w:rPr>
              <w:t>提供的方案未全面考虑本项目具体情况，文明作业及减少扰民方案说明片面，描述不全面，说明粗略，措施具体性、合理性、针对性、全面性差，得</w:t>
            </w:r>
            <w:r>
              <w:rPr>
                <w:rFonts w:hint="eastAsia" w:cs="宋体"/>
                <w:color w:val="auto"/>
                <w:sz w:val="24"/>
                <w:szCs w:val="24"/>
                <w:highlight w:val="none"/>
                <w:lang w:val="en-US" w:eastAsia="zh-CN"/>
              </w:rPr>
              <w:t>1</w:t>
            </w:r>
            <w:r>
              <w:rPr>
                <w:rFonts w:hint="eastAsia" w:cs="宋体"/>
                <w:color w:val="auto"/>
                <w:sz w:val="24"/>
                <w:szCs w:val="24"/>
                <w:highlight w:val="none"/>
              </w:rPr>
              <w:t>分；</w:t>
            </w:r>
          </w:p>
          <w:p w14:paraId="44869442">
            <w:pPr>
              <w:widowControl/>
              <w:textAlignment w:val="center"/>
              <w:rPr>
                <w:rFonts w:ascii="宋体" w:hAnsi="宋体" w:cs="宋体"/>
                <w:color w:val="auto"/>
                <w:kern w:val="0"/>
                <w:sz w:val="24"/>
                <w:highlight w:val="none"/>
              </w:rPr>
            </w:pPr>
            <w:r>
              <w:rPr>
                <w:rFonts w:hint="eastAsia" w:cs="宋体"/>
                <w:color w:val="auto"/>
                <w:sz w:val="24"/>
                <w:szCs w:val="24"/>
                <w:highlight w:val="none"/>
              </w:rPr>
              <w:t>不提供或完全不合理，不符合项目实际需求，得0分；</w:t>
            </w:r>
          </w:p>
        </w:tc>
        <w:tc>
          <w:tcPr>
            <w:tcW w:w="486" w:type="pct"/>
            <w:vAlign w:val="center"/>
          </w:tcPr>
          <w:p w14:paraId="04D9A23E">
            <w:pPr>
              <w:widowControl/>
              <w:jc w:val="center"/>
              <w:textAlignment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12</w:t>
            </w:r>
          </w:p>
        </w:tc>
      </w:tr>
      <w:tr w14:paraId="0273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4513" w:type="pct"/>
            <w:gridSpan w:val="3"/>
            <w:vAlign w:val="center"/>
          </w:tcPr>
          <w:p w14:paraId="2881A2AF">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486" w:type="pct"/>
            <w:vAlign w:val="center"/>
          </w:tcPr>
          <w:p w14:paraId="73C37D89">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100</w:t>
            </w:r>
          </w:p>
        </w:tc>
      </w:tr>
    </w:tbl>
    <w:p w14:paraId="433620A1">
      <w:pPr>
        <w:snapToGrid/>
        <w:spacing w:line="240" w:lineRule="auto"/>
        <w:jc w:val="left"/>
        <w:rPr>
          <w:b/>
          <w:color w:val="auto"/>
          <w:highlight w:val="none"/>
        </w:rPr>
      </w:pPr>
    </w:p>
    <w:p w14:paraId="519C470D">
      <w:pPr>
        <w:tabs>
          <w:tab w:val="left" w:pos="420"/>
        </w:tabs>
        <w:spacing w:after="240" w:afterLines="100" w:line="400" w:lineRule="exact"/>
        <w:rPr>
          <w:rFonts w:ascii="宋体" w:hAnsi="宋体" w:cs="宋体"/>
          <w:color w:val="auto"/>
          <w:sz w:val="24"/>
          <w:szCs w:val="24"/>
          <w:highlight w:val="none"/>
        </w:rPr>
      </w:pPr>
      <w:bookmarkStart w:id="792" w:name="_Toc99301424"/>
      <w:r>
        <w:rPr>
          <w:rFonts w:hint="eastAsia" w:ascii="宋体" w:hAnsi="宋体" w:cs="宋体"/>
          <w:color w:val="auto"/>
          <w:sz w:val="24"/>
          <w:szCs w:val="24"/>
          <w:highlight w:val="none"/>
        </w:rPr>
        <w:t>注：（1）评标最终得分保留 2 位小数，第三位四舍五入。</w:t>
      </w:r>
    </w:p>
    <w:p w14:paraId="735EA99E">
      <w:pPr>
        <w:tabs>
          <w:tab w:val="left" w:pos="420"/>
        </w:tabs>
        <w:spacing w:after="240" w:afterLines="100"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（2）执行国家统一定价标准和采用固定价格采购的项目，其价格不列为评审因素。</w:t>
      </w:r>
    </w:p>
    <w:p w14:paraId="076426AA">
      <w:pPr>
        <w:rPr>
          <w:b/>
          <w:color w:val="auto"/>
          <w:sz w:val="36"/>
          <w:szCs w:val="36"/>
          <w:highlight w:val="none"/>
        </w:rPr>
      </w:pPr>
      <w:r>
        <w:rPr>
          <w:b/>
          <w:color w:val="auto"/>
          <w:sz w:val="36"/>
          <w:szCs w:val="36"/>
          <w:highlight w:val="none"/>
        </w:rPr>
        <w:br w:type="page"/>
      </w:r>
    </w:p>
    <w:p w14:paraId="282BF2EB">
      <w:pPr>
        <w:spacing w:line="360" w:lineRule="auto"/>
        <w:jc w:val="center"/>
        <w:outlineLvl w:val="0"/>
        <w:rPr>
          <w:rFonts w:hint="eastAsia" w:eastAsia="宋体"/>
          <w:b/>
          <w:color w:val="auto"/>
          <w:sz w:val="36"/>
          <w:szCs w:val="36"/>
          <w:highlight w:val="none"/>
          <w:lang w:eastAsia="zh-CN"/>
        </w:rPr>
      </w:pPr>
      <w:r>
        <w:rPr>
          <w:b/>
          <w:color w:val="auto"/>
          <w:sz w:val="36"/>
          <w:szCs w:val="36"/>
          <w:highlight w:val="none"/>
        </w:rPr>
        <w:t>第五章   采购需求</w:t>
      </w:r>
      <w:bookmarkEnd w:id="792"/>
    </w:p>
    <w:p w14:paraId="43F9122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落实区政府城市化管理的工作目标，实现辖区内道路“永远保持干净”及道路专业化管理，中心按照市、区政府要求，积极推动环卫市场化运行，促进环卫体质改革向纵深发展，在道路委托作业方面，从规模较小，包分散，向道路委托作业规模化、集团化、规范化发展，依据往年道路清扫保洁招标工作汲取的经验，特制定朝阳环卫中心</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队道路清扫保洁招标方案。</w:t>
      </w:r>
    </w:p>
    <w:p w14:paraId="453A251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一、招标工作要求</w:t>
      </w:r>
    </w:p>
    <w:p w14:paraId="62AD51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1、</w:t>
      </w:r>
      <w:r>
        <w:rPr>
          <w:rFonts w:hint="eastAsia" w:ascii="宋体" w:hAnsi="宋体" w:eastAsia="宋体" w:cs="宋体"/>
          <w:bCs/>
          <w:color w:val="auto"/>
          <w:sz w:val="24"/>
          <w:highlight w:val="none"/>
        </w:rPr>
        <w:t>本次公开</w:t>
      </w:r>
      <w:r>
        <w:rPr>
          <w:rFonts w:hint="eastAsia" w:ascii="宋体" w:hAnsi="宋体" w:eastAsia="宋体" w:cs="宋体"/>
          <w:color w:val="auto"/>
          <w:sz w:val="24"/>
          <w:highlight w:val="none"/>
        </w:rPr>
        <w:t>招标，根据此次委托清扫道路的特点，涉及将台地区部分道路15条道路，面积249687.44平方米。招标服务期限为：合同签订之日起至202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年12月31日。</w:t>
      </w:r>
    </w:p>
    <w:tbl>
      <w:tblPr>
        <w:tblStyle w:val="43"/>
        <w:tblW w:w="5246"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1435"/>
        <w:gridCol w:w="1722"/>
        <w:gridCol w:w="1131"/>
        <w:gridCol w:w="1619"/>
        <w:gridCol w:w="2714"/>
      </w:tblGrid>
      <w:tr w14:paraId="2850D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4" w:type="pct"/>
            <w:vAlign w:val="center"/>
          </w:tcPr>
          <w:p w14:paraId="4BA01998">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包号</w:t>
            </w:r>
          </w:p>
        </w:tc>
        <w:tc>
          <w:tcPr>
            <w:tcW w:w="756" w:type="pct"/>
            <w:vAlign w:val="center"/>
          </w:tcPr>
          <w:p w14:paraId="5802AB6B">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908" w:type="pct"/>
            <w:vAlign w:val="center"/>
          </w:tcPr>
          <w:p w14:paraId="7977017B">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采购包预算金额（万元）</w:t>
            </w:r>
          </w:p>
        </w:tc>
        <w:tc>
          <w:tcPr>
            <w:tcW w:w="596" w:type="pct"/>
            <w:vAlign w:val="center"/>
          </w:tcPr>
          <w:p w14:paraId="6580D52D">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853" w:type="pct"/>
            <w:vAlign w:val="center"/>
          </w:tcPr>
          <w:p w14:paraId="1A7F052E">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p>
        </w:tc>
        <w:tc>
          <w:tcPr>
            <w:tcW w:w="1431" w:type="pct"/>
            <w:vAlign w:val="center"/>
          </w:tcPr>
          <w:p w14:paraId="15F6636C">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22C8B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454" w:type="pct"/>
            <w:vAlign w:val="center"/>
          </w:tcPr>
          <w:p w14:paraId="3F97B9FB">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56" w:type="pct"/>
            <w:vAlign w:val="center"/>
          </w:tcPr>
          <w:p w14:paraId="3AC6A9ED">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二队道路清扫保洁服务项目</w:t>
            </w:r>
          </w:p>
        </w:tc>
        <w:tc>
          <w:tcPr>
            <w:tcW w:w="908" w:type="pct"/>
            <w:vAlign w:val="center"/>
          </w:tcPr>
          <w:p w14:paraId="7271B77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749952</w:t>
            </w:r>
          </w:p>
        </w:tc>
        <w:tc>
          <w:tcPr>
            <w:tcW w:w="596" w:type="pct"/>
            <w:vAlign w:val="center"/>
          </w:tcPr>
          <w:p w14:paraId="0F9876A6">
            <w:pPr>
              <w:jc w:val="both"/>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1项服务（清扫保洁服务）</w:t>
            </w:r>
          </w:p>
        </w:tc>
        <w:tc>
          <w:tcPr>
            <w:tcW w:w="853" w:type="pct"/>
            <w:vAlign w:val="center"/>
          </w:tcPr>
          <w:p w14:paraId="670C821D">
            <w:pPr>
              <w:adjustRightInd w:val="0"/>
              <w:snapToGrid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自合同签订生效之日起</w:t>
            </w:r>
            <w:r>
              <w:rPr>
                <w:rFonts w:hint="eastAsia" w:ascii="宋体" w:hAnsi="宋体" w:eastAsia="宋体" w:cs="宋体"/>
                <w:color w:val="auto"/>
                <w:sz w:val="24"/>
                <w:szCs w:val="24"/>
                <w:highlight w:val="none"/>
                <w:lang w:val="en-US" w:eastAsia="zh-CN"/>
              </w:rPr>
              <w:t>至2026年12月31日</w:t>
            </w:r>
          </w:p>
        </w:tc>
        <w:tc>
          <w:tcPr>
            <w:tcW w:w="1431" w:type="pct"/>
            <w:vAlign w:val="center"/>
          </w:tcPr>
          <w:p w14:paraId="65E87B22">
            <w:pPr>
              <w:adjustRightInd w:val="0"/>
              <w:snapToGrid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要求根据北京市城市道路清扫保洁质量与作业要求规范完成249687.44平方米道路清扫服务，详见招标文件“第五章采购需求”。</w:t>
            </w:r>
          </w:p>
        </w:tc>
      </w:tr>
    </w:tbl>
    <w:p w14:paraId="6166FDF8">
      <w:pPr>
        <w:jc w:val="center"/>
        <w:rPr>
          <w:rFonts w:hint="eastAsia" w:ascii="宋体" w:hAnsi="宋体" w:eastAsia="宋体" w:cs="宋体"/>
          <w:color w:val="auto"/>
          <w:sz w:val="24"/>
          <w:highlight w:val="none"/>
        </w:rPr>
      </w:pPr>
    </w:p>
    <w:p w14:paraId="30184EE5">
      <w:pPr>
        <w:jc w:val="both"/>
        <w:rPr>
          <w:rFonts w:hint="eastAsia" w:ascii="宋体" w:hAnsi="宋体" w:eastAsia="宋体" w:cs="宋体"/>
          <w:color w:val="auto"/>
          <w:sz w:val="24"/>
          <w:highlight w:val="none"/>
        </w:rPr>
      </w:pPr>
    </w:p>
    <w:p w14:paraId="42B27E36">
      <w:pPr>
        <w:numPr>
          <w:ilvl w:val="0"/>
          <w:numId w:val="0"/>
        </w:numPr>
        <w:spacing w:line="240" w:lineRule="auto"/>
        <w:ind w:firstLine="0" w:firstLineChars="0"/>
        <w:jc w:val="left"/>
        <w:rPr>
          <w:rFonts w:hint="eastAsia" w:ascii="宋体" w:hAnsi="宋体" w:eastAsia="宋体" w:cs="宋体"/>
          <w:b/>
          <w:color w:val="auto"/>
          <w:sz w:val="24"/>
          <w:highlight w:val="none"/>
        </w:rPr>
      </w:pPr>
      <w:r>
        <w:rPr>
          <w:rFonts w:hint="eastAsia" w:ascii="宋体" w:hAnsi="宋体" w:eastAsia="宋体" w:cs="宋体"/>
          <w:b/>
          <w:color w:val="auto"/>
          <w:kern w:val="2"/>
          <w:sz w:val="24"/>
          <w:szCs w:val="24"/>
          <w:highlight w:val="none"/>
          <w:lang w:val="en-US" w:eastAsia="zh-CN" w:bidi="ar-SA"/>
        </w:rPr>
        <w:t>二、</w:t>
      </w:r>
      <w:r>
        <w:rPr>
          <w:rFonts w:hint="eastAsia" w:ascii="宋体" w:hAnsi="宋体" w:eastAsia="宋体" w:cs="宋体"/>
          <w:b/>
          <w:color w:val="auto"/>
          <w:sz w:val="24"/>
          <w:highlight w:val="none"/>
          <w:lang w:val="en-US" w:eastAsia="zh-CN"/>
        </w:rPr>
        <w:t>服务</w:t>
      </w:r>
      <w:r>
        <w:rPr>
          <w:rFonts w:hint="eastAsia" w:ascii="宋体" w:hAnsi="宋体" w:eastAsia="宋体" w:cs="宋体"/>
          <w:b/>
          <w:color w:val="auto"/>
          <w:sz w:val="24"/>
          <w:highlight w:val="none"/>
        </w:rPr>
        <w:t>要求</w:t>
      </w:r>
    </w:p>
    <w:p w14:paraId="603E5D1D">
      <w:pPr>
        <w:numPr>
          <w:ilvl w:val="0"/>
          <w:numId w:val="0"/>
        </w:numPr>
        <w:spacing w:line="240" w:lineRule="auto"/>
        <w:ind w:firstLine="0" w:firstLineChars="0"/>
        <w:jc w:val="left"/>
        <w:rPr>
          <w:rFonts w:hint="eastAsia" w:ascii="宋体" w:hAnsi="宋体" w:eastAsia="宋体" w:cs="宋体"/>
          <w:color w:val="auto"/>
          <w:sz w:val="24"/>
          <w:highlight w:val="none"/>
          <w:lang w:val="en-US" w:eastAsia="zh-CN"/>
        </w:rPr>
      </w:pPr>
    </w:p>
    <w:p w14:paraId="55AB79E6">
      <w:pPr>
        <w:numPr>
          <w:ilvl w:val="0"/>
          <w:numId w:val="0"/>
        </w:numPr>
        <w:spacing w:line="240" w:lineRule="auto"/>
        <w:ind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1、清扫区域情况：详见</w:t>
      </w:r>
      <w:r>
        <w:rPr>
          <w:rFonts w:hint="eastAsia" w:ascii="宋体" w:hAnsi="宋体" w:eastAsia="宋体" w:cs="宋体"/>
          <w:color w:val="auto"/>
          <w:sz w:val="24"/>
          <w:highlight w:val="none"/>
        </w:rPr>
        <w:t>道路清扫保洁台账明细表</w:t>
      </w:r>
    </w:p>
    <w:p w14:paraId="125E7C8A">
      <w:pPr>
        <w:numPr>
          <w:ilvl w:val="0"/>
          <w:numId w:val="0"/>
        </w:numPr>
        <w:spacing w:line="240" w:lineRule="auto"/>
        <w:ind w:firstLine="0" w:firstLineChars="0"/>
        <w:jc w:val="left"/>
        <w:rPr>
          <w:rFonts w:hint="eastAsia" w:ascii="宋体" w:hAnsi="宋体" w:eastAsia="宋体" w:cs="宋体"/>
          <w:color w:val="auto"/>
          <w:sz w:val="24"/>
          <w:szCs w:val="24"/>
          <w:highlight w:val="none"/>
        </w:rPr>
      </w:pPr>
    </w:p>
    <w:tbl>
      <w:tblPr>
        <w:tblStyle w:val="43"/>
        <w:tblW w:w="0" w:type="auto"/>
        <w:jc w:val="center"/>
        <w:tblLayout w:type="fixed"/>
        <w:tblCellMar>
          <w:top w:w="0" w:type="dxa"/>
          <w:left w:w="108" w:type="dxa"/>
          <w:bottom w:w="0" w:type="dxa"/>
          <w:right w:w="108" w:type="dxa"/>
        </w:tblCellMar>
      </w:tblPr>
      <w:tblGrid>
        <w:gridCol w:w="742"/>
        <w:gridCol w:w="2353"/>
        <w:gridCol w:w="3890"/>
        <w:gridCol w:w="1900"/>
      </w:tblGrid>
      <w:tr w14:paraId="5B845A8D">
        <w:tblPrEx>
          <w:tblCellMar>
            <w:top w:w="0" w:type="dxa"/>
            <w:left w:w="108" w:type="dxa"/>
            <w:bottom w:w="0" w:type="dxa"/>
            <w:right w:w="108" w:type="dxa"/>
          </w:tblCellMar>
        </w:tblPrEx>
        <w:trPr>
          <w:trHeight w:val="552" w:hRule="atLeast"/>
          <w:jc w:val="center"/>
        </w:trPr>
        <w:tc>
          <w:tcPr>
            <w:tcW w:w="74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87743AE">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353" w:type="dxa"/>
            <w:tcBorders>
              <w:top w:val="single" w:color="auto" w:sz="4" w:space="0"/>
              <w:left w:val="nil"/>
              <w:bottom w:val="single" w:color="auto" w:sz="4" w:space="0"/>
              <w:right w:val="single" w:color="auto" w:sz="4" w:space="0"/>
            </w:tcBorders>
            <w:shd w:val="clear" w:color="000000" w:fill="FFFFFF"/>
            <w:noWrap w:val="0"/>
            <w:vAlign w:val="center"/>
          </w:tcPr>
          <w:p w14:paraId="22663275">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道路名称</w:t>
            </w:r>
          </w:p>
        </w:tc>
        <w:tc>
          <w:tcPr>
            <w:tcW w:w="3890" w:type="dxa"/>
            <w:tcBorders>
              <w:top w:val="single" w:color="auto" w:sz="4" w:space="0"/>
              <w:left w:val="nil"/>
              <w:bottom w:val="single" w:color="auto" w:sz="4" w:space="0"/>
              <w:right w:val="single" w:color="auto" w:sz="4" w:space="0"/>
            </w:tcBorders>
            <w:shd w:val="clear" w:color="000000" w:fill="FFFFFF"/>
            <w:noWrap w:val="0"/>
            <w:vAlign w:val="center"/>
          </w:tcPr>
          <w:p w14:paraId="7CFC8D0D">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起止点</w:t>
            </w:r>
          </w:p>
        </w:tc>
        <w:tc>
          <w:tcPr>
            <w:tcW w:w="1900" w:type="dxa"/>
            <w:tcBorders>
              <w:top w:val="single" w:color="auto" w:sz="4" w:space="0"/>
              <w:left w:val="nil"/>
              <w:bottom w:val="single" w:color="auto" w:sz="4" w:space="0"/>
              <w:right w:val="single" w:color="auto" w:sz="4" w:space="0"/>
            </w:tcBorders>
            <w:shd w:val="clear" w:color="000000" w:fill="FFFFFF"/>
            <w:noWrap w:val="0"/>
            <w:vAlign w:val="center"/>
          </w:tcPr>
          <w:p w14:paraId="7D28AA47">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道路总面积（㎡）</w:t>
            </w:r>
          </w:p>
        </w:tc>
      </w:tr>
      <w:tr w14:paraId="460E1912">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524F559D">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09245DD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东八间房路</w:t>
            </w:r>
          </w:p>
        </w:tc>
        <w:tc>
          <w:tcPr>
            <w:tcW w:w="3890" w:type="dxa"/>
            <w:tcBorders>
              <w:top w:val="nil"/>
              <w:left w:val="nil"/>
              <w:bottom w:val="single" w:color="auto" w:sz="4" w:space="0"/>
              <w:right w:val="single" w:color="auto" w:sz="4" w:space="0"/>
            </w:tcBorders>
            <w:noWrap/>
            <w:vAlign w:val="center"/>
          </w:tcPr>
          <w:p w14:paraId="3A960BB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五环桥-东坝界</w:t>
            </w:r>
          </w:p>
        </w:tc>
        <w:tc>
          <w:tcPr>
            <w:tcW w:w="1900" w:type="dxa"/>
            <w:tcBorders>
              <w:top w:val="nil"/>
              <w:left w:val="nil"/>
              <w:bottom w:val="single" w:color="auto" w:sz="4" w:space="0"/>
              <w:right w:val="single" w:color="auto" w:sz="4" w:space="0"/>
            </w:tcBorders>
            <w:noWrap/>
            <w:vAlign w:val="center"/>
          </w:tcPr>
          <w:p w14:paraId="3E2CD2C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30690.38</w:t>
            </w:r>
          </w:p>
        </w:tc>
      </w:tr>
      <w:tr w14:paraId="67F31154">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19F8091F">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67CE963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芳园南路</w:t>
            </w:r>
          </w:p>
        </w:tc>
        <w:tc>
          <w:tcPr>
            <w:tcW w:w="3890" w:type="dxa"/>
            <w:tcBorders>
              <w:top w:val="nil"/>
              <w:left w:val="nil"/>
              <w:bottom w:val="single" w:color="auto" w:sz="4" w:space="0"/>
              <w:right w:val="single" w:color="auto" w:sz="4" w:space="0"/>
            </w:tcBorders>
            <w:noWrap/>
            <w:vAlign w:val="center"/>
          </w:tcPr>
          <w:p w14:paraId="4999176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东四环路-将台路</w:t>
            </w:r>
          </w:p>
        </w:tc>
        <w:tc>
          <w:tcPr>
            <w:tcW w:w="1900" w:type="dxa"/>
            <w:tcBorders>
              <w:top w:val="nil"/>
              <w:left w:val="nil"/>
              <w:bottom w:val="single" w:color="auto" w:sz="4" w:space="0"/>
              <w:right w:val="single" w:color="auto" w:sz="4" w:space="0"/>
            </w:tcBorders>
            <w:noWrap/>
            <w:vAlign w:val="center"/>
          </w:tcPr>
          <w:p w14:paraId="35B11C6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20909.69</w:t>
            </w:r>
          </w:p>
        </w:tc>
      </w:tr>
      <w:tr w14:paraId="7CF83F3A">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2F2C2C90">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27A0DF9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大青寺路</w:t>
            </w:r>
          </w:p>
        </w:tc>
        <w:tc>
          <w:tcPr>
            <w:tcW w:w="3890" w:type="dxa"/>
            <w:tcBorders>
              <w:top w:val="nil"/>
              <w:left w:val="nil"/>
              <w:bottom w:val="single" w:color="auto" w:sz="4" w:space="0"/>
              <w:right w:val="single" w:color="auto" w:sz="4" w:space="0"/>
            </w:tcBorders>
            <w:noWrap/>
            <w:vAlign w:val="center"/>
          </w:tcPr>
          <w:p w14:paraId="232B3ED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亮马桥路-东四环北路</w:t>
            </w:r>
          </w:p>
        </w:tc>
        <w:tc>
          <w:tcPr>
            <w:tcW w:w="1900" w:type="dxa"/>
            <w:tcBorders>
              <w:top w:val="nil"/>
              <w:left w:val="nil"/>
              <w:bottom w:val="single" w:color="auto" w:sz="4" w:space="0"/>
              <w:right w:val="single" w:color="auto" w:sz="4" w:space="0"/>
            </w:tcBorders>
            <w:noWrap/>
            <w:vAlign w:val="center"/>
          </w:tcPr>
          <w:p w14:paraId="1189804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14079.25</w:t>
            </w:r>
          </w:p>
        </w:tc>
      </w:tr>
      <w:tr w14:paraId="6BA570BE">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2926C5F6">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1CE465C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驼房营路</w:t>
            </w:r>
          </w:p>
        </w:tc>
        <w:tc>
          <w:tcPr>
            <w:tcW w:w="3890" w:type="dxa"/>
            <w:tcBorders>
              <w:top w:val="nil"/>
              <w:left w:val="nil"/>
              <w:bottom w:val="single" w:color="auto" w:sz="4" w:space="0"/>
              <w:right w:val="single" w:color="auto" w:sz="4" w:space="0"/>
            </w:tcBorders>
            <w:noWrap/>
            <w:vAlign w:val="center"/>
          </w:tcPr>
          <w:p w14:paraId="0168D97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将台路南段-酒仙桥界</w:t>
            </w:r>
          </w:p>
        </w:tc>
        <w:tc>
          <w:tcPr>
            <w:tcW w:w="1900" w:type="dxa"/>
            <w:tcBorders>
              <w:top w:val="nil"/>
              <w:left w:val="nil"/>
              <w:bottom w:val="single" w:color="auto" w:sz="4" w:space="0"/>
              <w:right w:val="single" w:color="auto" w:sz="4" w:space="0"/>
            </w:tcBorders>
            <w:noWrap/>
            <w:vAlign w:val="center"/>
          </w:tcPr>
          <w:p w14:paraId="62828D7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21768.72</w:t>
            </w:r>
          </w:p>
        </w:tc>
      </w:tr>
      <w:tr w14:paraId="0E6152FD">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364F639A">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7C91AAE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驼七路</w:t>
            </w:r>
          </w:p>
        </w:tc>
        <w:tc>
          <w:tcPr>
            <w:tcW w:w="3890" w:type="dxa"/>
            <w:tcBorders>
              <w:top w:val="nil"/>
              <w:left w:val="nil"/>
              <w:bottom w:val="single" w:color="auto" w:sz="4" w:space="0"/>
              <w:right w:val="single" w:color="auto" w:sz="4" w:space="0"/>
            </w:tcBorders>
            <w:noWrap/>
            <w:vAlign w:val="center"/>
          </w:tcPr>
          <w:p w14:paraId="7BAF3A0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驼房营路-东坝界</w:t>
            </w:r>
          </w:p>
        </w:tc>
        <w:tc>
          <w:tcPr>
            <w:tcW w:w="1900" w:type="dxa"/>
            <w:tcBorders>
              <w:top w:val="nil"/>
              <w:left w:val="nil"/>
              <w:bottom w:val="single" w:color="auto" w:sz="4" w:space="0"/>
              <w:right w:val="single" w:color="auto" w:sz="4" w:space="0"/>
            </w:tcBorders>
            <w:noWrap/>
            <w:vAlign w:val="center"/>
          </w:tcPr>
          <w:p w14:paraId="1EE76C4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10348.97</w:t>
            </w:r>
          </w:p>
        </w:tc>
      </w:tr>
      <w:tr w14:paraId="33783777">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55C464D5">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2F4ED8F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将台办事处门前路</w:t>
            </w:r>
          </w:p>
        </w:tc>
        <w:tc>
          <w:tcPr>
            <w:tcW w:w="3890" w:type="dxa"/>
            <w:tcBorders>
              <w:top w:val="nil"/>
              <w:left w:val="nil"/>
              <w:bottom w:val="single" w:color="auto" w:sz="4" w:space="0"/>
              <w:right w:val="single" w:color="auto" w:sz="4" w:space="0"/>
            </w:tcBorders>
            <w:noWrap/>
            <w:vAlign w:val="center"/>
          </w:tcPr>
          <w:p w14:paraId="2C54661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酒仙桥路-芳园南路</w:t>
            </w:r>
          </w:p>
        </w:tc>
        <w:tc>
          <w:tcPr>
            <w:tcW w:w="1900" w:type="dxa"/>
            <w:tcBorders>
              <w:top w:val="nil"/>
              <w:left w:val="nil"/>
              <w:bottom w:val="single" w:color="auto" w:sz="4" w:space="0"/>
              <w:right w:val="single" w:color="auto" w:sz="4" w:space="0"/>
            </w:tcBorders>
            <w:noWrap/>
            <w:vAlign w:val="center"/>
          </w:tcPr>
          <w:p w14:paraId="593E3F2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8298.07</w:t>
            </w:r>
          </w:p>
        </w:tc>
      </w:tr>
      <w:tr w14:paraId="12444F44">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50B10DEA">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7DF22A0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南滨河路</w:t>
            </w:r>
          </w:p>
        </w:tc>
        <w:tc>
          <w:tcPr>
            <w:tcW w:w="3890" w:type="dxa"/>
            <w:tcBorders>
              <w:top w:val="nil"/>
              <w:left w:val="nil"/>
              <w:bottom w:val="single" w:color="auto" w:sz="4" w:space="0"/>
              <w:right w:val="single" w:color="auto" w:sz="4" w:space="0"/>
            </w:tcBorders>
            <w:noWrap/>
            <w:vAlign w:val="center"/>
          </w:tcPr>
          <w:p w14:paraId="151C528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机场辅路-驼房营桥</w:t>
            </w:r>
          </w:p>
        </w:tc>
        <w:tc>
          <w:tcPr>
            <w:tcW w:w="1900" w:type="dxa"/>
            <w:tcBorders>
              <w:top w:val="nil"/>
              <w:left w:val="nil"/>
              <w:bottom w:val="single" w:color="auto" w:sz="4" w:space="0"/>
              <w:right w:val="single" w:color="auto" w:sz="4" w:space="0"/>
            </w:tcBorders>
            <w:noWrap/>
            <w:vAlign w:val="center"/>
          </w:tcPr>
          <w:p w14:paraId="1B04669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10583.54</w:t>
            </w:r>
          </w:p>
        </w:tc>
      </w:tr>
      <w:tr w14:paraId="2EB40426">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51573D98">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07351FD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雍家坟村村级路</w:t>
            </w:r>
          </w:p>
        </w:tc>
        <w:tc>
          <w:tcPr>
            <w:tcW w:w="3890" w:type="dxa"/>
            <w:tcBorders>
              <w:top w:val="nil"/>
              <w:left w:val="nil"/>
              <w:bottom w:val="single" w:color="auto" w:sz="4" w:space="0"/>
              <w:right w:val="single" w:color="auto" w:sz="4" w:space="0"/>
            </w:tcBorders>
            <w:noWrap/>
            <w:vAlign w:val="center"/>
          </w:tcPr>
          <w:p w14:paraId="555EC32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雍家坟村内</w:t>
            </w:r>
          </w:p>
        </w:tc>
        <w:tc>
          <w:tcPr>
            <w:tcW w:w="1900" w:type="dxa"/>
            <w:tcBorders>
              <w:top w:val="nil"/>
              <w:left w:val="nil"/>
              <w:bottom w:val="single" w:color="auto" w:sz="4" w:space="0"/>
              <w:right w:val="single" w:color="auto" w:sz="4" w:space="0"/>
            </w:tcBorders>
            <w:noWrap/>
            <w:vAlign w:val="center"/>
          </w:tcPr>
          <w:p w14:paraId="3956A7B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5318.48</w:t>
            </w:r>
          </w:p>
        </w:tc>
      </w:tr>
      <w:tr w14:paraId="07A9171F">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33E3B91D">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6CE06A8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东八间房北路</w:t>
            </w:r>
          </w:p>
        </w:tc>
        <w:tc>
          <w:tcPr>
            <w:tcW w:w="3890" w:type="dxa"/>
            <w:tcBorders>
              <w:top w:val="nil"/>
              <w:left w:val="nil"/>
              <w:bottom w:val="single" w:color="auto" w:sz="4" w:space="0"/>
              <w:right w:val="single" w:color="auto" w:sz="4" w:space="0"/>
            </w:tcBorders>
            <w:noWrap/>
            <w:vAlign w:val="center"/>
          </w:tcPr>
          <w:p w14:paraId="4A12747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酒仙桥北路-将台路</w:t>
            </w:r>
          </w:p>
        </w:tc>
        <w:tc>
          <w:tcPr>
            <w:tcW w:w="1900" w:type="dxa"/>
            <w:tcBorders>
              <w:top w:val="nil"/>
              <w:left w:val="nil"/>
              <w:bottom w:val="single" w:color="auto" w:sz="4" w:space="0"/>
              <w:right w:val="single" w:color="auto" w:sz="4" w:space="0"/>
            </w:tcBorders>
            <w:noWrap/>
            <w:vAlign w:val="center"/>
          </w:tcPr>
          <w:p w14:paraId="4C7567D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10385.74</w:t>
            </w:r>
          </w:p>
        </w:tc>
      </w:tr>
      <w:tr w14:paraId="7C55B32E">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5B2EA9AD">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36FC97B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将台路</w:t>
            </w:r>
          </w:p>
        </w:tc>
        <w:tc>
          <w:tcPr>
            <w:tcW w:w="3890" w:type="dxa"/>
            <w:tcBorders>
              <w:top w:val="nil"/>
              <w:left w:val="nil"/>
              <w:bottom w:val="single" w:color="auto" w:sz="4" w:space="0"/>
              <w:right w:val="single" w:color="auto" w:sz="4" w:space="0"/>
            </w:tcBorders>
            <w:noWrap/>
            <w:vAlign w:val="center"/>
          </w:tcPr>
          <w:p w14:paraId="6C0E68A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驼房营路-东坝界</w:t>
            </w:r>
          </w:p>
        </w:tc>
        <w:tc>
          <w:tcPr>
            <w:tcW w:w="1900" w:type="dxa"/>
            <w:tcBorders>
              <w:top w:val="nil"/>
              <w:left w:val="nil"/>
              <w:bottom w:val="single" w:color="auto" w:sz="4" w:space="0"/>
              <w:right w:val="single" w:color="auto" w:sz="4" w:space="0"/>
            </w:tcBorders>
            <w:noWrap/>
            <w:vAlign w:val="center"/>
          </w:tcPr>
          <w:p w14:paraId="67BB7EB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29598.80</w:t>
            </w:r>
          </w:p>
        </w:tc>
      </w:tr>
      <w:tr w14:paraId="584EFE2D">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5D37760D">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28B2D1A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IT产业园路</w:t>
            </w:r>
          </w:p>
        </w:tc>
        <w:tc>
          <w:tcPr>
            <w:tcW w:w="3890" w:type="dxa"/>
            <w:tcBorders>
              <w:top w:val="nil"/>
              <w:left w:val="nil"/>
              <w:bottom w:val="single" w:color="auto" w:sz="4" w:space="0"/>
              <w:right w:val="single" w:color="auto" w:sz="4" w:space="0"/>
            </w:tcBorders>
            <w:noWrap/>
            <w:vAlign w:val="center"/>
          </w:tcPr>
          <w:p w14:paraId="2D6DD6C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酒仙桥北路-万红东路</w:t>
            </w:r>
          </w:p>
        </w:tc>
        <w:tc>
          <w:tcPr>
            <w:tcW w:w="1900" w:type="dxa"/>
            <w:tcBorders>
              <w:top w:val="nil"/>
              <w:left w:val="nil"/>
              <w:bottom w:val="single" w:color="auto" w:sz="4" w:space="0"/>
              <w:right w:val="single" w:color="auto" w:sz="4" w:space="0"/>
            </w:tcBorders>
            <w:noWrap/>
            <w:vAlign w:val="center"/>
          </w:tcPr>
          <w:p w14:paraId="61C239C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42832.27</w:t>
            </w:r>
          </w:p>
        </w:tc>
      </w:tr>
      <w:tr w14:paraId="1AC67130">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7F167474">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69C5B5B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将台东路</w:t>
            </w:r>
          </w:p>
        </w:tc>
        <w:tc>
          <w:tcPr>
            <w:tcW w:w="3890" w:type="dxa"/>
            <w:tcBorders>
              <w:top w:val="nil"/>
              <w:left w:val="nil"/>
              <w:bottom w:val="single" w:color="auto" w:sz="4" w:space="0"/>
              <w:right w:val="single" w:color="auto" w:sz="4" w:space="0"/>
            </w:tcBorders>
            <w:noWrap/>
            <w:vAlign w:val="center"/>
          </w:tcPr>
          <w:p w14:paraId="158D4AE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IT产业园路-将台路</w:t>
            </w:r>
          </w:p>
        </w:tc>
        <w:tc>
          <w:tcPr>
            <w:tcW w:w="1900" w:type="dxa"/>
            <w:tcBorders>
              <w:top w:val="nil"/>
              <w:left w:val="nil"/>
              <w:bottom w:val="single" w:color="auto" w:sz="4" w:space="0"/>
              <w:right w:val="single" w:color="auto" w:sz="4" w:space="0"/>
            </w:tcBorders>
            <w:noWrap/>
            <w:vAlign w:val="center"/>
          </w:tcPr>
          <w:p w14:paraId="5F8A5A2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16591.45</w:t>
            </w:r>
          </w:p>
        </w:tc>
      </w:tr>
      <w:tr w14:paraId="5BFEE6BE">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29A85C26">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00585AC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康乐路</w:t>
            </w:r>
          </w:p>
        </w:tc>
        <w:tc>
          <w:tcPr>
            <w:tcW w:w="3890" w:type="dxa"/>
            <w:tcBorders>
              <w:top w:val="nil"/>
              <w:left w:val="nil"/>
              <w:bottom w:val="single" w:color="auto" w:sz="4" w:space="0"/>
              <w:right w:val="single" w:color="auto" w:sz="4" w:space="0"/>
            </w:tcBorders>
            <w:noWrap/>
            <w:vAlign w:val="center"/>
          </w:tcPr>
          <w:p w14:paraId="589272A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驼房营</w:t>
            </w:r>
          </w:p>
        </w:tc>
        <w:tc>
          <w:tcPr>
            <w:tcW w:w="1900" w:type="dxa"/>
            <w:tcBorders>
              <w:top w:val="nil"/>
              <w:left w:val="nil"/>
              <w:bottom w:val="single" w:color="auto" w:sz="4" w:space="0"/>
              <w:right w:val="single" w:color="auto" w:sz="4" w:space="0"/>
            </w:tcBorders>
            <w:noWrap/>
            <w:vAlign w:val="center"/>
          </w:tcPr>
          <w:p w14:paraId="7B5C22C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6171.36</w:t>
            </w:r>
          </w:p>
        </w:tc>
      </w:tr>
      <w:tr w14:paraId="78156B96">
        <w:tblPrEx>
          <w:tblCellMar>
            <w:top w:w="0" w:type="dxa"/>
            <w:left w:w="108" w:type="dxa"/>
            <w:bottom w:w="0" w:type="dxa"/>
            <w:right w:w="108" w:type="dxa"/>
          </w:tblCellMar>
        </w:tblPrEx>
        <w:trPr>
          <w:trHeight w:val="330" w:hRule="atLeast"/>
          <w:jc w:val="center"/>
        </w:trPr>
        <w:tc>
          <w:tcPr>
            <w:tcW w:w="742" w:type="dxa"/>
            <w:tcBorders>
              <w:top w:val="nil"/>
              <w:left w:val="single" w:color="auto" w:sz="4" w:space="0"/>
              <w:bottom w:val="single" w:color="auto" w:sz="4" w:space="0"/>
              <w:right w:val="single" w:color="auto" w:sz="4" w:space="0"/>
            </w:tcBorders>
            <w:noWrap/>
            <w:vAlign w:val="center"/>
          </w:tcPr>
          <w:p w14:paraId="5AA6D8C5">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3277C25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北滨河路</w:t>
            </w:r>
          </w:p>
        </w:tc>
        <w:tc>
          <w:tcPr>
            <w:tcW w:w="3890" w:type="dxa"/>
            <w:tcBorders>
              <w:top w:val="nil"/>
              <w:left w:val="nil"/>
              <w:bottom w:val="single" w:color="auto" w:sz="4" w:space="0"/>
              <w:right w:val="single" w:color="auto" w:sz="4" w:space="0"/>
            </w:tcBorders>
            <w:noWrap/>
            <w:vAlign w:val="center"/>
          </w:tcPr>
          <w:p w14:paraId="1D0628D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芳园西路-芳园南路</w:t>
            </w:r>
          </w:p>
        </w:tc>
        <w:tc>
          <w:tcPr>
            <w:tcW w:w="1900" w:type="dxa"/>
            <w:tcBorders>
              <w:top w:val="nil"/>
              <w:left w:val="nil"/>
              <w:bottom w:val="single" w:color="auto" w:sz="4" w:space="0"/>
              <w:right w:val="single" w:color="auto" w:sz="4" w:space="0"/>
            </w:tcBorders>
            <w:noWrap/>
            <w:vAlign w:val="center"/>
          </w:tcPr>
          <w:p w14:paraId="3BC7CB1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4260.82</w:t>
            </w:r>
          </w:p>
        </w:tc>
      </w:tr>
      <w:tr w14:paraId="66B4F137">
        <w:tblPrEx>
          <w:tblCellMar>
            <w:top w:w="0" w:type="dxa"/>
            <w:left w:w="108" w:type="dxa"/>
            <w:bottom w:w="0" w:type="dxa"/>
            <w:right w:w="108" w:type="dxa"/>
          </w:tblCellMar>
        </w:tblPrEx>
        <w:trPr>
          <w:trHeight w:val="330" w:hRule="atLeast"/>
          <w:jc w:val="center"/>
        </w:trPr>
        <w:tc>
          <w:tcPr>
            <w:tcW w:w="742" w:type="dxa"/>
            <w:tcBorders>
              <w:top w:val="nil"/>
              <w:left w:val="single" w:color="auto" w:sz="4" w:space="0"/>
              <w:bottom w:val="single" w:color="auto" w:sz="4" w:space="0"/>
              <w:right w:val="single" w:color="auto" w:sz="4" w:space="0"/>
            </w:tcBorders>
            <w:noWrap/>
            <w:vAlign w:val="center"/>
          </w:tcPr>
          <w:p w14:paraId="15F4F80C">
            <w:pPr>
              <w:widowControl/>
              <w:numPr>
                <w:ilvl w:val="0"/>
                <w:numId w:val="14"/>
              </w:numPr>
              <w:jc w:val="center"/>
              <w:rPr>
                <w:rFonts w:hint="eastAsia" w:ascii="宋体" w:hAnsi="宋体" w:eastAsia="宋体" w:cs="宋体"/>
                <w:color w:val="auto"/>
                <w:sz w:val="24"/>
                <w:szCs w:val="24"/>
                <w:highlight w:val="none"/>
              </w:rPr>
            </w:pPr>
          </w:p>
        </w:tc>
        <w:tc>
          <w:tcPr>
            <w:tcW w:w="2353" w:type="dxa"/>
            <w:tcBorders>
              <w:top w:val="nil"/>
              <w:left w:val="nil"/>
              <w:bottom w:val="single" w:color="auto" w:sz="4" w:space="0"/>
              <w:right w:val="single" w:color="auto" w:sz="4" w:space="0"/>
            </w:tcBorders>
            <w:noWrap/>
            <w:vAlign w:val="center"/>
          </w:tcPr>
          <w:p w14:paraId="282CA20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北滨河路</w:t>
            </w:r>
          </w:p>
        </w:tc>
        <w:tc>
          <w:tcPr>
            <w:tcW w:w="3890" w:type="dxa"/>
            <w:tcBorders>
              <w:top w:val="nil"/>
              <w:left w:val="nil"/>
              <w:bottom w:val="single" w:color="auto" w:sz="4" w:space="0"/>
              <w:right w:val="single" w:color="auto" w:sz="4" w:space="0"/>
            </w:tcBorders>
            <w:noWrap/>
            <w:vAlign w:val="center"/>
          </w:tcPr>
          <w:p w14:paraId="63F19AB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芳园南路-驼房营路</w:t>
            </w:r>
          </w:p>
        </w:tc>
        <w:tc>
          <w:tcPr>
            <w:tcW w:w="1900" w:type="dxa"/>
            <w:tcBorders>
              <w:top w:val="nil"/>
              <w:left w:val="nil"/>
              <w:bottom w:val="single" w:color="auto" w:sz="4" w:space="0"/>
              <w:right w:val="single" w:color="auto" w:sz="4" w:space="0"/>
            </w:tcBorders>
            <w:noWrap/>
            <w:vAlign w:val="center"/>
          </w:tcPr>
          <w:p w14:paraId="01B861F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17849.90</w:t>
            </w:r>
          </w:p>
        </w:tc>
      </w:tr>
      <w:tr w14:paraId="0DF81652">
        <w:tblPrEx>
          <w:tblCellMar>
            <w:top w:w="0" w:type="dxa"/>
            <w:left w:w="108" w:type="dxa"/>
            <w:bottom w:w="0" w:type="dxa"/>
            <w:right w:w="108" w:type="dxa"/>
          </w:tblCellMar>
        </w:tblPrEx>
        <w:trPr>
          <w:trHeight w:val="330" w:hRule="atLeast"/>
          <w:jc w:val="center"/>
        </w:trPr>
        <w:tc>
          <w:tcPr>
            <w:tcW w:w="6985" w:type="dxa"/>
            <w:gridSpan w:val="3"/>
            <w:tcBorders>
              <w:top w:val="nil"/>
              <w:left w:val="single" w:color="auto" w:sz="4" w:space="0"/>
              <w:bottom w:val="single" w:color="auto" w:sz="4" w:space="0"/>
              <w:right w:val="single" w:color="auto" w:sz="4" w:space="0"/>
            </w:tcBorders>
            <w:noWrap/>
            <w:vAlign w:val="center"/>
          </w:tcPr>
          <w:p w14:paraId="56C8CE9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w:t>
            </w:r>
          </w:p>
        </w:tc>
        <w:tc>
          <w:tcPr>
            <w:tcW w:w="1900" w:type="dxa"/>
            <w:tcBorders>
              <w:top w:val="nil"/>
              <w:left w:val="nil"/>
              <w:bottom w:val="single" w:color="auto" w:sz="4" w:space="0"/>
              <w:right w:val="single" w:color="auto" w:sz="4" w:space="0"/>
            </w:tcBorders>
            <w:noWrap/>
            <w:vAlign w:val="center"/>
          </w:tcPr>
          <w:p w14:paraId="17EE635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249687.44</w:t>
            </w:r>
          </w:p>
        </w:tc>
      </w:tr>
    </w:tbl>
    <w:p w14:paraId="2579DD63">
      <w:pPr>
        <w:rPr>
          <w:rFonts w:hint="eastAsia" w:ascii="宋体" w:hAnsi="宋体" w:eastAsia="宋体" w:cs="宋体"/>
          <w:color w:val="auto"/>
          <w:sz w:val="24"/>
          <w:highlight w:val="none"/>
        </w:rPr>
      </w:pPr>
    </w:p>
    <w:p w14:paraId="2BE752D5">
      <w:pPr>
        <w:jc w:val="both"/>
        <w:rPr>
          <w:rFonts w:hint="eastAsia" w:ascii="宋体" w:hAnsi="宋体" w:eastAsia="宋体" w:cs="宋体"/>
          <w:color w:val="auto"/>
          <w:sz w:val="24"/>
          <w:highlight w:val="none"/>
        </w:rPr>
      </w:pPr>
    </w:p>
    <w:p w14:paraId="2AC94E2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作业内容：做到“全覆盖、全要素”，着力改善委托道路的环境面貌，推进城市建设管理工作的延伸，进一步提升街道人居环境质量。作业范围“墙根至墙根”，整体提升委托道路环境卫生质量，作业要素涵盖道路环境保障各方面，包括路面清扫保洁、绿地捡拾、门前三包、小广告清除、清理雨水口、处理大件垃圾等，切实做到清扫保洁无遗漏、无盲区、无死角。</w:t>
      </w:r>
    </w:p>
    <w:p w14:paraId="62B9B94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合理安排人员，每天集中清扫二遍，全天巡回保洁，休息时段安排快速保洁，搭建全时段动态保洁机制。每天7:00点（夏季6：00点)前完成集中清扫工作，穿插快速保洁。巡回保洁时间每30分钟完成一次，基本实现保洁工作全天候、常态化。</w:t>
      </w:r>
    </w:p>
    <w:p w14:paraId="45E9A82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保洁作业要做到全员出动、全面清洁、全域深化。细化责任分工，落实责任地域，实现街道环境卫生清扫保洁无遗漏、无盲区、无死角，做到环卫保洁内容的全覆盖。</w:t>
      </w:r>
    </w:p>
    <w:p w14:paraId="4D710B99">
      <w:pPr>
        <w:numPr>
          <w:ilvl w:val="0"/>
          <w:numId w:val="0"/>
        </w:numPr>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4、</w:t>
      </w:r>
      <w:r>
        <w:rPr>
          <w:rFonts w:hint="eastAsia" w:ascii="宋体" w:hAnsi="宋体" w:eastAsia="宋体" w:cs="宋体"/>
          <w:bCs/>
          <w:color w:val="auto"/>
          <w:sz w:val="24"/>
          <w:highlight w:val="none"/>
        </w:rPr>
        <w:t>作业定额：人工保洁面积为5000平米/人，保洁人数总计为67人。（含15%的替班人员）。</w:t>
      </w:r>
    </w:p>
    <w:p w14:paraId="5EECC16A">
      <w:pPr>
        <w:numPr>
          <w:ilvl w:val="0"/>
          <w:numId w:val="0"/>
        </w:numPr>
        <w:rPr>
          <w:rFonts w:hint="eastAsia" w:ascii="宋体" w:hAnsi="宋体" w:eastAsia="宋体" w:cs="宋体"/>
          <w:bCs/>
          <w:color w:val="auto"/>
          <w:sz w:val="24"/>
          <w:highlight w:val="none"/>
        </w:rPr>
      </w:pPr>
    </w:p>
    <w:p w14:paraId="6E723336">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三、人员、车辆</w:t>
      </w:r>
      <w:r>
        <w:rPr>
          <w:rFonts w:hint="eastAsia" w:ascii="宋体" w:hAnsi="宋体" w:eastAsia="宋体" w:cs="宋体"/>
          <w:b/>
          <w:color w:val="auto"/>
          <w:sz w:val="24"/>
          <w:highlight w:val="none"/>
          <w:lang w:val="en-US" w:eastAsia="zh-CN"/>
        </w:rPr>
        <w:t>及其他</w:t>
      </w:r>
      <w:r>
        <w:rPr>
          <w:rFonts w:hint="eastAsia" w:ascii="宋体" w:hAnsi="宋体" w:eastAsia="宋体" w:cs="宋体"/>
          <w:b/>
          <w:color w:val="auto"/>
          <w:sz w:val="24"/>
          <w:highlight w:val="none"/>
        </w:rPr>
        <w:t>要求</w:t>
      </w:r>
    </w:p>
    <w:p w14:paraId="2E239C8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1、人员配置：按照包所需人员数量，需提供现有人员证明及需招工计划。</w:t>
      </w:r>
    </w:p>
    <w:p w14:paraId="273793F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2、作业车辆及工具：机械、电动及人力车辆、设备、工具配备数量充足，性能可靠、设备齐全及完好。</w:t>
      </w:r>
    </w:p>
    <w:p w14:paraId="1A34772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3、管理人员职称及学历要求：具有高、中、初级职称，中专及大专以上学历。</w:t>
      </w:r>
    </w:p>
    <w:p w14:paraId="69CBAF6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参与此次公开招标且中标的公司，需要全部接纳原负责清扫该中标区域内的保洁公司人员，被接纳人员本着自愿原则，自行决定是否继续从事此项工作。中标公司对于接收人员工资及各项福利待遇不低于现标准，按照国家相关规定缴纳接收人员社会保险，确保顺利交接，平稳过渡。</w:t>
      </w:r>
    </w:p>
    <w:p w14:paraId="461561B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5、参与此次公开招标且中标的公司不得将所中包拆分或转包，出现此类现象，甲方有权终止合约。</w:t>
      </w:r>
    </w:p>
    <w:p w14:paraId="72D00AA5">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6、信誉要求：近三年内没有任何不良行为记录（没有涉及与项目承包合同的签订或履行有关的法律诉讼或仲裁，以及合同的履约率）。</w:t>
      </w:r>
    </w:p>
    <w:p w14:paraId="3D521B52">
      <w:pPr>
        <w:spacing w:line="360" w:lineRule="auto"/>
        <w:rPr>
          <w:rFonts w:hint="eastAsia" w:ascii="宋体" w:hAnsi="宋体" w:eastAsia="宋体" w:cs="宋体"/>
          <w:color w:val="auto"/>
          <w:sz w:val="24"/>
          <w:highlight w:val="none"/>
        </w:rPr>
      </w:pPr>
    </w:p>
    <w:p w14:paraId="11EEE5F8">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四、作业标准及作业质量考核</w:t>
      </w:r>
    </w:p>
    <w:p w14:paraId="14F9120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1、委托道路同专业执行同等标准《北京市城市道路清扫保洁质量要求与作业规范》京政容函〔2013〕570号文件。</w:t>
      </w:r>
    </w:p>
    <w:p w14:paraId="323502C3">
      <w:pPr>
        <w:spacing w:line="360" w:lineRule="auto"/>
        <w:ind w:firstLine="360" w:firstLineChars="15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2、除市、区及中心各级进行专业检查之外，将委托朝阳区网格监督中心作为第三方对委托道路进行检查考核。</w:t>
      </w:r>
    </w:p>
    <w:p w14:paraId="581F2C39">
      <w:pPr>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3、依据《环卫中心</w:t>
      </w:r>
      <w:bookmarkStart w:id="793" w:name="_Toc31655"/>
      <w:bookmarkStart w:id="794" w:name="_Toc6896"/>
      <w:bookmarkStart w:id="795" w:name="_Toc27644"/>
      <w:r>
        <w:rPr>
          <w:rFonts w:hint="eastAsia" w:ascii="宋体" w:hAnsi="宋体" w:eastAsia="宋体" w:cs="宋体"/>
          <w:color w:val="auto"/>
          <w:sz w:val="24"/>
          <w:highlight w:val="none"/>
        </w:rPr>
        <w:t>量化考核体系评分细则》，坚持公平、公开、公正的原则,</w:t>
      </w:r>
      <w:bookmarkEnd w:id="793"/>
      <w:bookmarkEnd w:id="794"/>
      <w:bookmarkEnd w:id="795"/>
      <w:r>
        <w:rPr>
          <w:rFonts w:hint="eastAsia" w:ascii="宋体" w:hAnsi="宋体" w:eastAsia="宋体" w:cs="宋体"/>
          <w:color w:val="auto"/>
          <w:sz w:val="24"/>
          <w:highlight w:val="none"/>
        </w:rPr>
        <w:t xml:space="preserve"> 对委托责任单位的业务作业质量进行检查考评。根据作业工艺和作业面积，安排相应的检查科目和采样数量。对发现的问题，限期整改，出现扣分情况，依据相关规定予以处罚</w:t>
      </w:r>
      <w:r>
        <w:rPr>
          <w:rFonts w:hint="eastAsia" w:ascii="宋体" w:hAnsi="宋体" w:eastAsia="宋体" w:cs="宋体"/>
          <w:color w:val="auto"/>
          <w:sz w:val="24"/>
          <w:highlight w:val="none"/>
          <w:lang w:eastAsia="zh-CN"/>
        </w:rPr>
        <w:t>。</w:t>
      </w:r>
    </w:p>
    <w:p w14:paraId="2C0BE756">
      <w:pPr>
        <w:rPr>
          <w:b/>
          <w:color w:val="auto"/>
          <w:sz w:val="36"/>
          <w:szCs w:val="36"/>
          <w:highlight w:val="none"/>
        </w:rPr>
      </w:pPr>
      <w:bookmarkStart w:id="796" w:name="_Toc99301425"/>
      <w:r>
        <w:rPr>
          <w:b/>
          <w:color w:val="auto"/>
          <w:sz w:val="36"/>
          <w:szCs w:val="36"/>
          <w:highlight w:val="none"/>
        </w:rPr>
        <w:br w:type="page"/>
      </w:r>
    </w:p>
    <w:p w14:paraId="5FB687B6">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796"/>
    </w:p>
    <w:p w14:paraId="7881372B">
      <w:pPr>
        <w:tabs>
          <w:tab w:val="left" w:pos="900"/>
          <w:tab w:val="left" w:pos="1080"/>
        </w:tabs>
        <w:snapToGrid w:val="0"/>
        <w:spacing w:line="360" w:lineRule="auto"/>
        <w:rPr>
          <w:color w:val="auto"/>
          <w:kern w:val="0"/>
          <w:sz w:val="18"/>
          <w:szCs w:val="18"/>
          <w:highlight w:val="none"/>
        </w:rPr>
      </w:pPr>
      <w:r>
        <w:rPr>
          <w:rFonts w:hint="eastAsia"/>
          <w:color w:val="auto"/>
          <w:kern w:val="0"/>
          <w:sz w:val="18"/>
          <w:szCs w:val="18"/>
          <w:highlight w:val="none"/>
        </w:rPr>
        <w:t>以甲方与乙方最终签订的合同为准。</w:t>
      </w:r>
    </w:p>
    <w:p w14:paraId="102E5599">
      <w:pPr>
        <w:tabs>
          <w:tab w:val="left" w:pos="5580"/>
        </w:tabs>
        <w:spacing w:line="360" w:lineRule="auto"/>
        <w:jc w:val="center"/>
        <w:rPr>
          <w:rFonts w:ascii="宋体" w:hAnsi="宋体" w:cs="宋体"/>
          <w:color w:val="auto"/>
          <w:sz w:val="24"/>
          <w:highlight w:val="none"/>
          <w:u w:val="wave"/>
        </w:rPr>
      </w:pPr>
      <w:r>
        <w:rPr>
          <w:rFonts w:hint="eastAsia" w:ascii="宋体" w:hAnsi="宋体" w:cs="宋体"/>
          <w:caps/>
          <w:color w:val="auto"/>
          <w:sz w:val="24"/>
          <w:highlight w:val="none"/>
          <w:u w:val="wave"/>
        </w:rPr>
        <w:t>以下说明内容仅为指导性文字说明，正式签订合同无需加入此段内容。</w:t>
      </w:r>
    </w:p>
    <w:p w14:paraId="5C96947D">
      <w:pPr>
        <w:widowControl/>
        <w:jc w:val="left"/>
        <w:textAlignment w:val="center"/>
        <w:rPr>
          <w:rStyle w:val="252"/>
          <w:rFonts w:hint="default"/>
          <w:color w:val="auto"/>
          <w:sz w:val="28"/>
          <w:szCs w:val="28"/>
          <w:highlight w:val="none"/>
        </w:rPr>
      </w:pPr>
    </w:p>
    <w:p w14:paraId="17CB6B4F">
      <w:pPr>
        <w:widowControl/>
        <w:jc w:val="left"/>
        <w:textAlignment w:val="center"/>
        <w:rPr>
          <w:rStyle w:val="252"/>
          <w:rFonts w:hint="default"/>
          <w:color w:val="auto"/>
          <w:sz w:val="28"/>
          <w:szCs w:val="28"/>
          <w:highlight w:val="none"/>
          <w:lang w:bidi="ar"/>
        </w:rPr>
      </w:pPr>
      <w:r>
        <w:rPr>
          <w:rStyle w:val="252"/>
          <w:rFonts w:hint="default"/>
          <w:color w:val="auto"/>
          <w:sz w:val="28"/>
          <w:szCs w:val="28"/>
          <w:highlight w:val="none"/>
        </w:rPr>
        <w:t xml:space="preserve">说明： </w:t>
      </w:r>
    </w:p>
    <w:p w14:paraId="71E07EC0">
      <w:pPr>
        <w:widowControl/>
        <w:jc w:val="left"/>
        <w:textAlignment w:val="center"/>
        <w:rPr>
          <w:rStyle w:val="252"/>
          <w:rFonts w:hint="default"/>
          <w:color w:val="auto"/>
          <w:sz w:val="28"/>
          <w:szCs w:val="28"/>
          <w:highlight w:val="none"/>
        </w:rPr>
      </w:pPr>
    </w:p>
    <w:p w14:paraId="4C6B8FC6">
      <w:pPr>
        <w:widowControl/>
        <w:numPr>
          <w:ilvl w:val="0"/>
          <w:numId w:val="15"/>
        </w:numPr>
        <w:spacing w:before="240" w:beforeLines="100" w:line="440" w:lineRule="exact"/>
        <w:jc w:val="left"/>
        <w:textAlignment w:val="center"/>
        <w:rPr>
          <w:rStyle w:val="252"/>
          <w:rFonts w:hint="default"/>
          <w:color w:val="auto"/>
          <w:sz w:val="28"/>
          <w:szCs w:val="28"/>
          <w:highlight w:val="none"/>
        </w:rPr>
      </w:pPr>
      <w:r>
        <w:rPr>
          <w:rStyle w:val="252"/>
          <w:rFonts w:hint="default"/>
          <w:color w:val="auto"/>
          <w:sz w:val="28"/>
          <w:szCs w:val="28"/>
          <w:highlight w:val="none"/>
        </w:rPr>
        <w:t>为更大力度激发市场活力和社会创造力，增强发展动力，按照《北京市全面优化营商环境助力企业高质量发展实施方案》（京政办发〔</w:t>
      </w:r>
      <w:r>
        <w:rPr>
          <w:rStyle w:val="252"/>
          <w:color w:val="auto"/>
          <w:sz w:val="28"/>
          <w:szCs w:val="28"/>
          <w:highlight w:val="none"/>
        </w:rPr>
        <w:t>2023</w:t>
      </w:r>
      <w:r>
        <w:rPr>
          <w:rStyle w:val="252"/>
          <w:rFonts w:hint="default"/>
          <w:color w:val="auto"/>
          <w:sz w:val="28"/>
          <w:szCs w:val="28"/>
          <w:highlight w:val="none"/>
        </w:rPr>
        <w:t>〕</w:t>
      </w:r>
      <w:r>
        <w:rPr>
          <w:rStyle w:val="252"/>
          <w:color w:val="auto"/>
          <w:sz w:val="28"/>
          <w:szCs w:val="28"/>
          <w:highlight w:val="none"/>
        </w:rPr>
        <w:t xml:space="preserve">8 </w:t>
      </w:r>
      <w:r>
        <w:rPr>
          <w:rStyle w:val="252"/>
          <w:rFonts w:hint="default"/>
          <w:color w:val="auto"/>
          <w:sz w:val="28"/>
          <w:szCs w:val="28"/>
          <w:highlight w:val="none"/>
        </w:rPr>
        <w:t>号）部署，进一步加强政府采购合同线上融资“</w:t>
      </w:r>
      <w:r>
        <w:rPr>
          <w:rStyle w:val="252"/>
          <w:color w:val="auto"/>
          <w:kern w:val="0"/>
          <w:sz w:val="28"/>
          <w:szCs w:val="28"/>
          <w:highlight w:val="none"/>
          <w:lang w:bidi="ar"/>
        </w:rPr>
        <w:t xml:space="preserve"> 一站式</w:t>
      </w:r>
      <w:r>
        <w:rPr>
          <w:rStyle w:val="252"/>
          <w:rFonts w:hint="default"/>
          <w:color w:val="auto"/>
          <w:sz w:val="28"/>
          <w:szCs w:val="28"/>
          <w:highlight w:val="none"/>
        </w:rPr>
        <w:t>”服务（以下简称“</w:t>
      </w:r>
      <w:r>
        <w:rPr>
          <w:rStyle w:val="252"/>
          <w:color w:val="auto"/>
          <w:kern w:val="0"/>
          <w:sz w:val="28"/>
          <w:szCs w:val="28"/>
          <w:highlight w:val="none"/>
          <w:lang w:bidi="ar"/>
        </w:rPr>
        <w:t>政采贷</w:t>
      </w:r>
      <w:r>
        <w:rPr>
          <w:rStyle w:val="252"/>
          <w:rFonts w:hint="default"/>
          <w:color w:val="auto"/>
          <w:sz w:val="28"/>
          <w:szCs w:val="28"/>
          <w:highlight w:val="none"/>
        </w:rPr>
        <w:t>”</w:t>
      </w:r>
      <w:r>
        <w:rPr>
          <w:rStyle w:val="252"/>
          <w:color w:val="auto"/>
          <w:sz w:val="28"/>
          <w:szCs w:val="28"/>
          <w:highlight w:val="none"/>
        </w:rPr>
        <w:t xml:space="preserve"> </w:t>
      </w:r>
      <w:r>
        <w:rPr>
          <w:rStyle w:val="252"/>
          <w:rFonts w:hint="default"/>
          <w:color w:val="auto"/>
          <w:sz w:val="28"/>
          <w:szCs w:val="28"/>
          <w:highlight w:val="none"/>
        </w:rPr>
        <w:t>），北京市财政局、中国人民银行营业管理部联合发布《关于推进政府采购合同线上融资有关工作的通知》（京财采购〔</w:t>
      </w:r>
      <w:r>
        <w:rPr>
          <w:rStyle w:val="252"/>
          <w:color w:val="auto"/>
          <w:sz w:val="28"/>
          <w:szCs w:val="28"/>
          <w:highlight w:val="none"/>
        </w:rPr>
        <w:t>2023</w:t>
      </w:r>
      <w:r>
        <w:rPr>
          <w:rStyle w:val="252"/>
          <w:rFonts w:hint="default"/>
          <w:color w:val="auto"/>
          <w:sz w:val="28"/>
          <w:szCs w:val="28"/>
          <w:highlight w:val="none"/>
        </w:rPr>
        <w:t>〕</w:t>
      </w:r>
      <w:r>
        <w:rPr>
          <w:rStyle w:val="252"/>
          <w:color w:val="auto"/>
          <w:sz w:val="28"/>
          <w:szCs w:val="28"/>
          <w:highlight w:val="none"/>
        </w:rPr>
        <w:t xml:space="preserve">637 </w:t>
      </w:r>
      <w:r>
        <w:rPr>
          <w:rStyle w:val="252"/>
          <w:rFonts w:hint="default"/>
          <w:color w:val="auto"/>
          <w:sz w:val="28"/>
          <w:szCs w:val="28"/>
          <w:highlight w:val="none"/>
        </w:rPr>
        <w:t>号）。有需求的供应商，可按上述通知要求办理“</w:t>
      </w:r>
      <w:r>
        <w:rPr>
          <w:rStyle w:val="252"/>
          <w:color w:val="auto"/>
          <w:kern w:val="0"/>
          <w:sz w:val="28"/>
          <w:szCs w:val="28"/>
          <w:highlight w:val="none"/>
          <w:lang w:bidi="ar"/>
        </w:rPr>
        <w:t>政采贷</w:t>
      </w:r>
      <w:r>
        <w:rPr>
          <w:rStyle w:val="252"/>
          <w:rFonts w:hint="default"/>
          <w:color w:val="auto"/>
          <w:sz w:val="28"/>
          <w:szCs w:val="28"/>
          <w:highlight w:val="none"/>
        </w:rPr>
        <w:t xml:space="preserve">”。 </w:t>
      </w:r>
    </w:p>
    <w:p w14:paraId="55777AB7">
      <w:pPr>
        <w:widowControl/>
        <w:numPr>
          <w:ilvl w:val="0"/>
          <w:numId w:val="15"/>
        </w:numPr>
        <w:spacing w:before="240" w:beforeLines="100" w:line="440" w:lineRule="exact"/>
        <w:jc w:val="left"/>
        <w:textAlignment w:val="center"/>
        <w:rPr>
          <w:rStyle w:val="252"/>
          <w:rFonts w:hint="default"/>
          <w:color w:val="auto"/>
          <w:sz w:val="28"/>
          <w:szCs w:val="28"/>
          <w:highlight w:val="none"/>
        </w:rPr>
      </w:pPr>
      <w:r>
        <w:rPr>
          <w:rStyle w:val="252"/>
          <w:rFonts w:hint="default"/>
          <w:color w:val="auto"/>
          <w:sz w:val="28"/>
          <w:szCs w:val="28"/>
          <w:highlight w:val="none"/>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2437865D">
      <w:pPr>
        <w:widowControl/>
        <w:spacing w:line="360" w:lineRule="auto"/>
        <w:ind w:firstLine="8120" w:firstLineChars="2900"/>
        <w:rPr>
          <w:rFonts w:ascii="宋体" w:hAnsi="宋体" w:cs="宋体"/>
          <w:color w:val="auto"/>
          <w:sz w:val="28"/>
          <w:szCs w:val="28"/>
          <w:highlight w:val="none"/>
        </w:rPr>
        <w:sectPr>
          <w:footerReference r:id="rId11" w:type="default"/>
          <w:pgSz w:w="11907" w:h="16840"/>
          <w:pgMar w:top="1418" w:right="1386" w:bottom="1418" w:left="1701" w:header="851" w:footer="851" w:gutter="0"/>
          <w:cols w:space="720" w:num="1"/>
          <w:docGrid w:linePitch="462" w:charSpace="0"/>
        </w:sectPr>
      </w:pPr>
    </w:p>
    <w:p w14:paraId="27BC1BB1">
      <w:pPr>
        <w:pStyle w:val="256"/>
        <w:spacing w:line="240" w:lineRule="auto"/>
        <w:rPr>
          <w:rFonts w:ascii="仿宋_GB2312" w:eastAsia="仿宋_GB2312"/>
          <w:color w:val="auto"/>
          <w:sz w:val="28"/>
          <w:szCs w:val="28"/>
          <w:highlight w:val="none"/>
        </w:rPr>
      </w:pPr>
      <w:bookmarkStart w:id="797" w:name="_Toc99301426"/>
      <w:r>
        <w:rPr>
          <w:rFonts w:hint="eastAsia" w:ascii="仿宋_GB2312" w:eastAsia="仿宋_GB2312"/>
          <w:color w:val="auto"/>
          <w:sz w:val="28"/>
          <w:szCs w:val="28"/>
          <w:highlight w:val="none"/>
        </w:rPr>
        <w:t>编号：【】</w:t>
      </w:r>
    </w:p>
    <w:p w14:paraId="53E3C0CB">
      <w:pPr>
        <w:pStyle w:val="256"/>
        <w:spacing w:line="360" w:lineRule="auto"/>
        <w:ind w:left="303" w:leftChars="-68" w:right="-28" w:hanging="446" w:hangingChars="111"/>
        <w:jc w:val="center"/>
        <w:rPr>
          <w:b/>
          <w:bCs/>
          <w:color w:val="auto"/>
          <w:sz w:val="40"/>
          <w:szCs w:val="44"/>
          <w:highlight w:val="none"/>
        </w:rPr>
      </w:pPr>
    </w:p>
    <w:p w14:paraId="1288105C">
      <w:pPr>
        <w:pStyle w:val="256"/>
        <w:spacing w:line="360" w:lineRule="auto"/>
        <w:ind w:left="303" w:leftChars="-68" w:right="-28" w:hanging="446" w:hangingChars="111"/>
        <w:jc w:val="center"/>
        <w:rPr>
          <w:b/>
          <w:bCs/>
          <w:color w:val="auto"/>
          <w:sz w:val="40"/>
          <w:szCs w:val="44"/>
          <w:highlight w:val="none"/>
        </w:rPr>
      </w:pPr>
      <w:r>
        <w:rPr>
          <w:rFonts w:hint="eastAsia"/>
          <w:b/>
          <w:bCs/>
          <w:color w:val="auto"/>
          <w:sz w:val="40"/>
          <w:szCs w:val="44"/>
          <w:highlight w:val="none"/>
        </w:rPr>
        <w:t>北京市朝阳区环境卫生服务中心二队</w:t>
      </w:r>
    </w:p>
    <w:p w14:paraId="6E4698DB">
      <w:pPr>
        <w:pStyle w:val="256"/>
        <w:spacing w:line="360" w:lineRule="auto"/>
        <w:ind w:left="347" w:leftChars="-68" w:right="-28" w:hanging="490" w:hangingChars="111"/>
        <w:jc w:val="center"/>
        <w:rPr>
          <w:b/>
          <w:bCs/>
          <w:color w:val="auto"/>
          <w:sz w:val="44"/>
          <w:szCs w:val="44"/>
          <w:highlight w:val="none"/>
        </w:rPr>
      </w:pPr>
    </w:p>
    <w:p w14:paraId="187D7704">
      <w:pPr>
        <w:pStyle w:val="256"/>
        <w:spacing w:line="360" w:lineRule="auto"/>
        <w:ind w:right="-28"/>
        <w:jc w:val="center"/>
        <w:rPr>
          <w:b/>
          <w:bCs/>
          <w:color w:val="auto"/>
          <w:sz w:val="44"/>
          <w:szCs w:val="44"/>
          <w:highlight w:val="none"/>
        </w:rPr>
      </w:pPr>
      <w:r>
        <w:rPr>
          <w:rFonts w:hint="eastAsia"/>
          <w:b/>
          <w:bCs/>
          <w:color w:val="auto"/>
          <w:sz w:val="44"/>
          <w:szCs w:val="44"/>
          <w:highlight w:val="none"/>
        </w:rPr>
        <w:t>委托清扫协议书</w:t>
      </w:r>
    </w:p>
    <w:p w14:paraId="1FFCE433">
      <w:pPr>
        <w:pStyle w:val="256"/>
        <w:spacing w:line="360" w:lineRule="auto"/>
        <w:rPr>
          <w:b/>
          <w:bCs/>
          <w:color w:val="auto"/>
          <w:szCs w:val="24"/>
          <w:highlight w:val="none"/>
        </w:rPr>
      </w:pPr>
    </w:p>
    <w:p w14:paraId="49748D3D">
      <w:pPr>
        <w:pStyle w:val="256"/>
        <w:spacing w:line="360" w:lineRule="auto"/>
        <w:rPr>
          <w:b/>
          <w:bCs/>
          <w:color w:val="auto"/>
          <w:szCs w:val="24"/>
          <w:highlight w:val="none"/>
        </w:rPr>
      </w:pPr>
    </w:p>
    <w:p w14:paraId="1361699F">
      <w:pPr>
        <w:pStyle w:val="256"/>
        <w:spacing w:line="360" w:lineRule="auto"/>
        <w:rPr>
          <w:b/>
          <w:bCs/>
          <w:color w:val="auto"/>
          <w:szCs w:val="24"/>
          <w:highlight w:val="none"/>
        </w:rPr>
      </w:pPr>
    </w:p>
    <w:p w14:paraId="54487756">
      <w:pPr>
        <w:pStyle w:val="256"/>
        <w:spacing w:line="360" w:lineRule="auto"/>
        <w:rPr>
          <w:b/>
          <w:bCs/>
          <w:color w:val="auto"/>
          <w:szCs w:val="24"/>
          <w:highlight w:val="none"/>
        </w:rPr>
      </w:pPr>
    </w:p>
    <w:p w14:paraId="06B03CD1">
      <w:pP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甲方：北京市朝阳区环境卫生服务中心二队 </w:t>
      </w:r>
    </w:p>
    <w:p w14:paraId="66E5EBB1">
      <w:pPr>
        <w:spacing w:line="360" w:lineRule="auto"/>
        <w:rPr>
          <w:rFonts w:ascii="宋体" w:hAnsi="宋体" w:cs="宋体"/>
          <w:color w:val="auto"/>
          <w:sz w:val="32"/>
          <w:szCs w:val="32"/>
          <w:highlight w:val="none"/>
          <w:u w:val="single"/>
        </w:rPr>
      </w:pPr>
      <w:r>
        <w:rPr>
          <w:rFonts w:hint="eastAsia" w:ascii="宋体" w:hAnsi="宋体" w:cs="宋体"/>
          <w:color w:val="auto"/>
          <w:sz w:val="32"/>
          <w:szCs w:val="32"/>
          <w:highlight w:val="none"/>
        </w:rPr>
        <w:t>乙方：</w:t>
      </w:r>
      <w:r>
        <w:rPr>
          <w:rFonts w:hint="eastAsia" w:ascii="宋体" w:hAnsi="宋体" w:cs="宋体"/>
          <w:bCs/>
          <w:color w:val="auto"/>
          <w:sz w:val="32"/>
          <w:szCs w:val="32"/>
          <w:highlight w:val="none"/>
          <w:u w:val="single"/>
        </w:rPr>
        <w:t xml:space="preserve">                              </w:t>
      </w:r>
    </w:p>
    <w:p w14:paraId="0D4FD37C">
      <w:pPr>
        <w:pStyle w:val="256"/>
        <w:spacing w:line="360" w:lineRule="auto"/>
        <w:jc w:val="center"/>
        <w:rPr>
          <w:b/>
          <w:bCs/>
          <w:color w:val="auto"/>
          <w:szCs w:val="24"/>
          <w:highlight w:val="none"/>
        </w:rPr>
      </w:pPr>
    </w:p>
    <w:p w14:paraId="2FEEDEB8">
      <w:pPr>
        <w:spacing w:line="360" w:lineRule="auto"/>
        <w:jc w:val="center"/>
        <w:rPr>
          <w:rFonts w:ascii="宋体" w:hAnsi="宋体" w:cs="宋体"/>
          <w:color w:val="auto"/>
          <w:sz w:val="24"/>
          <w:highlight w:val="none"/>
        </w:rPr>
      </w:pPr>
      <w:r>
        <w:rPr>
          <w:rFonts w:hint="eastAsia" w:ascii="宋体" w:hAnsi="宋体" w:cs="宋体"/>
          <w:b/>
          <w:bCs/>
          <w:color w:val="auto"/>
          <w:kern w:val="0"/>
          <w:sz w:val="32"/>
          <w:szCs w:val="32"/>
          <w:highlight w:val="none"/>
        </w:rPr>
        <w:t>年   月   日</w:t>
      </w:r>
    </w:p>
    <w:p w14:paraId="5631E65F">
      <w:pPr>
        <w:widowControl/>
        <w:spacing w:line="360" w:lineRule="auto"/>
        <w:rPr>
          <w:color w:val="auto"/>
          <w:highlight w:val="none"/>
        </w:rPr>
      </w:pPr>
      <w:r>
        <w:rPr>
          <w:rFonts w:ascii="宋体" w:hAnsi="宋体" w:cs="宋体"/>
          <w:color w:val="auto"/>
          <w:sz w:val="24"/>
          <w:highlight w:val="none"/>
        </w:rPr>
        <w:br w:type="page"/>
      </w:r>
    </w:p>
    <w:p w14:paraId="046EF49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为了落实区政府城市化管理的工作目标，实现辖区内道路“永远保持干净”及道路专业化管理，根据《中华人民共和国民法典》及其他法律、行政法规、政府规章的有关规定，在平等、自愿、诚实信用原则的基础上，就甲方委托乙方进行清扫工作的相关事宜，经甲方与乙方（以下单独称“</w:t>
      </w:r>
      <w:r>
        <w:rPr>
          <w:rFonts w:ascii="宋体" w:hAnsi="宋体" w:cs="宋体"/>
          <w:b/>
          <w:bCs/>
          <w:color w:val="auto"/>
          <w:sz w:val="24"/>
          <w:highlight w:val="none"/>
        </w:rPr>
        <w:t>一方</w:t>
      </w:r>
      <w:r>
        <w:rPr>
          <w:rFonts w:hint="eastAsia" w:ascii="宋体" w:hAnsi="宋体" w:cs="宋体"/>
          <w:color w:val="auto"/>
          <w:sz w:val="24"/>
          <w:highlight w:val="none"/>
        </w:rPr>
        <w:t>”，合称“</w:t>
      </w:r>
      <w:r>
        <w:rPr>
          <w:rFonts w:ascii="宋体" w:hAnsi="宋体" w:cs="宋体"/>
          <w:b/>
          <w:bCs/>
          <w:color w:val="auto"/>
          <w:sz w:val="24"/>
          <w:highlight w:val="none"/>
        </w:rPr>
        <w:t>双方</w:t>
      </w:r>
      <w:r>
        <w:rPr>
          <w:rFonts w:hint="eastAsia" w:ascii="宋体" w:hAnsi="宋体" w:cs="宋体"/>
          <w:color w:val="auto"/>
          <w:sz w:val="24"/>
          <w:highlight w:val="none"/>
        </w:rPr>
        <w:t>”）协商达成一致，特签订本《委托清扫协议书》（以下简称“</w:t>
      </w:r>
      <w:r>
        <w:rPr>
          <w:rFonts w:hint="eastAsia" w:ascii="宋体" w:hAnsi="宋体" w:cs="宋体"/>
          <w:b/>
          <w:bCs/>
          <w:color w:val="auto"/>
          <w:sz w:val="24"/>
          <w:highlight w:val="none"/>
        </w:rPr>
        <w:t>协议</w:t>
      </w:r>
      <w:r>
        <w:rPr>
          <w:rFonts w:hint="eastAsia" w:ascii="宋体" w:hAnsi="宋体" w:cs="宋体"/>
          <w:color w:val="auto"/>
          <w:sz w:val="24"/>
          <w:highlight w:val="none"/>
        </w:rPr>
        <w:t>“），以兹共同遵守。</w:t>
      </w:r>
    </w:p>
    <w:p w14:paraId="47E34914">
      <w:pPr>
        <w:pStyle w:val="256"/>
        <w:spacing w:before="0" w:beforeAutospacing="0" w:line="360" w:lineRule="auto"/>
        <w:rPr>
          <w:color w:val="auto"/>
          <w:szCs w:val="24"/>
          <w:highlight w:val="none"/>
        </w:rPr>
      </w:pPr>
    </w:p>
    <w:p w14:paraId="70C66CBB">
      <w:pPr>
        <w:pStyle w:val="256"/>
        <w:spacing w:before="0" w:beforeAutospacing="0" w:line="360" w:lineRule="auto"/>
        <w:rPr>
          <w:color w:val="auto"/>
          <w:szCs w:val="24"/>
          <w:highlight w:val="none"/>
        </w:rPr>
      </w:pPr>
      <w:r>
        <w:rPr>
          <w:rFonts w:hint="eastAsia"/>
          <w:color w:val="auto"/>
          <w:szCs w:val="24"/>
          <w:highlight w:val="none"/>
        </w:rPr>
        <w:t>甲方：北京市朝阳区环境卫生服务中心二队</w:t>
      </w:r>
    </w:p>
    <w:p w14:paraId="68222EB6">
      <w:pPr>
        <w:pStyle w:val="256"/>
        <w:spacing w:before="0" w:beforeAutospacing="0" w:line="360" w:lineRule="auto"/>
        <w:rPr>
          <w:color w:val="auto"/>
          <w:szCs w:val="24"/>
          <w:highlight w:val="none"/>
        </w:rPr>
      </w:pPr>
      <w:r>
        <w:rPr>
          <w:rFonts w:hint="eastAsia"/>
          <w:color w:val="auto"/>
          <w:szCs w:val="24"/>
          <w:highlight w:val="none"/>
        </w:rPr>
        <w:t>法定代表：</w:t>
      </w:r>
      <w:r>
        <w:rPr>
          <w:color w:val="auto"/>
          <w:szCs w:val="24"/>
          <w:highlight w:val="none"/>
        </w:rPr>
        <w:t xml:space="preserve"> </w:t>
      </w:r>
      <w:r>
        <w:rPr>
          <w:rFonts w:hint="eastAsia"/>
          <w:color w:val="auto"/>
          <w:szCs w:val="24"/>
          <w:highlight w:val="none"/>
        </w:rPr>
        <w:t>彭金匣</w:t>
      </w:r>
    </w:p>
    <w:p w14:paraId="318A1955">
      <w:pPr>
        <w:pStyle w:val="256"/>
        <w:spacing w:before="0" w:beforeAutospacing="0" w:line="360" w:lineRule="auto"/>
        <w:rPr>
          <w:color w:val="auto"/>
          <w:szCs w:val="24"/>
          <w:highlight w:val="none"/>
        </w:rPr>
      </w:pPr>
      <w:r>
        <w:rPr>
          <w:rFonts w:hint="eastAsia"/>
          <w:color w:val="auto"/>
          <w:szCs w:val="24"/>
          <w:highlight w:val="none"/>
        </w:rPr>
        <w:t>法定住所：北京市朝阳区安华里二区7号楼</w:t>
      </w:r>
    </w:p>
    <w:p w14:paraId="377F137C">
      <w:pPr>
        <w:pStyle w:val="256"/>
        <w:spacing w:before="0" w:beforeAutospacing="0" w:line="360" w:lineRule="auto"/>
        <w:rPr>
          <w:color w:val="auto"/>
          <w:szCs w:val="24"/>
          <w:highlight w:val="none"/>
        </w:rPr>
      </w:pPr>
      <w:r>
        <w:rPr>
          <w:rFonts w:hint="eastAsia"/>
          <w:color w:val="auto"/>
          <w:szCs w:val="24"/>
          <w:highlight w:val="none"/>
        </w:rPr>
        <w:t>联系人：</w:t>
      </w:r>
      <w:r>
        <w:rPr>
          <w:rFonts w:hint="eastAsia"/>
          <w:color w:val="auto"/>
          <w:szCs w:val="24"/>
          <w:highlight w:val="none"/>
          <w:lang w:val="en-US" w:eastAsia="zh-CN"/>
        </w:rPr>
        <w:t>赵玥</w:t>
      </w:r>
      <w:r>
        <w:rPr>
          <w:color w:val="auto"/>
          <w:szCs w:val="24"/>
          <w:highlight w:val="none"/>
        </w:rPr>
        <w:t xml:space="preserve"> </w:t>
      </w:r>
    </w:p>
    <w:p w14:paraId="553F50CB">
      <w:pPr>
        <w:pStyle w:val="256"/>
        <w:spacing w:before="0" w:beforeAutospacing="0" w:line="360" w:lineRule="auto"/>
        <w:rPr>
          <w:color w:val="auto"/>
          <w:szCs w:val="24"/>
          <w:highlight w:val="none"/>
        </w:rPr>
      </w:pPr>
      <w:r>
        <w:rPr>
          <w:rFonts w:hint="eastAsia"/>
          <w:color w:val="auto"/>
          <w:szCs w:val="24"/>
          <w:highlight w:val="none"/>
        </w:rPr>
        <w:t>联系电话：84242721</w:t>
      </w:r>
    </w:p>
    <w:p w14:paraId="293B2BEF">
      <w:pPr>
        <w:pStyle w:val="256"/>
        <w:spacing w:before="0" w:beforeAutospacing="0" w:line="360" w:lineRule="auto"/>
        <w:rPr>
          <w:color w:val="auto"/>
          <w:szCs w:val="24"/>
          <w:highlight w:val="none"/>
        </w:rPr>
      </w:pPr>
    </w:p>
    <w:p w14:paraId="021BF0B3">
      <w:pPr>
        <w:pStyle w:val="256"/>
        <w:spacing w:before="0" w:beforeAutospacing="0" w:line="360" w:lineRule="auto"/>
        <w:rPr>
          <w:color w:val="auto"/>
          <w:szCs w:val="24"/>
          <w:highlight w:val="none"/>
        </w:rPr>
      </w:pPr>
      <w:r>
        <w:rPr>
          <w:rFonts w:hint="eastAsia"/>
          <w:color w:val="auto"/>
          <w:szCs w:val="24"/>
          <w:highlight w:val="none"/>
        </w:rPr>
        <w:t>乙方：</w:t>
      </w:r>
    </w:p>
    <w:p w14:paraId="5AFD9016">
      <w:pPr>
        <w:pStyle w:val="256"/>
        <w:spacing w:before="0" w:beforeAutospacing="0" w:line="360" w:lineRule="auto"/>
        <w:rPr>
          <w:color w:val="auto"/>
          <w:szCs w:val="24"/>
          <w:highlight w:val="none"/>
        </w:rPr>
      </w:pPr>
      <w:r>
        <w:rPr>
          <w:rFonts w:hint="eastAsia"/>
          <w:color w:val="auto"/>
          <w:szCs w:val="24"/>
          <w:highlight w:val="none"/>
        </w:rPr>
        <w:t>法定代表：</w:t>
      </w:r>
    </w:p>
    <w:p w14:paraId="54AFC806">
      <w:pPr>
        <w:pStyle w:val="256"/>
        <w:spacing w:before="0" w:beforeAutospacing="0" w:line="360" w:lineRule="auto"/>
        <w:rPr>
          <w:rFonts w:hint="default" w:eastAsia="宋体"/>
          <w:color w:val="auto"/>
          <w:szCs w:val="24"/>
          <w:highlight w:val="none"/>
          <w:lang w:val="en-US" w:eastAsia="zh-CN"/>
        </w:rPr>
      </w:pPr>
      <w:r>
        <w:rPr>
          <w:rFonts w:hint="eastAsia"/>
          <w:color w:val="auto"/>
          <w:szCs w:val="24"/>
          <w:highlight w:val="none"/>
        </w:rPr>
        <w:t>法定住所：</w:t>
      </w:r>
    </w:p>
    <w:p w14:paraId="0E7F17BA">
      <w:pPr>
        <w:pStyle w:val="256"/>
        <w:spacing w:before="0" w:beforeAutospacing="0" w:line="360" w:lineRule="auto"/>
        <w:rPr>
          <w:color w:val="auto"/>
          <w:szCs w:val="24"/>
          <w:highlight w:val="none"/>
        </w:rPr>
      </w:pPr>
      <w:r>
        <w:rPr>
          <w:rFonts w:hint="eastAsia"/>
          <w:color w:val="auto"/>
          <w:szCs w:val="24"/>
          <w:highlight w:val="none"/>
        </w:rPr>
        <w:t>联系人：</w:t>
      </w:r>
    </w:p>
    <w:p w14:paraId="5D040B07">
      <w:pPr>
        <w:pStyle w:val="256"/>
        <w:spacing w:before="0" w:beforeAutospacing="0" w:line="360" w:lineRule="auto"/>
        <w:rPr>
          <w:rFonts w:hint="eastAsia"/>
          <w:color w:val="auto"/>
          <w:szCs w:val="24"/>
          <w:highlight w:val="none"/>
        </w:rPr>
      </w:pPr>
      <w:r>
        <w:rPr>
          <w:rFonts w:hint="eastAsia"/>
          <w:color w:val="auto"/>
          <w:szCs w:val="24"/>
          <w:highlight w:val="none"/>
        </w:rPr>
        <w:t>联系电话：</w:t>
      </w:r>
    </w:p>
    <w:p w14:paraId="68080DEA">
      <w:pPr>
        <w:pStyle w:val="256"/>
        <w:spacing w:before="0" w:beforeAutospacing="0" w:line="360" w:lineRule="auto"/>
        <w:rPr>
          <w:rFonts w:hint="eastAsia"/>
          <w:color w:val="auto"/>
          <w:szCs w:val="24"/>
          <w:highlight w:val="none"/>
        </w:rPr>
      </w:pPr>
    </w:p>
    <w:p w14:paraId="221F15C6">
      <w:pPr>
        <w:pStyle w:val="256"/>
        <w:spacing w:before="0" w:beforeAutospacing="0" w:line="360" w:lineRule="auto"/>
        <w:rPr>
          <w:rFonts w:hint="eastAsia"/>
          <w:color w:val="auto"/>
          <w:szCs w:val="24"/>
          <w:highlight w:val="none"/>
        </w:rPr>
      </w:pPr>
    </w:p>
    <w:p w14:paraId="4740E497">
      <w:pPr>
        <w:pStyle w:val="256"/>
        <w:spacing w:before="0" w:beforeAutospacing="0" w:line="360" w:lineRule="auto"/>
        <w:rPr>
          <w:rFonts w:hint="eastAsia"/>
          <w:color w:val="auto"/>
          <w:szCs w:val="24"/>
          <w:highlight w:val="none"/>
        </w:rPr>
      </w:pPr>
    </w:p>
    <w:p w14:paraId="7E604B0C">
      <w:pPr>
        <w:pStyle w:val="256"/>
        <w:spacing w:before="0" w:beforeAutospacing="0" w:line="360" w:lineRule="auto"/>
        <w:ind w:firstLine="472" w:firstLineChars="196"/>
        <w:rPr>
          <w:color w:val="auto"/>
          <w:szCs w:val="24"/>
          <w:highlight w:val="none"/>
        </w:rPr>
      </w:pPr>
      <w:r>
        <w:rPr>
          <w:rFonts w:hint="eastAsia"/>
          <w:b/>
          <w:bCs/>
          <w:color w:val="auto"/>
          <w:szCs w:val="24"/>
          <w:highlight w:val="none"/>
        </w:rPr>
        <w:t>第一条委托内容</w:t>
      </w:r>
    </w:p>
    <w:p w14:paraId="5BE7543F">
      <w:pPr>
        <w:pStyle w:val="256"/>
        <w:keepNext w:val="0"/>
        <w:keepLines w:val="0"/>
        <w:pageBreakBefore w:val="0"/>
        <w:widowControl/>
        <w:kinsoku/>
        <w:wordWrap/>
        <w:overflowPunct/>
        <w:topLinePunct w:val="0"/>
        <w:autoSpaceDE/>
        <w:autoSpaceDN/>
        <w:bidi w:val="0"/>
        <w:adjustRightInd w:val="0"/>
        <w:snapToGrid/>
        <w:spacing w:before="0" w:beforeAutospacing="0" w:line="360" w:lineRule="auto"/>
        <w:ind w:firstLine="480" w:firstLineChars="200"/>
        <w:textAlignment w:val="auto"/>
        <w:rPr>
          <w:color w:val="auto"/>
          <w:szCs w:val="24"/>
          <w:highlight w:val="none"/>
        </w:rPr>
      </w:pPr>
      <w:r>
        <w:rPr>
          <w:rFonts w:hint="eastAsia"/>
          <w:color w:val="auto"/>
          <w:szCs w:val="24"/>
          <w:highlight w:val="none"/>
        </w:rPr>
        <w:t>1.1 甲方委托乙方进行道路清扫保洁工作，面积总计</w:t>
      </w:r>
      <w:r>
        <w:rPr>
          <w:rFonts w:hint="eastAsia"/>
          <w:color w:val="auto"/>
          <w:szCs w:val="24"/>
          <w:highlight w:val="none"/>
          <w:u w:val="single"/>
          <w:lang w:val="en-US" w:eastAsia="zh-CN"/>
        </w:rPr>
        <w:t xml:space="preserve"> </w:t>
      </w:r>
      <w:r>
        <w:rPr>
          <w:rFonts w:hint="eastAsia"/>
          <w:b/>
          <w:color w:val="auto"/>
          <w:szCs w:val="24"/>
          <w:highlight w:val="none"/>
          <w:u w:val="single"/>
        </w:rPr>
        <w:t>249687.44</w:t>
      </w:r>
      <w:r>
        <w:rPr>
          <w:rFonts w:hint="eastAsia"/>
          <w:b/>
          <w:color w:val="auto"/>
          <w:szCs w:val="24"/>
          <w:highlight w:val="none"/>
          <w:u w:val="single"/>
          <w:lang w:val="en-US" w:eastAsia="zh-CN"/>
        </w:rPr>
        <w:t xml:space="preserve"> </w:t>
      </w:r>
      <w:r>
        <w:rPr>
          <w:b/>
          <w:color w:val="auto"/>
          <w:szCs w:val="24"/>
          <w:highlight w:val="none"/>
          <w:u w:val="single"/>
        </w:rPr>
        <w:t xml:space="preserve"> </w:t>
      </w:r>
      <w:r>
        <w:rPr>
          <w:rFonts w:hint="eastAsia"/>
          <w:color w:val="auto"/>
          <w:szCs w:val="24"/>
          <w:highlight w:val="none"/>
        </w:rPr>
        <w:t>平方米(具体道路明细详见附件1，道路面积发生变更时以年度结算)。</w:t>
      </w:r>
    </w:p>
    <w:p w14:paraId="5EDACB73">
      <w:pPr>
        <w:pStyle w:val="256"/>
        <w:spacing w:before="0" w:beforeAutospacing="0" w:line="360" w:lineRule="auto"/>
        <w:ind w:firstLine="480" w:firstLineChars="200"/>
        <w:rPr>
          <w:color w:val="auto"/>
          <w:szCs w:val="24"/>
          <w:highlight w:val="none"/>
        </w:rPr>
      </w:pPr>
      <w:r>
        <w:rPr>
          <w:rFonts w:hint="eastAsia"/>
          <w:color w:val="auto"/>
          <w:szCs w:val="24"/>
          <w:highlight w:val="none"/>
        </w:rPr>
        <w:t>1.2 乙方清扫人员的具体工作：乙方应按照</w:t>
      </w:r>
      <w:r>
        <w:rPr>
          <w:rFonts w:hint="eastAsia"/>
          <w:color w:val="auto"/>
          <w:szCs w:val="24"/>
          <w:highlight w:val="none"/>
          <w:u w:val="single"/>
        </w:rPr>
        <w:t>《北京市城市道路清扫保洁质量要求与作业规范》</w:t>
      </w:r>
      <w:r>
        <w:rPr>
          <w:rFonts w:hint="eastAsia"/>
          <w:color w:val="auto"/>
          <w:szCs w:val="24"/>
          <w:highlight w:val="none"/>
        </w:rPr>
        <w:t>及</w:t>
      </w:r>
      <w:r>
        <w:rPr>
          <w:rFonts w:hint="eastAsia"/>
          <w:color w:val="auto"/>
          <w:szCs w:val="24"/>
          <w:highlight w:val="none"/>
          <w:u w:val="single"/>
        </w:rPr>
        <w:t>《北京市环境卫生专业作业检查考评办法》</w:t>
      </w:r>
      <w:r>
        <w:rPr>
          <w:rFonts w:hint="eastAsia"/>
          <w:color w:val="auto"/>
          <w:szCs w:val="24"/>
          <w:highlight w:val="none"/>
        </w:rPr>
        <w:t>执行清扫任务，不得违章清扫。</w:t>
      </w:r>
    </w:p>
    <w:p w14:paraId="10B7D4E8">
      <w:pPr>
        <w:pStyle w:val="256"/>
        <w:spacing w:before="0" w:beforeAutospacing="0" w:line="360" w:lineRule="auto"/>
        <w:ind w:left="-59" w:leftChars="-28" w:firstLine="480" w:firstLineChars="200"/>
        <w:rPr>
          <w:color w:val="auto"/>
          <w:szCs w:val="24"/>
          <w:highlight w:val="none"/>
          <w:u w:val="single"/>
        </w:rPr>
      </w:pPr>
      <w:r>
        <w:rPr>
          <w:rFonts w:hint="eastAsia"/>
          <w:color w:val="auto"/>
          <w:szCs w:val="24"/>
          <w:highlight w:val="none"/>
        </w:rPr>
        <w:t>1.3 乙方清扫人员的工作时间：按照</w:t>
      </w:r>
      <w:r>
        <w:rPr>
          <w:rFonts w:hint="eastAsia"/>
          <w:color w:val="auto"/>
          <w:szCs w:val="24"/>
          <w:highlight w:val="none"/>
          <w:u w:val="single"/>
        </w:rPr>
        <w:t>《北京市城市道路清扫保洁质量要求与作业规范》</w:t>
      </w:r>
      <w:r>
        <w:rPr>
          <w:rFonts w:hint="eastAsia"/>
          <w:color w:val="auto"/>
          <w:szCs w:val="24"/>
          <w:highlight w:val="none"/>
        </w:rPr>
        <w:t>执行。</w:t>
      </w:r>
    </w:p>
    <w:p w14:paraId="206B0F50">
      <w:pPr>
        <w:pStyle w:val="256"/>
        <w:spacing w:before="0" w:beforeAutospacing="0" w:line="360" w:lineRule="auto"/>
        <w:ind w:firstLine="354" w:firstLineChars="147"/>
        <w:rPr>
          <w:color w:val="auto"/>
          <w:szCs w:val="24"/>
          <w:highlight w:val="none"/>
        </w:rPr>
      </w:pPr>
      <w:r>
        <w:rPr>
          <w:rFonts w:hint="eastAsia"/>
          <w:b/>
          <w:bCs/>
          <w:color w:val="auto"/>
          <w:szCs w:val="24"/>
          <w:highlight w:val="none"/>
        </w:rPr>
        <w:t>第二条协议费用</w:t>
      </w:r>
    </w:p>
    <w:p w14:paraId="41AA10AC">
      <w:pPr>
        <w:pStyle w:val="256"/>
        <w:spacing w:before="0" w:beforeAutospacing="0" w:line="360" w:lineRule="auto"/>
        <w:ind w:left="-139" w:leftChars="-66" w:firstLine="480" w:firstLineChars="200"/>
        <w:rPr>
          <w:rFonts w:hint="eastAsia"/>
          <w:color w:val="auto"/>
          <w:szCs w:val="24"/>
          <w:highlight w:val="none"/>
        </w:rPr>
      </w:pPr>
      <w:r>
        <w:rPr>
          <w:rFonts w:hint="eastAsia"/>
          <w:color w:val="auto"/>
          <w:szCs w:val="24"/>
          <w:highlight w:val="none"/>
        </w:rPr>
        <w:t>2.1 甲方按照乙方实际清扫面积，依据</w:t>
      </w:r>
      <w:r>
        <w:rPr>
          <w:rFonts w:hint="eastAsia"/>
          <w:b/>
          <w:color w:val="auto"/>
          <w:szCs w:val="24"/>
          <w:highlight w:val="none"/>
          <w:u w:val="single"/>
          <w:lang w:val="en-US" w:eastAsia="zh-CN"/>
        </w:rPr>
        <w:t xml:space="preserve">    </w:t>
      </w:r>
      <w:r>
        <w:rPr>
          <w:rFonts w:hint="eastAsia"/>
          <w:b/>
          <w:color w:val="auto"/>
          <w:szCs w:val="24"/>
          <w:highlight w:val="none"/>
          <w:u w:val="single"/>
        </w:rPr>
        <w:t xml:space="preserve"> </w:t>
      </w:r>
      <w:r>
        <w:rPr>
          <w:rFonts w:hint="eastAsia"/>
          <w:color w:val="auto"/>
          <w:szCs w:val="24"/>
          <w:highlight w:val="none"/>
        </w:rPr>
        <w:t>元/天的标准</w:t>
      </w:r>
      <w:r>
        <w:rPr>
          <w:rFonts w:hint="eastAsia"/>
          <w:color w:val="auto"/>
          <w:szCs w:val="24"/>
          <w:highlight w:val="none"/>
          <w:lang w:val="en-US" w:eastAsia="zh-CN"/>
        </w:rPr>
        <w:t>结算。乙方收到甲方结算通知后与甲方进行结算，结算金额确认无误乙方向甲方提供等额发票之日起30日内，甲方按月向乙方支付。</w:t>
      </w:r>
      <w:r>
        <w:rPr>
          <w:rFonts w:hint="eastAsia"/>
          <w:color w:val="auto"/>
          <w:szCs w:val="24"/>
          <w:highlight w:val="none"/>
        </w:rPr>
        <w:t>在本次服务期内，</w:t>
      </w:r>
      <w:r>
        <w:rPr>
          <w:rFonts w:hint="eastAsia"/>
          <w:color w:val="auto"/>
          <w:szCs w:val="24"/>
          <w:highlight w:val="none"/>
          <w:lang w:val="en-US" w:eastAsia="zh-CN"/>
        </w:rPr>
        <w:t>甲方</w:t>
      </w:r>
      <w:r>
        <w:rPr>
          <w:rFonts w:hint="eastAsia"/>
          <w:color w:val="auto"/>
          <w:szCs w:val="24"/>
          <w:highlight w:val="none"/>
        </w:rPr>
        <w:t>向乙方支付清扫费（大写）</w:t>
      </w:r>
      <w:r>
        <w:rPr>
          <w:rFonts w:hint="eastAsia"/>
          <w:b/>
          <w:color w:val="auto"/>
          <w:szCs w:val="24"/>
          <w:highlight w:val="none"/>
          <w:u w:val="single"/>
          <w:lang w:val="en-US" w:eastAsia="zh-CN"/>
        </w:rPr>
        <w:t xml:space="preserve">                </w:t>
      </w:r>
      <w:r>
        <w:rPr>
          <w:rFonts w:hint="eastAsia"/>
          <w:color w:val="auto"/>
          <w:szCs w:val="24"/>
          <w:highlight w:val="none"/>
        </w:rPr>
        <w:t>，（小写）¥</w:t>
      </w:r>
      <w:r>
        <w:rPr>
          <w:b/>
          <w:color w:val="auto"/>
          <w:szCs w:val="24"/>
          <w:highlight w:val="none"/>
          <w:u w:val="single"/>
        </w:rPr>
        <w:t xml:space="preserve"> </w:t>
      </w:r>
      <w:r>
        <w:rPr>
          <w:rFonts w:hint="eastAsia"/>
          <w:b/>
          <w:color w:val="auto"/>
          <w:szCs w:val="24"/>
          <w:highlight w:val="none"/>
          <w:u w:val="single"/>
          <w:lang w:val="en-US" w:eastAsia="zh-CN"/>
        </w:rPr>
        <w:t xml:space="preserve">           </w:t>
      </w:r>
      <w:r>
        <w:rPr>
          <w:rFonts w:hint="eastAsia"/>
          <w:color w:val="auto"/>
          <w:szCs w:val="24"/>
          <w:highlight w:val="none"/>
        </w:rPr>
        <w:t>元。</w:t>
      </w:r>
    </w:p>
    <w:p w14:paraId="3F14EDE4">
      <w:pPr>
        <w:pStyle w:val="256"/>
        <w:spacing w:before="0" w:beforeAutospacing="0" w:line="360" w:lineRule="auto"/>
        <w:ind w:left="-139" w:leftChars="-66" w:firstLine="480" w:firstLineChars="200"/>
        <w:rPr>
          <w:color w:val="auto"/>
          <w:szCs w:val="24"/>
          <w:highlight w:val="none"/>
        </w:rPr>
      </w:pPr>
      <w:r>
        <w:rPr>
          <w:rFonts w:hint="eastAsia"/>
          <w:color w:val="auto"/>
          <w:szCs w:val="24"/>
          <w:highlight w:val="none"/>
        </w:rPr>
        <w:t>2.2清扫费包含乙方支付其职工工资及缴纳社会保险费用。</w:t>
      </w:r>
    </w:p>
    <w:p w14:paraId="7F2C465F">
      <w:pPr>
        <w:pStyle w:val="256"/>
        <w:spacing w:before="0" w:beforeAutospacing="0" w:line="360" w:lineRule="auto"/>
        <w:ind w:firstLine="352" w:firstLineChars="146"/>
        <w:rPr>
          <w:color w:val="auto"/>
          <w:szCs w:val="24"/>
          <w:highlight w:val="none"/>
        </w:rPr>
      </w:pPr>
      <w:r>
        <w:rPr>
          <w:rFonts w:hint="eastAsia"/>
          <w:b/>
          <w:bCs/>
          <w:color w:val="auto"/>
          <w:szCs w:val="24"/>
          <w:highlight w:val="none"/>
        </w:rPr>
        <w:t>第三条甲方的权利和义务</w:t>
      </w:r>
    </w:p>
    <w:p w14:paraId="36155A30">
      <w:pPr>
        <w:pStyle w:val="256"/>
        <w:spacing w:before="0" w:beforeAutospacing="0" w:line="360" w:lineRule="auto"/>
        <w:ind w:firstLine="480" w:firstLineChars="200"/>
        <w:rPr>
          <w:color w:val="auto"/>
          <w:szCs w:val="24"/>
          <w:highlight w:val="none"/>
        </w:rPr>
      </w:pPr>
      <w:r>
        <w:rPr>
          <w:rFonts w:hint="eastAsia"/>
          <w:color w:val="auto"/>
          <w:szCs w:val="24"/>
          <w:highlight w:val="none"/>
        </w:rPr>
        <w:t>3.1 甲方依据《北京市城市道路清扫保洁质量要求与作业规范》（附件2）的相关规定，对乙方负责清扫保洁道路的环境卫生进行指导、监督与验收。</w:t>
      </w:r>
    </w:p>
    <w:p w14:paraId="1A17B46E">
      <w:pPr>
        <w:pStyle w:val="256"/>
        <w:spacing w:before="0" w:beforeAutospacing="0" w:line="360" w:lineRule="auto"/>
        <w:ind w:firstLine="480" w:firstLineChars="200"/>
        <w:rPr>
          <w:color w:val="auto"/>
          <w:szCs w:val="24"/>
          <w:highlight w:val="none"/>
        </w:rPr>
      </w:pPr>
      <w:r>
        <w:rPr>
          <w:rFonts w:hint="eastAsia"/>
          <w:color w:val="auto"/>
          <w:szCs w:val="24"/>
          <w:highlight w:val="none"/>
        </w:rPr>
        <w:t>3.2 甲方每月抽查不少于</w:t>
      </w:r>
      <w:r>
        <w:rPr>
          <w:rFonts w:hint="eastAsia"/>
          <w:b/>
          <w:color w:val="auto"/>
          <w:szCs w:val="24"/>
          <w:highlight w:val="none"/>
          <w:u w:val="single"/>
        </w:rPr>
        <w:t>4</w:t>
      </w:r>
      <w:r>
        <w:rPr>
          <w:rFonts w:hint="eastAsia"/>
          <w:color w:val="auto"/>
          <w:szCs w:val="24"/>
          <w:highlight w:val="none"/>
        </w:rPr>
        <w:t>次，甲方进行检查时，若乙方的清扫质量不符合规定，甲方将依据该规定对乙方进行处罚，处罚结果甲方将以书面通知的形式告知乙方，所扣除的清扫费在当月应付的清扫费中扣除。</w:t>
      </w:r>
    </w:p>
    <w:p w14:paraId="172D15A8">
      <w:pPr>
        <w:pStyle w:val="256"/>
        <w:spacing w:before="0" w:beforeAutospacing="0" w:line="360" w:lineRule="auto"/>
        <w:ind w:firstLine="480" w:firstLineChars="200"/>
        <w:rPr>
          <w:rFonts w:hint="eastAsia"/>
          <w:color w:val="auto"/>
          <w:szCs w:val="24"/>
          <w:highlight w:val="none"/>
        </w:rPr>
      </w:pPr>
      <w:r>
        <w:rPr>
          <w:rFonts w:hint="eastAsia"/>
          <w:color w:val="auto"/>
          <w:szCs w:val="24"/>
          <w:highlight w:val="none"/>
        </w:rPr>
        <w:t>3.3 如遇重大活动或临时性任务，甲方应及时通知乙方有关工作时间、清扫要求等事项，乙方应全力配合并完成清扫任务。</w:t>
      </w:r>
    </w:p>
    <w:p w14:paraId="167F4F50">
      <w:pPr>
        <w:pStyle w:val="256"/>
        <w:spacing w:before="0" w:beforeAutospacing="0" w:line="360" w:lineRule="auto"/>
        <w:ind w:firstLine="480" w:firstLineChars="200"/>
        <w:rPr>
          <w:rFonts w:hint="eastAsia"/>
          <w:color w:val="auto"/>
          <w:szCs w:val="24"/>
          <w:highlight w:val="none"/>
        </w:rPr>
      </w:pPr>
      <w:r>
        <w:rPr>
          <w:rFonts w:hint="eastAsia"/>
          <w:color w:val="auto"/>
          <w:szCs w:val="24"/>
          <w:highlight w:val="none"/>
        </w:rPr>
        <w:t>3.</w:t>
      </w:r>
      <w:r>
        <w:rPr>
          <w:rFonts w:hint="eastAsia"/>
          <w:color w:val="auto"/>
          <w:szCs w:val="24"/>
          <w:highlight w:val="none"/>
          <w:lang w:val="en-US" w:eastAsia="zh-CN"/>
        </w:rPr>
        <w:t>4</w:t>
      </w:r>
      <w:r>
        <w:rPr>
          <w:rFonts w:hint="eastAsia"/>
          <w:color w:val="auto"/>
          <w:szCs w:val="24"/>
          <w:highlight w:val="none"/>
        </w:rPr>
        <w:t xml:space="preserve"> 本</w:t>
      </w:r>
      <w:r>
        <w:rPr>
          <w:rFonts w:hint="eastAsia" w:eastAsia="宋体"/>
          <w:color w:val="auto"/>
          <w:szCs w:val="24"/>
          <w:highlight w:val="none"/>
        </w:rPr>
        <w:t>协议</w:t>
      </w:r>
      <w:r>
        <w:rPr>
          <w:rFonts w:hint="eastAsia"/>
          <w:color w:val="auto"/>
          <w:szCs w:val="24"/>
          <w:highlight w:val="none"/>
        </w:rPr>
        <w:t>履行期间，若遇甲方体制调整等不可归责于双方的事项，导致协议不能继续履行或需变更的，甲方有权单方无条件解除本协议，乙方应予以配合并做好交接、结算工作。如有已结算未履行部分，经双方协商一致签订协议变更或重新签订协议，完成后续服务。甲方不因此承担任何违约责任。</w:t>
      </w:r>
    </w:p>
    <w:p w14:paraId="76B365C2">
      <w:pPr>
        <w:pStyle w:val="256"/>
        <w:spacing w:before="0" w:beforeAutospacing="0" w:line="360" w:lineRule="auto"/>
        <w:ind w:firstLine="472" w:firstLineChars="196"/>
        <w:rPr>
          <w:color w:val="auto"/>
          <w:szCs w:val="24"/>
          <w:highlight w:val="none"/>
        </w:rPr>
      </w:pPr>
      <w:r>
        <w:rPr>
          <w:rFonts w:hint="eastAsia"/>
          <w:b/>
          <w:bCs/>
          <w:color w:val="auto"/>
          <w:szCs w:val="24"/>
          <w:highlight w:val="none"/>
        </w:rPr>
        <w:t>第四条乙方的权利和义务</w:t>
      </w:r>
    </w:p>
    <w:p w14:paraId="1524B784">
      <w:pPr>
        <w:autoSpaceDN w:val="0"/>
        <w:spacing w:line="360" w:lineRule="auto"/>
        <w:ind w:firstLine="527"/>
        <w:textAlignment w:val="center"/>
        <w:outlineLvl w:val="1"/>
        <w:rPr>
          <w:rFonts w:ascii="宋体" w:hAnsi="宋体" w:cs="宋体"/>
          <w:color w:val="auto"/>
          <w:sz w:val="24"/>
          <w:highlight w:val="none"/>
        </w:rPr>
      </w:pPr>
      <w:r>
        <w:rPr>
          <w:rFonts w:hint="eastAsia" w:ascii="宋体" w:hAnsi="宋体" w:cs="宋体"/>
          <w:color w:val="auto"/>
          <w:sz w:val="24"/>
          <w:highlight w:val="none"/>
        </w:rPr>
        <w:t>4.1 乙方应按照《北京市城市道路清扫保洁质量要求与作业规范》（附件2）执行清扫任务，不得违章清扫，严禁酒后作业，由于乙方未及时清运给甲方造成的损失，由乙方承担全部责任。</w:t>
      </w:r>
    </w:p>
    <w:p w14:paraId="30ECB41E">
      <w:pPr>
        <w:pStyle w:val="256"/>
        <w:spacing w:before="0" w:beforeAutospacing="0" w:line="360" w:lineRule="auto"/>
        <w:ind w:firstLine="470" w:firstLineChars="196"/>
        <w:rPr>
          <w:color w:val="auto"/>
          <w:szCs w:val="24"/>
          <w:highlight w:val="none"/>
        </w:rPr>
      </w:pPr>
      <w:r>
        <w:rPr>
          <w:rFonts w:hint="eastAsia"/>
          <w:color w:val="auto"/>
          <w:szCs w:val="24"/>
          <w:highlight w:val="none"/>
        </w:rPr>
        <w:t>4.2 乙方所配备的清扫人员应能够胜任所承担的清扫保洁工作任务，且清扫保洁员数量不少于甲方所核定的道路保洁员数量。</w:t>
      </w:r>
    </w:p>
    <w:p w14:paraId="77EBBDFA">
      <w:pPr>
        <w:pStyle w:val="256"/>
        <w:spacing w:before="0" w:beforeAutospacing="0" w:line="360" w:lineRule="auto"/>
        <w:ind w:firstLine="470" w:firstLineChars="196"/>
        <w:rPr>
          <w:color w:val="auto"/>
          <w:szCs w:val="24"/>
          <w:highlight w:val="none"/>
        </w:rPr>
      </w:pPr>
      <w:r>
        <w:rPr>
          <w:rFonts w:hint="eastAsia"/>
          <w:color w:val="auto"/>
          <w:szCs w:val="24"/>
          <w:highlight w:val="none"/>
        </w:rPr>
        <w:t>4.3 乙方清扫人员使用的清扫工具、工服、安全护具等均由乙方负责提供。</w:t>
      </w:r>
    </w:p>
    <w:p w14:paraId="13E50F11">
      <w:pPr>
        <w:pStyle w:val="256"/>
        <w:spacing w:before="0" w:beforeAutospacing="0" w:line="360" w:lineRule="auto"/>
        <w:ind w:firstLine="470" w:firstLineChars="196"/>
        <w:rPr>
          <w:color w:val="auto"/>
          <w:szCs w:val="24"/>
          <w:highlight w:val="none"/>
        </w:rPr>
      </w:pPr>
      <w:r>
        <w:rPr>
          <w:rFonts w:hint="eastAsia"/>
          <w:color w:val="auto"/>
          <w:szCs w:val="24"/>
          <w:highlight w:val="none"/>
        </w:rPr>
        <w:t>4.4 乙方清扫人员保证做到热情服务、礼貌待人、文明作业，每日清扫。</w:t>
      </w:r>
    </w:p>
    <w:p w14:paraId="16BBF850">
      <w:pPr>
        <w:pStyle w:val="256"/>
        <w:spacing w:before="0" w:beforeAutospacing="0" w:line="360" w:lineRule="auto"/>
        <w:ind w:firstLine="470" w:firstLineChars="196"/>
        <w:rPr>
          <w:color w:val="auto"/>
          <w:szCs w:val="24"/>
          <w:highlight w:val="none"/>
        </w:rPr>
      </w:pPr>
      <w:r>
        <w:rPr>
          <w:rFonts w:hint="eastAsia"/>
          <w:color w:val="auto"/>
          <w:szCs w:val="24"/>
          <w:highlight w:val="none"/>
        </w:rPr>
        <w:t>4.5乙方必须对清扫人员进行经常性的安全教育、法制教育，每月不得少于</w:t>
      </w:r>
      <w:r>
        <w:rPr>
          <w:rFonts w:hint="eastAsia"/>
          <w:b/>
          <w:color w:val="auto"/>
          <w:szCs w:val="24"/>
          <w:highlight w:val="none"/>
          <w:u w:val="single"/>
        </w:rPr>
        <w:t>2</w:t>
      </w:r>
      <w:r>
        <w:rPr>
          <w:rFonts w:hint="eastAsia"/>
          <w:color w:val="auto"/>
          <w:szCs w:val="24"/>
          <w:highlight w:val="none"/>
        </w:rPr>
        <w:t>次。如乙方的清扫人员不能完成道路清扫任务或违反各项规章制度，甲方有权要求更换有关清扫人员。</w:t>
      </w:r>
    </w:p>
    <w:p w14:paraId="5C1F7EEE">
      <w:pPr>
        <w:pStyle w:val="256"/>
        <w:spacing w:before="0" w:beforeAutospacing="0" w:line="360" w:lineRule="auto"/>
        <w:ind w:firstLine="470" w:firstLineChars="196"/>
        <w:rPr>
          <w:color w:val="auto"/>
          <w:szCs w:val="24"/>
          <w:highlight w:val="none"/>
        </w:rPr>
      </w:pPr>
      <w:r>
        <w:rPr>
          <w:rFonts w:hint="eastAsia"/>
          <w:color w:val="auto"/>
          <w:szCs w:val="24"/>
          <w:highlight w:val="none"/>
        </w:rPr>
        <w:t>4.6 乙方应按照国家有关规定，与清扫人员签订《劳动合同》并按时足额为其缴纳社会保险及其他费用。</w:t>
      </w:r>
    </w:p>
    <w:p w14:paraId="084CEBF6">
      <w:pPr>
        <w:pStyle w:val="256"/>
        <w:spacing w:before="0" w:beforeAutospacing="0" w:line="360" w:lineRule="auto"/>
        <w:ind w:firstLine="470" w:firstLineChars="196"/>
        <w:rPr>
          <w:color w:val="auto"/>
          <w:szCs w:val="24"/>
          <w:highlight w:val="none"/>
        </w:rPr>
      </w:pPr>
      <w:r>
        <w:rPr>
          <w:rFonts w:hint="eastAsia"/>
          <w:color w:val="auto"/>
          <w:szCs w:val="24"/>
          <w:highlight w:val="none"/>
        </w:rPr>
        <w:t>4.7 清扫工作在露天进行的，如遇雨雪天气时，乙方可视天气情况调整当日的清扫作业时间，对于甲方提出的合理清扫工作需求，乙方应当全力完成。</w:t>
      </w:r>
    </w:p>
    <w:p w14:paraId="0AEE0AEE">
      <w:pPr>
        <w:pStyle w:val="256"/>
        <w:spacing w:before="0" w:beforeAutospacing="0" w:line="360" w:lineRule="auto"/>
        <w:ind w:firstLine="470" w:firstLineChars="196"/>
        <w:rPr>
          <w:color w:val="auto"/>
          <w:szCs w:val="24"/>
          <w:highlight w:val="none"/>
        </w:rPr>
      </w:pPr>
      <w:r>
        <w:rPr>
          <w:rFonts w:hint="eastAsia"/>
          <w:color w:val="auto"/>
          <w:szCs w:val="24"/>
          <w:highlight w:val="none"/>
        </w:rPr>
        <w:t>4.8根据区网格监督中心要求，凡涉及甲方辖区内的网格监督的事件、部件，需在完成时限内及时结案，未及时结案造成超时红灯出现，甲方将依据“责任追究制度”对乙方进行处罚，处罚结果纳入每月业务考核。</w:t>
      </w:r>
    </w:p>
    <w:p w14:paraId="6CB8593F">
      <w:pPr>
        <w:pStyle w:val="256"/>
        <w:spacing w:before="0" w:beforeAutospacing="0" w:line="360" w:lineRule="auto"/>
        <w:ind w:firstLine="472" w:firstLineChars="196"/>
        <w:rPr>
          <w:color w:val="auto"/>
          <w:szCs w:val="24"/>
          <w:highlight w:val="none"/>
        </w:rPr>
      </w:pPr>
      <w:r>
        <w:rPr>
          <w:rFonts w:hint="eastAsia"/>
          <w:b/>
          <w:bCs/>
          <w:color w:val="auto"/>
          <w:szCs w:val="24"/>
          <w:highlight w:val="none"/>
        </w:rPr>
        <w:t>第五条违约责任</w:t>
      </w:r>
    </w:p>
    <w:p w14:paraId="094201A3">
      <w:pPr>
        <w:pStyle w:val="256"/>
        <w:spacing w:before="0" w:beforeAutospacing="0" w:line="360" w:lineRule="auto"/>
        <w:ind w:firstLine="470" w:firstLineChars="196"/>
        <w:rPr>
          <w:color w:val="auto"/>
          <w:szCs w:val="24"/>
          <w:highlight w:val="none"/>
        </w:rPr>
      </w:pPr>
      <w:r>
        <w:rPr>
          <w:rFonts w:hint="eastAsia"/>
          <w:color w:val="auto"/>
          <w:szCs w:val="24"/>
          <w:highlight w:val="none"/>
        </w:rPr>
        <w:t>5.1 协议期内，甲乙双方必须遵守本协议约定，任何一方不履行本协议所约定的义务，给对方造成损失的，均应承担违约责任。</w:t>
      </w:r>
    </w:p>
    <w:p w14:paraId="07EAB73B">
      <w:pPr>
        <w:pStyle w:val="256"/>
        <w:spacing w:before="0" w:beforeAutospacing="0" w:line="360" w:lineRule="auto"/>
        <w:ind w:firstLine="470" w:firstLineChars="196"/>
        <w:rPr>
          <w:color w:val="auto"/>
          <w:szCs w:val="24"/>
          <w:highlight w:val="none"/>
        </w:rPr>
      </w:pPr>
      <w:r>
        <w:rPr>
          <w:rFonts w:hint="eastAsia"/>
          <w:color w:val="auto"/>
          <w:szCs w:val="24"/>
          <w:highlight w:val="none"/>
        </w:rPr>
        <w:t>5.2 乙方应于本协议开始履行之日前向甲方备份所有保洁人员名单及《劳动合同》、社会保险缴纳凭证。如甲方发现保洁人员非名单上的人员或乙方有未与保洁人员签订劳动合同、未缴纳社会保险的情况，甲方有权立即要求该保洁人员停止工作，要求乙方在2小时内更换符合用工条件的保洁人员完成清扫工作。如乙方未能按照甲方要求履行，甲方有权立即解除合同，未支付的清扫费不予支付，并要求乙方赔偿甲方因此所受的全部损失。</w:t>
      </w:r>
    </w:p>
    <w:p w14:paraId="2D1B48F6">
      <w:pPr>
        <w:pStyle w:val="256"/>
        <w:spacing w:before="0" w:beforeAutospacing="0" w:line="360" w:lineRule="auto"/>
        <w:ind w:firstLine="470" w:firstLineChars="196"/>
        <w:rPr>
          <w:color w:val="auto"/>
          <w:szCs w:val="24"/>
          <w:highlight w:val="none"/>
        </w:rPr>
      </w:pPr>
      <w:r>
        <w:rPr>
          <w:rFonts w:hint="eastAsia"/>
          <w:color w:val="auto"/>
          <w:szCs w:val="24"/>
          <w:highlight w:val="none"/>
        </w:rPr>
        <w:t>5.3 未经甲方书面同意，乙方不得擅自将本协议约定的乙方权利和义务转让第三方。</w:t>
      </w:r>
    </w:p>
    <w:p w14:paraId="0715423E">
      <w:pPr>
        <w:pStyle w:val="256"/>
        <w:spacing w:before="0" w:beforeAutospacing="0" w:line="360" w:lineRule="auto"/>
        <w:ind w:firstLine="470" w:firstLineChars="196"/>
        <w:rPr>
          <w:color w:val="auto"/>
          <w:szCs w:val="24"/>
          <w:highlight w:val="none"/>
        </w:rPr>
      </w:pPr>
      <w:r>
        <w:rPr>
          <w:rFonts w:hint="eastAsia"/>
          <w:color w:val="auto"/>
          <w:szCs w:val="24"/>
          <w:highlight w:val="none"/>
        </w:rPr>
        <w:t>5.4 双方发生争议的，在通过本协议约定方式解决争议之前，乙方应继续按照本协议约定履行义务，不得中止清扫工作，否则给甲方造成的损失由乙方承担赔偿责任。</w:t>
      </w:r>
    </w:p>
    <w:p w14:paraId="571B003D">
      <w:pPr>
        <w:pStyle w:val="256"/>
        <w:spacing w:before="0" w:beforeAutospacing="0" w:line="360" w:lineRule="auto"/>
        <w:ind w:firstLine="470" w:firstLineChars="196"/>
        <w:rPr>
          <w:color w:val="auto"/>
          <w:szCs w:val="24"/>
          <w:highlight w:val="none"/>
        </w:rPr>
      </w:pPr>
    </w:p>
    <w:p w14:paraId="0494C6E6">
      <w:pPr>
        <w:pStyle w:val="256"/>
        <w:spacing w:before="0" w:beforeAutospacing="0" w:line="360" w:lineRule="auto"/>
        <w:ind w:firstLine="472" w:firstLineChars="196"/>
        <w:rPr>
          <w:color w:val="auto"/>
          <w:szCs w:val="24"/>
          <w:highlight w:val="none"/>
        </w:rPr>
      </w:pPr>
      <w:r>
        <w:rPr>
          <w:rFonts w:hint="eastAsia"/>
          <w:b/>
          <w:bCs/>
          <w:color w:val="auto"/>
          <w:szCs w:val="24"/>
          <w:highlight w:val="none"/>
        </w:rPr>
        <w:t>第六条法律适用及争议解决</w:t>
      </w:r>
    </w:p>
    <w:p w14:paraId="04F30E2E">
      <w:pPr>
        <w:pStyle w:val="256"/>
        <w:spacing w:before="0" w:beforeAutospacing="0" w:line="360" w:lineRule="auto"/>
        <w:ind w:firstLine="470" w:firstLineChars="196"/>
        <w:rPr>
          <w:color w:val="auto"/>
          <w:szCs w:val="24"/>
          <w:highlight w:val="none"/>
        </w:rPr>
      </w:pPr>
      <w:r>
        <w:rPr>
          <w:rFonts w:hint="eastAsia"/>
          <w:color w:val="auto"/>
          <w:szCs w:val="24"/>
          <w:highlight w:val="none"/>
        </w:rPr>
        <w:t>6.1 本协议的订立、效力、解释、履行及其争议的解决，均适用中华人民共和国法律。</w:t>
      </w:r>
    </w:p>
    <w:p w14:paraId="0DE2AEFA">
      <w:pPr>
        <w:pStyle w:val="256"/>
        <w:spacing w:before="0" w:beforeAutospacing="0" w:line="360" w:lineRule="auto"/>
        <w:ind w:firstLine="470" w:firstLineChars="196"/>
        <w:rPr>
          <w:color w:val="auto"/>
          <w:szCs w:val="24"/>
          <w:highlight w:val="none"/>
        </w:rPr>
      </w:pPr>
      <w:r>
        <w:rPr>
          <w:rFonts w:hint="eastAsia"/>
          <w:color w:val="auto"/>
          <w:szCs w:val="24"/>
          <w:highlight w:val="none"/>
        </w:rPr>
        <w:t>6.2 本协议履行期间，甲乙双方如发生争议应友好协商解决，如协商无法解决的，任何一方均可就争议向甲方住所地有管辖权的人民法院提起诉讼。</w:t>
      </w:r>
    </w:p>
    <w:p w14:paraId="09859493">
      <w:pPr>
        <w:pStyle w:val="256"/>
        <w:spacing w:before="0" w:beforeAutospacing="0" w:line="360" w:lineRule="auto"/>
        <w:ind w:firstLine="472" w:firstLineChars="196"/>
        <w:rPr>
          <w:color w:val="auto"/>
          <w:szCs w:val="24"/>
          <w:highlight w:val="none"/>
        </w:rPr>
      </w:pPr>
      <w:r>
        <w:rPr>
          <w:rFonts w:hint="eastAsia"/>
          <w:b/>
          <w:bCs/>
          <w:color w:val="auto"/>
          <w:szCs w:val="24"/>
          <w:highlight w:val="none"/>
        </w:rPr>
        <w:t>第七条其他</w:t>
      </w:r>
    </w:p>
    <w:p w14:paraId="22E7A487">
      <w:pPr>
        <w:pStyle w:val="256"/>
        <w:spacing w:before="0" w:beforeAutospacing="0" w:line="360" w:lineRule="auto"/>
        <w:ind w:firstLine="470" w:firstLineChars="196"/>
        <w:rPr>
          <w:color w:val="auto"/>
          <w:szCs w:val="24"/>
          <w:highlight w:val="none"/>
        </w:rPr>
      </w:pPr>
      <w:r>
        <w:rPr>
          <w:rFonts w:hint="eastAsia"/>
          <w:color w:val="auto"/>
          <w:szCs w:val="24"/>
          <w:highlight w:val="none"/>
        </w:rPr>
        <w:t>7.1 本协议有效期限自</w:t>
      </w:r>
      <w:r>
        <w:rPr>
          <w:color w:val="auto"/>
          <w:szCs w:val="24"/>
          <w:highlight w:val="none"/>
          <w:u w:val="single"/>
        </w:rPr>
        <w:t xml:space="preserve"> </w:t>
      </w:r>
      <w:r>
        <w:rPr>
          <w:rFonts w:hint="eastAsia"/>
          <w:color w:val="auto"/>
          <w:szCs w:val="24"/>
          <w:highlight w:val="none"/>
          <w:u w:val="single"/>
          <w:lang w:val="en-US" w:eastAsia="zh-CN"/>
        </w:rPr>
        <w:t xml:space="preserve">  </w:t>
      </w:r>
      <w:r>
        <w:rPr>
          <w:color w:val="auto"/>
          <w:szCs w:val="24"/>
          <w:highlight w:val="none"/>
          <w:u w:val="single"/>
        </w:rPr>
        <w:t xml:space="preserve"> </w:t>
      </w:r>
      <w:r>
        <w:rPr>
          <w:rFonts w:hint="eastAsia"/>
          <w:color w:val="auto"/>
          <w:szCs w:val="24"/>
          <w:highlight w:val="none"/>
          <w:u w:val="single"/>
        </w:rPr>
        <w:t>年</w:t>
      </w:r>
      <w:r>
        <w:rPr>
          <w:rFonts w:hint="eastAsia"/>
          <w:color w:val="auto"/>
          <w:szCs w:val="24"/>
          <w:highlight w:val="none"/>
          <w:u w:val="single"/>
          <w:lang w:val="en-US" w:eastAsia="zh-CN"/>
        </w:rPr>
        <w:t xml:space="preserve">  </w:t>
      </w:r>
      <w:r>
        <w:rPr>
          <w:color w:val="auto"/>
          <w:szCs w:val="24"/>
          <w:highlight w:val="none"/>
          <w:u w:val="single"/>
        </w:rPr>
        <w:t xml:space="preserve"> </w:t>
      </w:r>
      <w:r>
        <w:rPr>
          <w:rFonts w:hint="eastAsia"/>
          <w:color w:val="auto"/>
          <w:szCs w:val="24"/>
          <w:highlight w:val="none"/>
          <w:u w:val="single"/>
        </w:rPr>
        <w:t>月</w:t>
      </w:r>
      <w:r>
        <w:rPr>
          <w:color w:val="auto"/>
          <w:szCs w:val="24"/>
          <w:highlight w:val="none"/>
          <w:u w:val="single"/>
        </w:rPr>
        <w:t xml:space="preserve">  </w:t>
      </w:r>
      <w:r>
        <w:rPr>
          <w:rFonts w:hint="eastAsia"/>
          <w:color w:val="auto"/>
          <w:szCs w:val="24"/>
          <w:highlight w:val="none"/>
          <w:u w:val="single"/>
          <w:lang w:val="en-US" w:eastAsia="zh-CN"/>
        </w:rPr>
        <w:t xml:space="preserve"> </w:t>
      </w:r>
      <w:r>
        <w:rPr>
          <w:rFonts w:hint="eastAsia"/>
          <w:color w:val="auto"/>
          <w:szCs w:val="24"/>
          <w:highlight w:val="none"/>
          <w:u w:val="single"/>
        </w:rPr>
        <w:t>日</w:t>
      </w:r>
      <w:r>
        <w:rPr>
          <w:rFonts w:hint="eastAsia"/>
          <w:color w:val="auto"/>
          <w:szCs w:val="24"/>
          <w:highlight w:val="none"/>
        </w:rPr>
        <w:t>至</w:t>
      </w:r>
      <w:r>
        <w:rPr>
          <w:bCs/>
          <w:color w:val="auto"/>
          <w:szCs w:val="24"/>
          <w:highlight w:val="none"/>
          <w:u w:val="single"/>
        </w:rPr>
        <w:t xml:space="preserve"> </w:t>
      </w:r>
      <w:r>
        <w:rPr>
          <w:rFonts w:hint="eastAsia"/>
          <w:bCs/>
          <w:color w:val="auto"/>
          <w:szCs w:val="24"/>
          <w:highlight w:val="none"/>
          <w:u w:val="single"/>
          <w:lang w:val="en-US" w:eastAsia="zh-CN"/>
        </w:rPr>
        <w:t xml:space="preserve"> </w:t>
      </w:r>
      <w:r>
        <w:rPr>
          <w:bCs/>
          <w:color w:val="auto"/>
          <w:szCs w:val="24"/>
          <w:highlight w:val="none"/>
          <w:u w:val="single"/>
        </w:rPr>
        <w:t xml:space="preserve"> </w:t>
      </w:r>
      <w:r>
        <w:rPr>
          <w:rFonts w:hint="eastAsia"/>
          <w:bCs/>
          <w:color w:val="auto"/>
          <w:szCs w:val="24"/>
          <w:highlight w:val="none"/>
          <w:u w:val="single"/>
          <w:lang w:val="en-US" w:eastAsia="zh-CN"/>
        </w:rPr>
        <w:t xml:space="preserve"> </w:t>
      </w:r>
      <w:r>
        <w:rPr>
          <w:rFonts w:hint="eastAsia"/>
          <w:bCs/>
          <w:color w:val="auto"/>
          <w:szCs w:val="24"/>
          <w:highlight w:val="none"/>
          <w:u w:val="single"/>
        </w:rPr>
        <w:t>年</w:t>
      </w:r>
      <w:r>
        <w:rPr>
          <w:bCs/>
          <w:color w:val="auto"/>
          <w:szCs w:val="24"/>
          <w:highlight w:val="none"/>
          <w:u w:val="single"/>
        </w:rPr>
        <w:t xml:space="preserve"> </w:t>
      </w:r>
      <w:r>
        <w:rPr>
          <w:rFonts w:hint="eastAsia"/>
          <w:bCs/>
          <w:color w:val="auto"/>
          <w:szCs w:val="24"/>
          <w:highlight w:val="none"/>
          <w:u w:val="single"/>
          <w:lang w:val="en-US" w:eastAsia="zh-CN"/>
        </w:rPr>
        <w:t xml:space="preserve"> </w:t>
      </w:r>
      <w:r>
        <w:rPr>
          <w:bCs/>
          <w:color w:val="auto"/>
          <w:szCs w:val="24"/>
          <w:highlight w:val="none"/>
          <w:u w:val="single"/>
        </w:rPr>
        <w:t xml:space="preserve"> </w:t>
      </w:r>
      <w:r>
        <w:rPr>
          <w:rFonts w:hint="eastAsia"/>
          <w:bCs/>
          <w:color w:val="auto"/>
          <w:szCs w:val="24"/>
          <w:highlight w:val="none"/>
          <w:u w:val="single"/>
        </w:rPr>
        <w:t>月</w:t>
      </w:r>
      <w:r>
        <w:rPr>
          <w:rFonts w:hint="eastAsia"/>
          <w:bCs/>
          <w:color w:val="auto"/>
          <w:szCs w:val="24"/>
          <w:highlight w:val="none"/>
          <w:u w:val="single"/>
          <w:lang w:val="en-US" w:eastAsia="zh-CN"/>
        </w:rPr>
        <w:t xml:space="preserve"> </w:t>
      </w:r>
      <w:r>
        <w:rPr>
          <w:bCs/>
          <w:color w:val="auto"/>
          <w:szCs w:val="24"/>
          <w:highlight w:val="none"/>
          <w:u w:val="single"/>
        </w:rPr>
        <w:t xml:space="preserve"> </w:t>
      </w:r>
      <w:r>
        <w:rPr>
          <w:rFonts w:hint="eastAsia"/>
          <w:bCs/>
          <w:color w:val="auto"/>
          <w:szCs w:val="24"/>
          <w:highlight w:val="none"/>
          <w:u w:val="single"/>
          <w:lang w:val="en-US" w:eastAsia="zh-CN"/>
        </w:rPr>
        <w:t xml:space="preserve"> </w:t>
      </w:r>
      <w:r>
        <w:rPr>
          <w:rFonts w:hint="eastAsia"/>
          <w:bCs/>
          <w:color w:val="auto"/>
          <w:szCs w:val="24"/>
          <w:highlight w:val="none"/>
          <w:u w:val="single"/>
        </w:rPr>
        <w:t>日</w:t>
      </w:r>
      <w:r>
        <w:rPr>
          <w:rFonts w:hint="eastAsia"/>
          <w:color w:val="auto"/>
          <w:szCs w:val="24"/>
          <w:highlight w:val="none"/>
        </w:rPr>
        <w:t>止。</w:t>
      </w:r>
    </w:p>
    <w:p w14:paraId="38C54576">
      <w:pPr>
        <w:pStyle w:val="256"/>
        <w:spacing w:before="0" w:beforeAutospacing="0" w:line="360" w:lineRule="auto"/>
        <w:ind w:firstLine="470" w:firstLineChars="196"/>
        <w:rPr>
          <w:color w:val="auto"/>
          <w:szCs w:val="24"/>
          <w:highlight w:val="none"/>
        </w:rPr>
      </w:pPr>
      <w:r>
        <w:rPr>
          <w:rFonts w:hint="eastAsia"/>
          <w:color w:val="auto"/>
          <w:szCs w:val="24"/>
          <w:highlight w:val="none"/>
        </w:rPr>
        <w:t>7.2 本协议未尽事宜，甲乙双方应共同协商解决，并签订书面补充协议，补充协议为本协议的有效组成部分。补充协议与本协议不一致的，以补充协议为准。</w:t>
      </w:r>
    </w:p>
    <w:p w14:paraId="50AB47F1">
      <w:pPr>
        <w:pStyle w:val="256"/>
        <w:spacing w:before="0" w:beforeAutospacing="0" w:line="360" w:lineRule="auto"/>
        <w:ind w:firstLine="470" w:firstLineChars="196"/>
        <w:rPr>
          <w:color w:val="auto"/>
          <w:szCs w:val="24"/>
          <w:highlight w:val="none"/>
        </w:rPr>
      </w:pPr>
      <w:r>
        <w:rPr>
          <w:rFonts w:hint="eastAsia"/>
          <w:color w:val="auto"/>
          <w:szCs w:val="24"/>
          <w:highlight w:val="none"/>
        </w:rPr>
        <w:t>7.3 本协议一式四份，甲乙双方各持两份，经双方法定代表人或授权代表签字并盖章之日起生效，每份具有同等法律效力。</w:t>
      </w:r>
    </w:p>
    <w:p w14:paraId="71815CAE">
      <w:pPr>
        <w:pStyle w:val="256"/>
        <w:spacing w:before="0" w:beforeAutospacing="0" w:line="360" w:lineRule="auto"/>
        <w:ind w:firstLine="470" w:firstLineChars="196"/>
        <w:rPr>
          <w:color w:val="auto"/>
          <w:szCs w:val="24"/>
          <w:highlight w:val="none"/>
        </w:rPr>
      </w:pPr>
      <w:r>
        <w:rPr>
          <w:rFonts w:hint="eastAsia"/>
          <w:color w:val="auto"/>
          <w:szCs w:val="24"/>
          <w:highlight w:val="none"/>
        </w:rPr>
        <w:t>7.4 本协议附件作为本协议必要组成部分，与本协议具有同等法律效力。</w:t>
      </w:r>
    </w:p>
    <w:p w14:paraId="486A6941">
      <w:pPr>
        <w:pStyle w:val="256"/>
        <w:spacing w:before="0" w:beforeAutospacing="0" w:line="360" w:lineRule="auto"/>
        <w:ind w:hanging="459"/>
        <w:rPr>
          <w:color w:val="auto"/>
          <w:szCs w:val="24"/>
          <w:highlight w:val="none"/>
        </w:rPr>
      </w:pPr>
    </w:p>
    <w:p w14:paraId="4F8BF61E">
      <w:pPr>
        <w:pStyle w:val="256"/>
        <w:spacing w:before="0" w:beforeAutospacing="0" w:line="360" w:lineRule="auto"/>
        <w:ind w:firstLine="420"/>
        <w:rPr>
          <w:color w:val="auto"/>
          <w:szCs w:val="24"/>
          <w:highlight w:val="none"/>
        </w:rPr>
      </w:pPr>
      <w:r>
        <w:rPr>
          <w:rFonts w:hint="eastAsia"/>
          <w:color w:val="auto"/>
          <w:szCs w:val="24"/>
          <w:highlight w:val="none"/>
        </w:rPr>
        <w:t>附件1、《道路清扫保洁台账明细表》</w:t>
      </w:r>
    </w:p>
    <w:p w14:paraId="61AC7834">
      <w:pPr>
        <w:pStyle w:val="256"/>
        <w:spacing w:before="0" w:beforeAutospacing="0" w:line="360" w:lineRule="auto"/>
        <w:ind w:firstLine="420"/>
        <w:rPr>
          <w:color w:val="auto"/>
          <w:szCs w:val="24"/>
          <w:highlight w:val="none"/>
        </w:rPr>
      </w:pPr>
      <w:r>
        <w:rPr>
          <w:rFonts w:hint="eastAsia"/>
          <w:color w:val="auto"/>
          <w:szCs w:val="24"/>
          <w:highlight w:val="none"/>
        </w:rPr>
        <w:t>附件2、《北京市城市道路清扫保洁质量要求与作业规范》</w:t>
      </w:r>
    </w:p>
    <w:p w14:paraId="341A96F7">
      <w:pPr>
        <w:pStyle w:val="256"/>
        <w:spacing w:before="0" w:beforeAutospacing="0" w:line="360" w:lineRule="auto"/>
        <w:ind w:firstLine="420"/>
        <w:rPr>
          <w:color w:val="auto"/>
          <w:szCs w:val="24"/>
          <w:highlight w:val="none"/>
        </w:rPr>
      </w:pPr>
      <w:r>
        <w:rPr>
          <w:rFonts w:hint="eastAsia"/>
          <w:color w:val="auto"/>
          <w:szCs w:val="24"/>
          <w:highlight w:val="none"/>
        </w:rPr>
        <w:t>附件3、《北京市环境卫生专业作业检查考评办法》</w:t>
      </w:r>
    </w:p>
    <w:p w14:paraId="1DB44744">
      <w:pPr>
        <w:pStyle w:val="256"/>
        <w:spacing w:before="0" w:beforeAutospacing="0" w:line="360" w:lineRule="auto"/>
        <w:ind w:hanging="459"/>
        <w:rPr>
          <w:color w:val="auto"/>
          <w:szCs w:val="24"/>
          <w:highlight w:val="none"/>
        </w:rPr>
      </w:pPr>
    </w:p>
    <w:p w14:paraId="62DE767B">
      <w:pPr>
        <w:pStyle w:val="256"/>
        <w:spacing w:before="0" w:beforeAutospacing="0" w:line="360" w:lineRule="auto"/>
        <w:ind w:hanging="459"/>
        <w:rPr>
          <w:color w:val="auto"/>
          <w:szCs w:val="24"/>
          <w:highlight w:val="none"/>
        </w:rPr>
      </w:pPr>
    </w:p>
    <w:p w14:paraId="41F10A37">
      <w:pPr>
        <w:pStyle w:val="256"/>
        <w:spacing w:before="0" w:beforeAutospacing="0" w:line="360" w:lineRule="auto"/>
        <w:ind w:firstLine="482" w:firstLineChars="200"/>
        <w:rPr>
          <w:color w:val="auto"/>
          <w:szCs w:val="24"/>
          <w:highlight w:val="none"/>
        </w:rPr>
      </w:pPr>
      <w:r>
        <w:rPr>
          <w:rFonts w:hint="eastAsia"/>
          <w:b/>
          <w:bCs/>
          <w:color w:val="auto"/>
          <w:szCs w:val="24"/>
          <w:highlight w:val="none"/>
        </w:rPr>
        <w:t xml:space="preserve">甲方：（盖章） </w:t>
      </w:r>
      <w:r>
        <w:rPr>
          <w:b/>
          <w:bCs/>
          <w:color w:val="auto"/>
          <w:szCs w:val="24"/>
          <w:highlight w:val="none"/>
        </w:rPr>
        <w:t xml:space="preserve">                     </w:t>
      </w:r>
      <w:r>
        <w:rPr>
          <w:rFonts w:hint="eastAsia"/>
          <w:b/>
          <w:bCs/>
          <w:color w:val="auto"/>
          <w:szCs w:val="24"/>
          <w:highlight w:val="none"/>
        </w:rPr>
        <w:t>乙方：（盖章）</w:t>
      </w:r>
    </w:p>
    <w:p w14:paraId="016263E5">
      <w:pPr>
        <w:pStyle w:val="256"/>
        <w:spacing w:before="0" w:beforeAutospacing="0" w:line="360" w:lineRule="auto"/>
        <w:ind w:firstLine="480" w:firstLineChars="200"/>
        <w:rPr>
          <w:color w:val="auto"/>
          <w:szCs w:val="24"/>
          <w:highlight w:val="none"/>
        </w:rPr>
      </w:pPr>
    </w:p>
    <w:p w14:paraId="4454CB4F">
      <w:pPr>
        <w:pStyle w:val="256"/>
        <w:spacing w:before="0" w:beforeAutospacing="0" w:line="360" w:lineRule="auto"/>
        <w:ind w:firstLine="480" w:firstLineChars="200"/>
        <w:rPr>
          <w:color w:val="auto"/>
          <w:szCs w:val="24"/>
          <w:highlight w:val="none"/>
        </w:rPr>
      </w:pPr>
    </w:p>
    <w:p w14:paraId="53BE37EC">
      <w:pPr>
        <w:pStyle w:val="256"/>
        <w:spacing w:before="0" w:beforeAutospacing="0" w:line="360" w:lineRule="auto"/>
        <w:ind w:firstLine="482" w:firstLineChars="200"/>
        <w:rPr>
          <w:color w:val="auto"/>
          <w:szCs w:val="24"/>
          <w:highlight w:val="none"/>
        </w:rPr>
      </w:pPr>
      <w:r>
        <w:rPr>
          <w:rFonts w:hint="eastAsia"/>
          <w:b/>
          <w:bCs/>
          <w:color w:val="auto"/>
          <w:szCs w:val="24"/>
          <w:highlight w:val="none"/>
        </w:rPr>
        <w:t xml:space="preserve">法定代表人或授权代表： </w:t>
      </w:r>
      <w:r>
        <w:rPr>
          <w:b/>
          <w:bCs/>
          <w:color w:val="auto"/>
          <w:szCs w:val="24"/>
          <w:highlight w:val="none"/>
        </w:rPr>
        <w:t xml:space="preserve">             </w:t>
      </w:r>
      <w:r>
        <w:rPr>
          <w:rFonts w:hint="eastAsia"/>
          <w:b/>
          <w:bCs/>
          <w:color w:val="auto"/>
          <w:szCs w:val="24"/>
          <w:highlight w:val="none"/>
        </w:rPr>
        <w:t>法定代表人或授权代表：</w:t>
      </w:r>
    </w:p>
    <w:p w14:paraId="088D0EAC">
      <w:pPr>
        <w:pStyle w:val="256"/>
        <w:spacing w:before="0" w:beforeAutospacing="0" w:line="360" w:lineRule="auto"/>
        <w:ind w:firstLine="482" w:firstLineChars="200"/>
        <w:rPr>
          <w:color w:val="auto"/>
          <w:szCs w:val="24"/>
          <w:highlight w:val="none"/>
        </w:rPr>
      </w:pPr>
      <w:r>
        <w:rPr>
          <w:rFonts w:hint="eastAsia"/>
          <w:b/>
          <w:bCs/>
          <w:color w:val="auto"/>
          <w:szCs w:val="24"/>
          <w:highlight w:val="none"/>
        </w:rPr>
        <w:t xml:space="preserve">（签字） </w:t>
      </w:r>
      <w:r>
        <w:rPr>
          <w:b/>
          <w:bCs/>
          <w:color w:val="auto"/>
          <w:szCs w:val="24"/>
          <w:highlight w:val="none"/>
        </w:rPr>
        <w:t xml:space="preserve">                          </w:t>
      </w:r>
      <w:r>
        <w:rPr>
          <w:rFonts w:hint="eastAsia"/>
          <w:b/>
          <w:bCs/>
          <w:color w:val="auto"/>
          <w:szCs w:val="24"/>
          <w:highlight w:val="none"/>
        </w:rPr>
        <w:t>（签字）</w:t>
      </w:r>
    </w:p>
    <w:p w14:paraId="0A859149">
      <w:pPr>
        <w:pStyle w:val="256"/>
        <w:spacing w:before="0" w:beforeAutospacing="0" w:line="360" w:lineRule="auto"/>
        <w:rPr>
          <w:b/>
          <w:bCs/>
          <w:color w:val="auto"/>
          <w:szCs w:val="24"/>
          <w:highlight w:val="none"/>
        </w:rPr>
      </w:pPr>
    </w:p>
    <w:p w14:paraId="0EDB11A7">
      <w:pPr>
        <w:pStyle w:val="256"/>
        <w:spacing w:before="0" w:beforeAutospacing="0" w:line="360" w:lineRule="auto"/>
        <w:ind w:firstLine="482" w:firstLineChars="200"/>
        <w:rPr>
          <w:color w:val="auto"/>
          <w:szCs w:val="24"/>
          <w:highlight w:val="none"/>
        </w:rPr>
      </w:pPr>
      <w:r>
        <w:rPr>
          <w:rFonts w:hint="eastAsia"/>
          <w:b/>
          <w:bCs/>
          <w:color w:val="auto"/>
          <w:szCs w:val="24"/>
          <w:highlight w:val="none"/>
        </w:rPr>
        <w:t xml:space="preserve">日期： </w:t>
      </w:r>
      <w:r>
        <w:rPr>
          <w:b/>
          <w:bCs/>
          <w:color w:val="auto"/>
          <w:szCs w:val="24"/>
          <w:highlight w:val="none"/>
        </w:rPr>
        <w:t xml:space="preserve">                             </w:t>
      </w:r>
      <w:r>
        <w:rPr>
          <w:rFonts w:hint="eastAsia"/>
          <w:b/>
          <w:bCs/>
          <w:color w:val="auto"/>
          <w:szCs w:val="24"/>
          <w:highlight w:val="none"/>
        </w:rPr>
        <w:t>日期：</w:t>
      </w:r>
    </w:p>
    <w:p w14:paraId="0F1588E7">
      <w:pPr>
        <w:rPr>
          <w:color w:val="auto"/>
          <w:highlight w:val="none"/>
        </w:rPr>
        <w:sectPr>
          <w:footerReference r:id="rId12" w:type="default"/>
          <w:pgSz w:w="11906" w:h="16838"/>
          <w:pgMar w:top="1440" w:right="1800" w:bottom="1440" w:left="1800" w:header="851" w:footer="992" w:gutter="0"/>
          <w:cols w:space="720" w:num="1"/>
          <w:docGrid w:type="lines" w:linePitch="312" w:charSpace="0"/>
        </w:sectPr>
      </w:pPr>
    </w:p>
    <w:p w14:paraId="3627ECB6">
      <w:pPr>
        <w:spacing w:line="360" w:lineRule="auto"/>
        <w:ind w:firstLine="315" w:firstLineChars="150"/>
        <w:jc w:val="center"/>
        <w:rPr>
          <w:rFonts w:ascii="宋体" w:hAnsi="宋体" w:cs="宋体"/>
          <w:color w:val="auto"/>
          <w:szCs w:val="21"/>
          <w:highlight w:val="none"/>
        </w:rPr>
      </w:pPr>
      <w:r>
        <w:rPr>
          <w:rFonts w:hint="eastAsia"/>
          <w:color w:val="auto"/>
          <w:highlight w:val="none"/>
        </w:rPr>
        <w:t>附件1：道路清扫保洁台账明细表</w:t>
      </w:r>
    </w:p>
    <w:tbl>
      <w:tblPr>
        <w:tblStyle w:val="43"/>
        <w:tblW w:w="0" w:type="auto"/>
        <w:jc w:val="center"/>
        <w:tblLayout w:type="fixed"/>
        <w:tblCellMar>
          <w:top w:w="0" w:type="dxa"/>
          <w:left w:w="108" w:type="dxa"/>
          <w:bottom w:w="0" w:type="dxa"/>
          <w:right w:w="108" w:type="dxa"/>
        </w:tblCellMar>
      </w:tblPr>
      <w:tblGrid>
        <w:gridCol w:w="742"/>
        <w:gridCol w:w="2353"/>
        <w:gridCol w:w="3890"/>
        <w:gridCol w:w="1900"/>
      </w:tblGrid>
      <w:tr w14:paraId="38D54BEE">
        <w:tblPrEx>
          <w:tblCellMar>
            <w:top w:w="0" w:type="dxa"/>
            <w:left w:w="108" w:type="dxa"/>
            <w:bottom w:w="0" w:type="dxa"/>
            <w:right w:w="108" w:type="dxa"/>
          </w:tblCellMar>
        </w:tblPrEx>
        <w:trPr>
          <w:trHeight w:val="552" w:hRule="atLeast"/>
          <w:jc w:val="center"/>
        </w:trPr>
        <w:tc>
          <w:tcPr>
            <w:tcW w:w="74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962A9FE">
            <w:pPr>
              <w:widowControl/>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2353" w:type="dxa"/>
            <w:tcBorders>
              <w:top w:val="single" w:color="auto" w:sz="4" w:space="0"/>
              <w:left w:val="nil"/>
              <w:bottom w:val="single" w:color="auto" w:sz="4" w:space="0"/>
              <w:right w:val="single" w:color="auto" w:sz="4" w:space="0"/>
            </w:tcBorders>
            <w:shd w:val="clear" w:color="000000" w:fill="FFFFFF"/>
            <w:noWrap w:val="0"/>
            <w:vAlign w:val="center"/>
          </w:tcPr>
          <w:p w14:paraId="5D364850">
            <w:pPr>
              <w:widowControl/>
              <w:jc w:val="center"/>
              <w:rPr>
                <w:rFonts w:ascii="宋体" w:hAnsi="宋体" w:cs="宋体"/>
                <w:b/>
                <w:bCs/>
                <w:color w:val="auto"/>
                <w:szCs w:val="21"/>
                <w:highlight w:val="none"/>
              </w:rPr>
            </w:pPr>
            <w:r>
              <w:rPr>
                <w:rFonts w:hint="eastAsia" w:ascii="宋体" w:hAnsi="宋体" w:cs="宋体"/>
                <w:b/>
                <w:bCs/>
                <w:color w:val="auto"/>
                <w:szCs w:val="21"/>
                <w:highlight w:val="none"/>
              </w:rPr>
              <w:t>道路名称</w:t>
            </w:r>
          </w:p>
        </w:tc>
        <w:tc>
          <w:tcPr>
            <w:tcW w:w="3890" w:type="dxa"/>
            <w:tcBorders>
              <w:top w:val="single" w:color="auto" w:sz="4" w:space="0"/>
              <w:left w:val="nil"/>
              <w:bottom w:val="single" w:color="auto" w:sz="4" w:space="0"/>
              <w:right w:val="single" w:color="auto" w:sz="4" w:space="0"/>
            </w:tcBorders>
            <w:shd w:val="clear" w:color="000000" w:fill="FFFFFF"/>
            <w:noWrap w:val="0"/>
            <w:vAlign w:val="center"/>
          </w:tcPr>
          <w:p w14:paraId="4BC8C257">
            <w:pPr>
              <w:widowControl/>
              <w:jc w:val="center"/>
              <w:rPr>
                <w:rFonts w:ascii="宋体" w:hAnsi="宋体" w:cs="宋体"/>
                <w:b/>
                <w:bCs/>
                <w:color w:val="auto"/>
                <w:szCs w:val="21"/>
                <w:highlight w:val="none"/>
              </w:rPr>
            </w:pPr>
            <w:r>
              <w:rPr>
                <w:rFonts w:hint="eastAsia" w:ascii="宋体" w:hAnsi="宋体" w:cs="宋体"/>
                <w:b/>
                <w:bCs/>
                <w:color w:val="auto"/>
                <w:szCs w:val="21"/>
                <w:highlight w:val="none"/>
              </w:rPr>
              <w:t>起止点</w:t>
            </w:r>
          </w:p>
        </w:tc>
        <w:tc>
          <w:tcPr>
            <w:tcW w:w="1900" w:type="dxa"/>
            <w:tcBorders>
              <w:top w:val="single" w:color="auto" w:sz="4" w:space="0"/>
              <w:left w:val="nil"/>
              <w:bottom w:val="single" w:color="auto" w:sz="4" w:space="0"/>
              <w:right w:val="single" w:color="auto" w:sz="4" w:space="0"/>
            </w:tcBorders>
            <w:shd w:val="clear" w:color="000000" w:fill="FFFFFF"/>
            <w:noWrap w:val="0"/>
            <w:vAlign w:val="center"/>
          </w:tcPr>
          <w:p w14:paraId="56658810">
            <w:pPr>
              <w:widowControl/>
              <w:jc w:val="center"/>
              <w:rPr>
                <w:rFonts w:ascii="宋体" w:hAnsi="宋体" w:cs="宋体"/>
                <w:b/>
                <w:bCs/>
                <w:color w:val="auto"/>
                <w:szCs w:val="21"/>
                <w:highlight w:val="none"/>
              </w:rPr>
            </w:pPr>
            <w:r>
              <w:rPr>
                <w:rFonts w:hint="eastAsia" w:ascii="宋体" w:hAnsi="宋体" w:cs="宋体"/>
                <w:b/>
                <w:bCs/>
                <w:color w:val="auto"/>
                <w:szCs w:val="21"/>
                <w:highlight w:val="none"/>
              </w:rPr>
              <w:t>道路总面积（㎡）</w:t>
            </w:r>
          </w:p>
        </w:tc>
      </w:tr>
      <w:tr w14:paraId="473BF264">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108D9FD6">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5231E03A">
            <w:pPr>
              <w:widowControl/>
              <w:jc w:val="center"/>
              <w:rPr>
                <w:rFonts w:ascii="宋体" w:hAnsi="宋体" w:cs="宋体"/>
                <w:color w:val="auto"/>
                <w:szCs w:val="21"/>
                <w:highlight w:val="none"/>
              </w:rPr>
            </w:pPr>
            <w:r>
              <w:rPr>
                <w:rFonts w:hint="eastAsia" w:ascii="宋体" w:hAnsi="宋体" w:cs="宋体"/>
                <w:color w:val="auto"/>
                <w:szCs w:val="21"/>
                <w:highlight w:val="none"/>
              </w:rPr>
              <w:t>东八间房路</w:t>
            </w:r>
          </w:p>
        </w:tc>
        <w:tc>
          <w:tcPr>
            <w:tcW w:w="3890" w:type="dxa"/>
            <w:tcBorders>
              <w:top w:val="nil"/>
              <w:left w:val="nil"/>
              <w:bottom w:val="single" w:color="auto" w:sz="4" w:space="0"/>
              <w:right w:val="single" w:color="auto" w:sz="4" w:space="0"/>
            </w:tcBorders>
            <w:noWrap/>
            <w:vAlign w:val="center"/>
          </w:tcPr>
          <w:p w14:paraId="221F2DF4">
            <w:pPr>
              <w:widowControl/>
              <w:jc w:val="center"/>
              <w:rPr>
                <w:rFonts w:ascii="宋体" w:hAnsi="宋体" w:cs="宋体"/>
                <w:color w:val="auto"/>
                <w:szCs w:val="21"/>
                <w:highlight w:val="none"/>
              </w:rPr>
            </w:pPr>
            <w:r>
              <w:rPr>
                <w:rFonts w:hint="eastAsia" w:ascii="宋体" w:hAnsi="宋体" w:cs="宋体"/>
                <w:color w:val="auto"/>
                <w:szCs w:val="21"/>
                <w:highlight w:val="none"/>
              </w:rPr>
              <w:t>五环桥-东坝界</w:t>
            </w:r>
          </w:p>
        </w:tc>
        <w:tc>
          <w:tcPr>
            <w:tcW w:w="1900" w:type="dxa"/>
            <w:tcBorders>
              <w:top w:val="nil"/>
              <w:left w:val="nil"/>
              <w:bottom w:val="single" w:color="auto" w:sz="4" w:space="0"/>
              <w:right w:val="single" w:color="auto" w:sz="4" w:space="0"/>
            </w:tcBorders>
            <w:noWrap/>
            <w:vAlign w:val="center"/>
          </w:tcPr>
          <w:p w14:paraId="33D98B04">
            <w:pPr>
              <w:widowControl/>
              <w:jc w:val="center"/>
              <w:rPr>
                <w:rFonts w:ascii="宋体" w:hAnsi="宋体" w:cs="宋体"/>
                <w:color w:val="auto"/>
                <w:szCs w:val="21"/>
                <w:highlight w:val="none"/>
              </w:rPr>
            </w:pPr>
            <w:r>
              <w:rPr>
                <w:rFonts w:hint="eastAsia" w:ascii="宋体" w:hAnsi="宋体" w:cs="宋体"/>
                <w:color w:val="auto"/>
                <w:szCs w:val="21"/>
                <w:highlight w:val="none"/>
              </w:rPr>
              <w:t>30690.38</w:t>
            </w:r>
          </w:p>
        </w:tc>
      </w:tr>
      <w:tr w14:paraId="32F716AF">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0BD80E20">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422B3145">
            <w:pPr>
              <w:widowControl/>
              <w:jc w:val="center"/>
              <w:rPr>
                <w:rFonts w:ascii="宋体" w:hAnsi="宋体" w:cs="宋体"/>
                <w:color w:val="auto"/>
                <w:szCs w:val="21"/>
                <w:highlight w:val="none"/>
              </w:rPr>
            </w:pPr>
            <w:r>
              <w:rPr>
                <w:rFonts w:hint="eastAsia" w:ascii="宋体" w:hAnsi="宋体" w:cs="宋体"/>
                <w:color w:val="auto"/>
                <w:szCs w:val="21"/>
                <w:highlight w:val="none"/>
              </w:rPr>
              <w:t>芳园南路</w:t>
            </w:r>
          </w:p>
        </w:tc>
        <w:tc>
          <w:tcPr>
            <w:tcW w:w="3890" w:type="dxa"/>
            <w:tcBorders>
              <w:top w:val="nil"/>
              <w:left w:val="nil"/>
              <w:bottom w:val="single" w:color="auto" w:sz="4" w:space="0"/>
              <w:right w:val="single" w:color="auto" w:sz="4" w:space="0"/>
            </w:tcBorders>
            <w:noWrap/>
            <w:vAlign w:val="center"/>
          </w:tcPr>
          <w:p w14:paraId="20A6A1F9">
            <w:pPr>
              <w:widowControl/>
              <w:jc w:val="center"/>
              <w:rPr>
                <w:rFonts w:ascii="宋体" w:hAnsi="宋体" w:cs="宋体"/>
                <w:color w:val="auto"/>
                <w:szCs w:val="21"/>
                <w:highlight w:val="none"/>
              </w:rPr>
            </w:pPr>
            <w:r>
              <w:rPr>
                <w:rFonts w:hint="eastAsia" w:ascii="宋体" w:hAnsi="宋体" w:cs="宋体"/>
                <w:color w:val="auto"/>
                <w:szCs w:val="21"/>
                <w:highlight w:val="none"/>
              </w:rPr>
              <w:t>东四环路-将台路</w:t>
            </w:r>
          </w:p>
        </w:tc>
        <w:tc>
          <w:tcPr>
            <w:tcW w:w="1900" w:type="dxa"/>
            <w:tcBorders>
              <w:top w:val="nil"/>
              <w:left w:val="nil"/>
              <w:bottom w:val="single" w:color="auto" w:sz="4" w:space="0"/>
              <w:right w:val="single" w:color="auto" w:sz="4" w:space="0"/>
            </w:tcBorders>
            <w:noWrap/>
            <w:vAlign w:val="center"/>
          </w:tcPr>
          <w:p w14:paraId="06A9C963">
            <w:pPr>
              <w:widowControl/>
              <w:jc w:val="center"/>
              <w:rPr>
                <w:rFonts w:ascii="宋体" w:hAnsi="宋体" w:cs="宋体"/>
                <w:color w:val="auto"/>
                <w:szCs w:val="21"/>
                <w:highlight w:val="none"/>
              </w:rPr>
            </w:pPr>
            <w:r>
              <w:rPr>
                <w:rFonts w:hint="eastAsia" w:ascii="宋体" w:hAnsi="宋体" w:cs="宋体"/>
                <w:color w:val="auto"/>
                <w:szCs w:val="21"/>
                <w:highlight w:val="none"/>
              </w:rPr>
              <w:t>20909.69</w:t>
            </w:r>
          </w:p>
        </w:tc>
      </w:tr>
      <w:tr w14:paraId="0241EBED">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1F16F891">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43F326C9">
            <w:pPr>
              <w:widowControl/>
              <w:jc w:val="center"/>
              <w:rPr>
                <w:rFonts w:ascii="宋体" w:hAnsi="宋体" w:cs="宋体"/>
                <w:color w:val="auto"/>
                <w:szCs w:val="21"/>
                <w:highlight w:val="none"/>
              </w:rPr>
            </w:pPr>
            <w:r>
              <w:rPr>
                <w:rFonts w:hint="eastAsia" w:ascii="宋体" w:hAnsi="宋体" w:cs="宋体"/>
                <w:color w:val="auto"/>
                <w:szCs w:val="21"/>
                <w:highlight w:val="none"/>
              </w:rPr>
              <w:t>大青寺路</w:t>
            </w:r>
          </w:p>
        </w:tc>
        <w:tc>
          <w:tcPr>
            <w:tcW w:w="3890" w:type="dxa"/>
            <w:tcBorders>
              <w:top w:val="nil"/>
              <w:left w:val="nil"/>
              <w:bottom w:val="single" w:color="auto" w:sz="4" w:space="0"/>
              <w:right w:val="single" w:color="auto" w:sz="4" w:space="0"/>
            </w:tcBorders>
            <w:noWrap/>
            <w:vAlign w:val="center"/>
          </w:tcPr>
          <w:p w14:paraId="5AB05E42">
            <w:pPr>
              <w:widowControl/>
              <w:jc w:val="center"/>
              <w:rPr>
                <w:rFonts w:ascii="宋体" w:hAnsi="宋体" w:cs="宋体"/>
                <w:color w:val="auto"/>
                <w:szCs w:val="21"/>
                <w:highlight w:val="none"/>
              </w:rPr>
            </w:pPr>
            <w:r>
              <w:rPr>
                <w:rFonts w:hint="eastAsia" w:ascii="宋体" w:hAnsi="宋体" w:cs="宋体"/>
                <w:color w:val="auto"/>
                <w:szCs w:val="21"/>
                <w:highlight w:val="none"/>
              </w:rPr>
              <w:t>亮马桥路-东四环北路</w:t>
            </w:r>
          </w:p>
        </w:tc>
        <w:tc>
          <w:tcPr>
            <w:tcW w:w="1900" w:type="dxa"/>
            <w:tcBorders>
              <w:top w:val="nil"/>
              <w:left w:val="nil"/>
              <w:bottom w:val="single" w:color="auto" w:sz="4" w:space="0"/>
              <w:right w:val="single" w:color="auto" w:sz="4" w:space="0"/>
            </w:tcBorders>
            <w:noWrap/>
            <w:vAlign w:val="center"/>
          </w:tcPr>
          <w:p w14:paraId="577E0B9A">
            <w:pPr>
              <w:widowControl/>
              <w:jc w:val="center"/>
              <w:rPr>
                <w:rFonts w:ascii="宋体" w:hAnsi="宋体" w:cs="宋体"/>
                <w:color w:val="auto"/>
                <w:szCs w:val="21"/>
                <w:highlight w:val="none"/>
              </w:rPr>
            </w:pPr>
            <w:r>
              <w:rPr>
                <w:rFonts w:hint="eastAsia" w:ascii="宋体" w:hAnsi="宋体" w:cs="宋体"/>
                <w:color w:val="auto"/>
                <w:szCs w:val="21"/>
                <w:highlight w:val="none"/>
              </w:rPr>
              <w:t>14079.25</w:t>
            </w:r>
          </w:p>
        </w:tc>
      </w:tr>
      <w:tr w14:paraId="41B5FDAE">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10C1CD79">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7E240BDB">
            <w:pPr>
              <w:widowControl/>
              <w:jc w:val="center"/>
              <w:rPr>
                <w:rFonts w:ascii="宋体" w:hAnsi="宋体" w:cs="宋体"/>
                <w:color w:val="auto"/>
                <w:szCs w:val="21"/>
                <w:highlight w:val="none"/>
              </w:rPr>
            </w:pPr>
            <w:r>
              <w:rPr>
                <w:rFonts w:hint="eastAsia" w:ascii="宋体" w:hAnsi="宋体" w:cs="宋体"/>
                <w:color w:val="auto"/>
                <w:szCs w:val="21"/>
                <w:highlight w:val="none"/>
              </w:rPr>
              <w:t>驼房营路</w:t>
            </w:r>
          </w:p>
        </w:tc>
        <w:tc>
          <w:tcPr>
            <w:tcW w:w="3890" w:type="dxa"/>
            <w:tcBorders>
              <w:top w:val="nil"/>
              <w:left w:val="nil"/>
              <w:bottom w:val="single" w:color="auto" w:sz="4" w:space="0"/>
              <w:right w:val="single" w:color="auto" w:sz="4" w:space="0"/>
            </w:tcBorders>
            <w:noWrap/>
            <w:vAlign w:val="center"/>
          </w:tcPr>
          <w:p w14:paraId="06018E94">
            <w:pPr>
              <w:widowControl/>
              <w:jc w:val="center"/>
              <w:rPr>
                <w:rFonts w:ascii="宋体" w:hAnsi="宋体" w:cs="宋体"/>
                <w:color w:val="auto"/>
                <w:szCs w:val="21"/>
                <w:highlight w:val="none"/>
              </w:rPr>
            </w:pPr>
            <w:r>
              <w:rPr>
                <w:rFonts w:hint="eastAsia" w:ascii="宋体" w:hAnsi="宋体" w:cs="宋体"/>
                <w:color w:val="auto"/>
                <w:szCs w:val="21"/>
                <w:highlight w:val="none"/>
              </w:rPr>
              <w:t>将台路南段-酒仙桥界</w:t>
            </w:r>
          </w:p>
        </w:tc>
        <w:tc>
          <w:tcPr>
            <w:tcW w:w="1900" w:type="dxa"/>
            <w:tcBorders>
              <w:top w:val="nil"/>
              <w:left w:val="nil"/>
              <w:bottom w:val="single" w:color="auto" w:sz="4" w:space="0"/>
              <w:right w:val="single" w:color="auto" w:sz="4" w:space="0"/>
            </w:tcBorders>
            <w:noWrap/>
            <w:vAlign w:val="center"/>
          </w:tcPr>
          <w:p w14:paraId="63F6CA44">
            <w:pPr>
              <w:widowControl/>
              <w:jc w:val="center"/>
              <w:rPr>
                <w:rFonts w:ascii="宋体" w:hAnsi="宋体" w:cs="宋体"/>
                <w:color w:val="auto"/>
                <w:szCs w:val="21"/>
                <w:highlight w:val="none"/>
              </w:rPr>
            </w:pPr>
            <w:r>
              <w:rPr>
                <w:rFonts w:hint="eastAsia" w:ascii="宋体" w:hAnsi="宋体" w:cs="宋体"/>
                <w:color w:val="auto"/>
                <w:szCs w:val="21"/>
                <w:highlight w:val="none"/>
              </w:rPr>
              <w:t>21768.72</w:t>
            </w:r>
          </w:p>
        </w:tc>
      </w:tr>
      <w:tr w14:paraId="59C6148B">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1BB6F1E3">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797A7621">
            <w:pPr>
              <w:widowControl/>
              <w:jc w:val="center"/>
              <w:rPr>
                <w:rFonts w:ascii="宋体" w:hAnsi="宋体" w:cs="宋体"/>
                <w:color w:val="auto"/>
                <w:szCs w:val="21"/>
                <w:highlight w:val="none"/>
              </w:rPr>
            </w:pPr>
            <w:r>
              <w:rPr>
                <w:rFonts w:hint="eastAsia" w:ascii="宋体" w:hAnsi="宋体" w:cs="宋体"/>
                <w:color w:val="auto"/>
                <w:szCs w:val="21"/>
                <w:highlight w:val="none"/>
              </w:rPr>
              <w:t>驼七路</w:t>
            </w:r>
          </w:p>
        </w:tc>
        <w:tc>
          <w:tcPr>
            <w:tcW w:w="3890" w:type="dxa"/>
            <w:tcBorders>
              <w:top w:val="nil"/>
              <w:left w:val="nil"/>
              <w:bottom w:val="single" w:color="auto" w:sz="4" w:space="0"/>
              <w:right w:val="single" w:color="auto" w:sz="4" w:space="0"/>
            </w:tcBorders>
            <w:noWrap/>
            <w:vAlign w:val="center"/>
          </w:tcPr>
          <w:p w14:paraId="40FB2684">
            <w:pPr>
              <w:widowControl/>
              <w:jc w:val="center"/>
              <w:rPr>
                <w:rFonts w:ascii="宋体" w:hAnsi="宋体" w:cs="宋体"/>
                <w:color w:val="auto"/>
                <w:szCs w:val="21"/>
                <w:highlight w:val="none"/>
              </w:rPr>
            </w:pPr>
            <w:r>
              <w:rPr>
                <w:rFonts w:hint="eastAsia" w:ascii="宋体" w:hAnsi="宋体" w:cs="宋体"/>
                <w:color w:val="auto"/>
                <w:szCs w:val="21"/>
                <w:highlight w:val="none"/>
              </w:rPr>
              <w:t>驼房营路-东坝界</w:t>
            </w:r>
          </w:p>
        </w:tc>
        <w:tc>
          <w:tcPr>
            <w:tcW w:w="1900" w:type="dxa"/>
            <w:tcBorders>
              <w:top w:val="nil"/>
              <w:left w:val="nil"/>
              <w:bottom w:val="single" w:color="auto" w:sz="4" w:space="0"/>
              <w:right w:val="single" w:color="auto" w:sz="4" w:space="0"/>
            </w:tcBorders>
            <w:noWrap/>
            <w:vAlign w:val="center"/>
          </w:tcPr>
          <w:p w14:paraId="029C6DE4">
            <w:pPr>
              <w:widowControl/>
              <w:jc w:val="center"/>
              <w:rPr>
                <w:rFonts w:ascii="宋体" w:hAnsi="宋体" w:cs="宋体"/>
                <w:color w:val="auto"/>
                <w:szCs w:val="21"/>
                <w:highlight w:val="none"/>
              </w:rPr>
            </w:pPr>
            <w:r>
              <w:rPr>
                <w:rFonts w:hint="eastAsia" w:ascii="宋体" w:hAnsi="宋体" w:cs="宋体"/>
                <w:color w:val="auto"/>
                <w:szCs w:val="21"/>
                <w:highlight w:val="none"/>
              </w:rPr>
              <w:t>10348.97</w:t>
            </w:r>
          </w:p>
        </w:tc>
      </w:tr>
      <w:tr w14:paraId="07B72D9E">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303C8BB2">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1CD4EEC3">
            <w:pPr>
              <w:widowControl/>
              <w:jc w:val="center"/>
              <w:rPr>
                <w:rFonts w:ascii="宋体" w:hAnsi="宋体" w:cs="宋体"/>
                <w:color w:val="auto"/>
                <w:szCs w:val="21"/>
                <w:highlight w:val="none"/>
              </w:rPr>
            </w:pPr>
            <w:r>
              <w:rPr>
                <w:rFonts w:hint="eastAsia" w:ascii="宋体" w:hAnsi="宋体" w:cs="宋体"/>
                <w:color w:val="auto"/>
                <w:szCs w:val="21"/>
                <w:highlight w:val="none"/>
              </w:rPr>
              <w:t>将台办事处门前路</w:t>
            </w:r>
          </w:p>
        </w:tc>
        <w:tc>
          <w:tcPr>
            <w:tcW w:w="3890" w:type="dxa"/>
            <w:tcBorders>
              <w:top w:val="nil"/>
              <w:left w:val="nil"/>
              <w:bottom w:val="single" w:color="auto" w:sz="4" w:space="0"/>
              <w:right w:val="single" w:color="auto" w:sz="4" w:space="0"/>
            </w:tcBorders>
            <w:noWrap/>
            <w:vAlign w:val="center"/>
          </w:tcPr>
          <w:p w14:paraId="124D03B9">
            <w:pPr>
              <w:widowControl/>
              <w:jc w:val="center"/>
              <w:rPr>
                <w:rFonts w:ascii="宋体" w:hAnsi="宋体" w:cs="宋体"/>
                <w:color w:val="auto"/>
                <w:szCs w:val="21"/>
                <w:highlight w:val="none"/>
              </w:rPr>
            </w:pPr>
            <w:r>
              <w:rPr>
                <w:rFonts w:hint="eastAsia" w:ascii="宋体" w:hAnsi="宋体" w:cs="宋体"/>
                <w:color w:val="auto"/>
                <w:szCs w:val="21"/>
                <w:highlight w:val="none"/>
              </w:rPr>
              <w:t>酒仙桥路-芳园南路</w:t>
            </w:r>
          </w:p>
        </w:tc>
        <w:tc>
          <w:tcPr>
            <w:tcW w:w="1900" w:type="dxa"/>
            <w:tcBorders>
              <w:top w:val="nil"/>
              <w:left w:val="nil"/>
              <w:bottom w:val="single" w:color="auto" w:sz="4" w:space="0"/>
              <w:right w:val="single" w:color="auto" w:sz="4" w:space="0"/>
            </w:tcBorders>
            <w:noWrap/>
            <w:vAlign w:val="center"/>
          </w:tcPr>
          <w:p w14:paraId="57847421">
            <w:pPr>
              <w:widowControl/>
              <w:jc w:val="center"/>
              <w:rPr>
                <w:rFonts w:ascii="宋体" w:hAnsi="宋体" w:cs="宋体"/>
                <w:color w:val="auto"/>
                <w:szCs w:val="21"/>
                <w:highlight w:val="none"/>
              </w:rPr>
            </w:pPr>
            <w:r>
              <w:rPr>
                <w:rFonts w:hint="eastAsia" w:ascii="宋体" w:hAnsi="宋体" w:cs="宋体"/>
                <w:color w:val="auto"/>
                <w:szCs w:val="21"/>
                <w:highlight w:val="none"/>
              </w:rPr>
              <w:t>8298.07</w:t>
            </w:r>
          </w:p>
        </w:tc>
      </w:tr>
      <w:tr w14:paraId="2A248922">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3A431F21">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2711D134">
            <w:pPr>
              <w:widowControl/>
              <w:jc w:val="center"/>
              <w:rPr>
                <w:rFonts w:ascii="宋体" w:hAnsi="宋体" w:cs="宋体"/>
                <w:color w:val="auto"/>
                <w:szCs w:val="21"/>
                <w:highlight w:val="none"/>
              </w:rPr>
            </w:pPr>
            <w:r>
              <w:rPr>
                <w:rFonts w:hint="eastAsia" w:ascii="宋体" w:hAnsi="宋体" w:cs="宋体"/>
                <w:color w:val="auto"/>
                <w:szCs w:val="21"/>
                <w:highlight w:val="none"/>
              </w:rPr>
              <w:t>南滨河路</w:t>
            </w:r>
          </w:p>
        </w:tc>
        <w:tc>
          <w:tcPr>
            <w:tcW w:w="3890" w:type="dxa"/>
            <w:tcBorders>
              <w:top w:val="nil"/>
              <w:left w:val="nil"/>
              <w:bottom w:val="single" w:color="auto" w:sz="4" w:space="0"/>
              <w:right w:val="single" w:color="auto" w:sz="4" w:space="0"/>
            </w:tcBorders>
            <w:noWrap/>
            <w:vAlign w:val="center"/>
          </w:tcPr>
          <w:p w14:paraId="2178189B">
            <w:pPr>
              <w:widowControl/>
              <w:jc w:val="center"/>
              <w:rPr>
                <w:rFonts w:ascii="宋体" w:hAnsi="宋体" w:cs="宋体"/>
                <w:color w:val="auto"/>
                <w:szCs w:val="21"/>
                <w:highlight w:val="none"/>
              </w:rPr>
            </w:pPr>
            <w:r>
              <w:rPr>
                <w:rFonts w:hint="eastAsia" w:ascii="宋体" w:hAnsi="宋体" w:cs="宋体"/>
                <w:color w:val="auto"/>
                <w:szCs w:val="21"/>
                <w:highlight w:val="none"/>
              </w:rPr>
              <w:t>机场辅路-驼房营桥</w:t>
            </w:r>
          </w:p>
        </w:tc>
        <w:tc>
          <w:tcPr>
            <w:tcW w:w="1900" w:type="dxa"/>
            <w:tcBorders>
              <w:top w:val="nil"/>
              <w:left w:val="nil"/>
              <w:bottom w:val="single" w:color="auto" w:sz="4" w:space="0"/>
              <w:right w:val="single" w:color="auto" w:sz="4" w:space="0"/>
            </w:tcBorders>
            <w:noWrap/>
            <w:vAlign w:val="center"/>
          </w:tcPr>
          <w:p w14:paraId="770F0A76">
            <w:pPr>
              <w:widowControl/>
              <w:jc w:val="center"/>
              <w:rPr>
                <w:rFonts w:ascii="宋体" w:hAnsi="宋体" w:cs="宋体"/>
                <w:color w:val="auto"/>
                <w:szCs w:val="21"/>
                <w:highlight w:val="none"/>
              </w:rPr>
            </w:pPr>
            <w:r>
              <w:rPr>
                <w:rFonts w:hint="eastAsia" w:ascii="宋体" w:hAnsi="宋体" w:cs="宋体"/>
                <w:color w:val="auto"/>
                <w:szCs w:val="21"/>
                <w:highlight w:val="none"/>
              </w:rPr>
              <w:t>10583.54</w:t>
            </w:r>
          </w:p>
        </w:tc>
      </w:tr>
      <w:tr w14:paraId="015D42AA">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700F3336">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6190FD4C">
            <w:pPr>
              <w:widowControl/>
              <w:jc w:val="center"/>
              <w:rPr>
                <w:rFonts w:ascii="宋体" w:hAnsi="宋体" w:cs="宋体"/>
                <w:color w:val="auto"/>
                <w:szCs w:val="21"/>
                <w:highlight w:val="none"/>
              </w:rPr>
            </w:pPr>
            <w:r>
              <w:rPr>
                <w:rFonts w:hint="eastAsia" w:ascii="宋体" w:hAnsi="宋体" w:cs="宋体"/>
                <w:color w:val="auto"/>
                <w:szCs w:val="21"/>
                <w:highlight w:val="none"/>
              </w:rPr>
              <w:t>雍家坟村村级路</w:t>
            </w:r>
          </w:p>
        </w:tc>
        <w:tc>
          <w:tcPr>
            <w:tcW w:w="3890" w:type="dxa"/>
            <w:tcBorders>
              <w:top w:val="nil"/>
              <w:left w:val="nil"/>
              <w:bottom w:val="single" w:color="auto" w:sz="4" w:space="0"/>
              <w:right w:val="single" w:color="auto" w:sz="4" w:space="0"/>
            </w:tcBorders>
            <w:noWrap/>
            <w:vAlign w:val="center"/>
          </w:tcPr>
          <w:p w14:paraId="0B18F744">
            <w:pPr>
              <w:widowControl/>
              <w:jc w:val="center"/>
              <w:rPr>
                <w:rFonts w:ascii="宋体" w:hAnsi="宋体" w:cs="宋体"/>
                <w:color w:val="auto"/>
                <w:szCs w:val="21"/>
                <w:highlight w:val="none"/>
              </w:rPr>
            </w:pPr>
            <w:r>
              <w:rPr>
                <w:rFonts w:hint="eastAsia" w:ascii="宋体" w:hAnsi="宋体" w:cs="宋体"/>
                <w:color w:val="auto"/>
                <w:szCs w:val="21"/>
                <w:highlight w:val="none"/>
              </w:rPr>
              <w:t>雍家坟村内</w:t>
            </w:r>
          </w:p>
        </w:tc>
        <w:tc>
          <w:tcPr>
            <w:tcW w:w="1900" w:type="dxa"/>
            <w:tcBorders>
              <w:top w:val="nil"/>
              <w:left w:val="nil"/>
              <w:bottom w:val="single" w:color="auto" w:sz="4" w:space="0"/>
              <w:right w:val="single" w:color="auto" w:sz="4" w:space="0"/>
            </w:tcBorders>
            <w:noWrap/>
            <w:vAlign w:val="center"/>
          </w:tcPr>
          <w:p w14:paraId="089C94E0">
            <w:pPr>
              <w:widowControl/>
              <w:jc w:val="center"/>
              <w:rPr>
                <w:rFonts w:ascii="宋体" w:hAnsi="宋体" w:cs="宋体"/>
                <w:color w:val="auto"/>
                <w:szCs w:val="21"/>
                <w:highlight w:val="none"/>
              </w:rPr>
            </w:pPr>
            <w:r>
              <w:rPr>
                <w:rFonts w:hint="eastAsia" w:ascii="宋体" w:hAnsi="宋体" w:cs="宋体"/>
                <w:color w:val="auto"/>
                <w:szCs w:val="21"/>
                <w:highlight w:val="none"/>
              </w:rPr>
              <w:t>5318.48</w:t>
            </w:r>
          </w:p>
        </w:tc>
      </w:tr>
      <w:tr w14:paraId="5E2B3855">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1467E11A">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2C437DA5">
            <w:pPr>
              <w:widowControl/>
              <w:jc w:val="center"/>
              <w:rPr>
                <w:rFonts w:ascii="宋体" w:hAnsi="宋体" w:cs="宋体"/>
                <w:color w:val="auto"/>
                <w:szCs w:val="21"/>
                <w:highlight w:val="none"/>
              </w:rPr>
            </w:pPr>
            <w:r>
              <w:rPr>
                <w:rFonts w:hint="eastAsia" w:ascii="宋体" w:hAnsi="宋体" w:cs="宋体"/>
                <w:color w:val="auto"/>
                <w:szCs w:val="21"/>
                <w:highlight w:val="none"/>
              </w:rPr>
              <w:t>东八间房北路</w:t>
            </w:r>
          </w:p>
        </w:tc>
        <w:tc>
          <w:tcPr>
            <w:tcW w:w="3890" w:type="dxa"/>
            <w:tcBorders>
              <w:top w:val="nil"/>
              <w:left w:val="nil"/>
              <w:bottom w:val="single" w:color="auto" w:sz="4" w:space="0"/>
              <w:right w:val="single" w:color="auto" w:sz="4" w:space="0"/>
            </w:tcBorders>
            <w:noWrap/>
            <w:vAlign w:val="center"/>
          </w:tcPr>
          <w:p w14:paraId="536FAF32">
            <w:pPr>
              <w:widowControl/>
              <w:jc w:val="center"/>
              <w:rPr>
                <w:rFonts w:ascii="宋体" w:hAnsi="宋体" w:cs="宋体"/>
                <w:color w:val="auto"/>
                <w:szCs w:val="21"/>
                <w:highlight w:val="none"/>
              </w:rPr>
            </w:pPr>
            <w:r>
              <w:rPr>
                <w:rFonts w:hint="eastAsia" w:ascii="宋体" w:hAnsi="宋体" w:cs="宋体"/>
                <w:color w:val="auto"/>
                <w:szCs w:val="21"/>
                <w:highlight w:val="none"/>
              </w:rPr>
              <w:t>酒仙桥北路-将台路</w:t>
            </w:r>
          </w:p>
        </w:tc>
        <w:tc>
          <w:tcPr>
            <w:tcW w:w="1900" w:type="dxa"/>
            <w:tcBorders>
              <w:top w:val="nil"/>
              <w:left w:val="nil"/>
              <w:bottom w:val="single" w:color="auto" w:sz="4" w:space="0"/>
              <w:right w:val="single" w:color="auto" w:sz="4" w:space="0"/>
            </w:tcBorders>
            <w:noWrap/>
            <w:vAlign w:val="center"/>
          </w:tcPr>
          <w:p w14:paraId="0DA0AF07">
            <w:pPr>
              <w:widowControl/>
              <w:jc w:val="center"/>
              <w:rPr>
                <w:rFonts w:ascii="宋体" w:hAnsi="宋体" w:cs="宋体"/>
                <w:color w:val="auto"/>
                <w:szCs w:val="21"/>
                <w:highlight w:val="none"/>
              </w:rPr>
            </w:pPr>
            <w:r>
              <w:rPr>
                <w:rFonts w:hint="eastAsia" w:ascii="宋体" w:hAnsi="宋体" w:cs="宋体"/>
                <w:color w:val="auto"/>
                <w:szCs w:val="21"/>
                <w:highlight w:val="none"/>
              </w:rPr>
              <w:t>10385.74</w:t>
            </w:r>
          </w:p>
        </w:tc>
      </w:tr>
      <w:tr w14:paraId="6A2D17EE">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485E836B">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2080AA8F">
            <w:pPr>
              <w:widowControl/>
              <w:jc w:val="center"/>
              <w:rPr>
                <w:rFonts w:ascii="宋体" w:hAnsi="宋体" w:cs="宋体"/>
                <w:color w:val="auto"/>
                <w:szCs w:val="21"/>
                <w:highlight w:val="none"/>
              </w:rPr>
            </w:pPr>
            <w:r>
              <w:rPr>
                <w:rFonts w:hint="eastAsia" w:ascii="宋体" w:hAnsi="宋体" w:cs="宋体"/>
                <w:color w:val="auto"/>
                <w:szCs w:val="21"/>
                <w:highlight w:val="none"/>
              </w:rPr>
              <w:t>将台路</w:t>
            </w:r>
          </w:p>
        </w:tc>
        <w:tc>
          <w:tcPr>
            <w:tcW w:w="3890" w:type="dxa"/>
            <w:tcBorders>
              <w:top w:val="nil"/>
              <w:left w:val="nil"/>
              <w:bottom w:val="single" w:color="auto" w:sz="4" w:space="0"/>
              <w:right w:val="single" w:color="auto" w:sz="4" w:space="0"/>
            </w:tcBorders>
            <w:noWrap/>
            <w:vAlign w:val="center"/>
          </w:tcPr>
          <w:p w14:paraId="3F850218">
            <w:pPr>
              <w:widowControl/>
              <w:jc w:val="center"/>
              <w:rPr>
                <w:rFonts w:ascii="宋体" w:hAnsi="宋体" w:cs="宋体"/>
                <w:color w:val="auto"/>
                <w:szCs w:val="21"/>
                <w:highlight w:val="none"/>
              </w:rPr>
            </w:pPr>
            <w:r>
              <w:rPr>
                <w:rFonts w:hint="eastAsia" w:ascii="宋体" w:hAnsi="宋体" w:cs="宋体"/>
                <w:color w:val="auto"/>
                <w:szCs w:val="21"/>
                <w:highlight w:val="none"/>
              </w:rPr>
              <w:t>驼房营路-东坝界</w:t>
            </w:r>
          </w:p>
        </w:tc>
        <w:tc>
          <w:tcPr>
            <w:tcW w:w="1900" w:type="dxa"/>
            <w:tcBorders>
              <w:top w:val="nil"/>
              <w:left w:val="nil"/>
              <w:bottom w:val="single" w:color="auto" w:sz="4" w:space="0"/>
              <w:right w:val="single" w:color="auto" w:sz="4" w:space="0"/>
            </w:tcBorders>
            <w:noWrap/>
            <w:vAlign w:val="center"/>
          </w:tcPr>
          <w:p w14:paraId="071C3CFE">
            <w:pPr>
              <w:widowControl/>
              <w:jc w:val="center"/>
              <w:rPr>
                <w:rFonts w:ascii="宋体" w:hAnsi="宋体" w:cs="宋体"/>
                <w:color w:val="auto"/>
                <w:szCs w:val="21"/>
                <w:highlight w:val="none"/>
              </w:rPr>
            </w:pPr>
            <w:r>
              <w:rPr>
                <w:rFonts w:hint="eastAsia" w:ascii="宋体" w:hAnsi="宋体" w:cs="宋体"/>
                <w:color w:val="auto"/>
                <w:szCs w:val="21"/>
                <w:highlight w:val="none"/>
              </w:rPr>
              <w:t>29598.80</w:t>
            </w:r>
          </w:p>
        </w:tc>
      </w:tr>
      <w:tr w14:paraId="6415DAFF">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03F3C730">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23385F6A">
            <w:pPr>
              <w:widowControl/>
              <w:jc w:val="center"/>
              <w:rPr>
                <w:rFonts w:ascii="宋体" w:hAnsi="宋体" w:cs="宋体"/>
                <w:color w:val="auto"/>
                <w:szCs w:val="21"/>
                <w:highlight w:val="none"/>
              </w:rPr>
            </w:pPr>
            <w:r>
              <w:rPr>
                <w:rFonts w:hint="eastAsia" w:ascii="宋体" w:hAnsi="宋体" w:cs="宋体"/>
                <w:color w:val="auto"/>
                <w:szCs w:val="21"/>
                <w:highlight w:val="none"/>
              </w:rPr>
              <w:t>IT产业园路</w:t>
            </w:r>
          </w:p>
        </w:tc>
        <w:tc>
          <w:tcPr>
            <w:tcW w:w="3890" w:type="dxa"/>
            <w:tcBorders>
              <w:top w:val="nil"/>
              <w:left w:val="nil"/>
              <w:bottom w:val="single" w:color="auto" w:sz="4" w:space="0"/>
              <w:right w:val="single" w:color="auto" w:sz="4" w:space="0"/>
            </w:tcBorders>
            <w:noWrap/>
            <w:vAlign w:val="center"/>
          </w:tcPr>
          <w:p w14:paraId="7DB845CC">
            <w:pPr>
              <w:widowControl/>
              <w:jc w:val="center"/>
              <w:rPr>
                <w:rFonts w:ascii="宋体" w:hAnsi="宋体" w:cs="宋体"/>
                <w:color w:val="auto"/>
                <w:szCs w:val="21"/>
                <w:highlight w:val="none"/>
              </w:rPr>
            </w:pPr>
            <w:r>
              <w:rPr>
                <w:rFonts w:hint="eastAsia" w:ascii="宋体" w:hAnsi="宋体" w:cs="宋体"/>
                <w:color w:val="auto"/>
                <w:szCs w:val="21"/>
                <w:highlight w:val="none"/>
              </w:rPr>
              <w:t>酒仙桥北路-万红东路</w:t>
            </w:r>
          </w:p>
        </w:tc>
        <w:tc>
          <w:tcPr>
            <w:tcW w:w="1900" w:type="dxa"/>
            <w:tcBorders>
              <w:top w:val="nil"/>
              <w:left w:val="nil"/>
              <w:bottom w:val="single" w:color="auto" w:sz="4" w:space="0"/>
              <w:right w:val="single" w:color="auto" w:sz="4" w:space="0"/>
            </w:tcBorders>
            <w:noWrap/>
            <w:vAlign w:val="center"/>
          </w:tcPr>
          <w:p w14:paraId="0BAF3C51">
            <w:pPr>
              <w:widowControl/>
              <w:jc w:val="center"/>
              <w:rPr>
                <w:rFonts w:ascii="宋体" w:hAnsi="宋体" w:cs="宋体"/>
                <w:color w:val="auto"/>
                <w:szCs w:val="21"/>
                <w:highlight w:val="none"/>
              </w:rPr>
            </w:pPr>
            <w:r>
              <w:rPr>
                <w:rFonts w:hint="eastAsia" w:ascii="宋体" w:hAnsi="宋体" w:cs="宋体"/>
                <w:color w:val="auto"/>
                <w:szCs w:val="21"/>
                <w:highlight w:val="none"/>
              </w:rPr>
              <w:t>42832.27</w:t>
            </w:r>
          </w:p>
        </w:tc>
      </w:tr>
      <w:tr w14:paraId="427CF1D5">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64E2DF81">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590345E8">
            <w:pPr>
              <w:widowControl/>
              <w:jc w:val="center"/>
              <w:rPr>
                <w:rFonts w:ascii="宋体" w:hAnsi="宋体" w:cs="宋体"/>
                <w:color w:val="auto"/>
                <w:szCs w:val="21"/>
                <w:highlight w:val="none"/>
              </w:rPr>
            </w:pPr>
            <w:r>
              <w:rPr>
                <w:rFonts w:hint="eastAsia" w:ascii="宋体" w:hAnsi="宋体" w:cs="宋体"/>
                <w:color w:val="auto"/>
                <w:szCs w:val="21"/>
                <w:highlight w:val="none"/>
              </w:rPr>
              <w:t>将台东路</w:t>
            </w:r>
          </w:p>
        </w:tc>
        <w:tc>
          <w:tcPr>
            <w:tcW w:w="3890" w:type="dxa"/>
            <w:tcBorders>
              <w:top w:val="nil"/>
              <w:left w:val="nil"/>
              <w:bottom w:val="single" w:color="auto" w:sz="4" w:space="0"/>
              <w:right w:val="single" w:color="auto" w:sz="4" w:space="0"/>
            </w:tcBorders>
            <w:noWrap/>
            <w:vAlign w:val="center"/>
          </w:tcPr>
          <w:p w14:paraId="6C22A7E4">
            <w:pPr>
              <w:widowControl/>
              <w:jc w:val="center"/>
              <w:rPr>
                <w:rFonts w:ascii="宋体" w:hAnsi="宋体" w:cs="宋体"/>
                <w:color w:val="auto"/>
                <w:szCs w:val="21"/>
                <w:highlight w:val="none"/>
              </w:rPr>
            </w:pPr>
            <w:r>
              <w:rPr>
                <w:rFonts w:hint="eastAsia" w:ascii="宋体" w:hAnsi="宋体" w:cs="宋体"/>
                <w:color w:val="auto"/>
                <w:szCs w:val="21"/>
                <w:highlight w:val="none"/>
              </w:rPr>
              <w:t>IT产业园路-将台路</w:t>
            </w:r>
          </w:p>
        </w:tc>
        <w:tc>
          <w:tcPr>
            <w:tcW w:w="1900" w:type="dxa"/>
            <w:tcBorders>
              <w:top w:val="nil"/>
              <w:left w:val="nil"/>
              <w:bottom w:val="single" w:color="auto" w:sz="4" w:space="0"/>
              <w:right w:val="single" w:color="auto" w:sz="4" w:space="0"/>
            </w:tcBorders>
            <w:noWrap/>
            <w:vAlign w:val="center"/>
          </w:tcPr>
          <w:p w14:paraId="490B8DDF">
            <w:pPr>
              <w:widowControl/>
              <w:jc w:val="center"/>
              <w:rPr>
                <w:rFonts w:ascii="宋体" w:hAnsi="宋体" w:cs="宋体"/>
                <w:color w:val="auto"/>
                <w:szCs w:val="21"/>
                <w:highlight w:val="none"/>
              </w:rPr>
            </w:pPr>
            <w:r>
              <w:rPr>
                <w:rFonts w:hint="eastAsia" w:ascii="宋体" w:hAnsi="宋体" w:cs="宋体"/>
                <w:color w:val="auto"/>
                <w:szCs w:val="21"/>
                <w:highlight w:val="none"/>
              </w:rPr>
              <w:t>16591.45</w:t>
            </w:r>
          </w:p>
        </w:tc>
      </w:tr>
      <w:tr w14:paraId="54990A0C">
        <w:tblPrEx>
          <w:tblCellMar>
            <w:top w:w="0" w:type="dxa"/>
            <w:left w:w="108" w:type="dxa"/>
            <w:bottom w:w="0" w:type="dxa"/>
            <w:right w:w="108" w:type="dxa"/>
          </w:tblCellMar>
        </w:tblPrEx>
        <w:trPr>
          <w:trHeight w:val="413" w:hRule="atLeast"/>
          <w:jc w:val="center"/>
        </w:trPr>
        <w:tc>
          <w:tcPr>
            <w:tcW w:w="742" w:type="dxa"/>
            <w:tcBorders>
              <w:top w:val="nil"/>
              <w:left w:val="single" w:color="auto" w:sz="4" w:space="0"/>
              <w:bottom w:val="single" w:color="auto" w:sz="4" w:space="0"/>
              <w:right w:val="single" w:color="auto" w:sz="4" w:space="0"/>
            </w:tcBorders>
            <w:noWrap/>
            <w:vAlign w:val="center"/>
          </w:tcPr>
          <w:p w14:paraId="7437493C">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271D803D">
            <w:pPr>
              <w:widowControl/>
              <w:jc w:val="center"/>
              <w:rPr>
                <w:rFonts w:ascii="宋体" w:hAnsi="宋体" w:cs="宋体"/>
                <w:color w:val="auto"/>
                <w:szCs w:val="21"/>
                <w:highlight w:val="none"/>
              </w:rPr>
            </w:pPr>
            <w:r>
              <w:rPr>
                <w:rFonts w:hint="eastAsia" w:ascii="宋体" w:hAnsi="宋体" w:cs="宋体"/>
                <w:color w:val="auto"/>
                <w:szCs w:val="21"/>
                <w:highlight w:val="none"/>
              </w:rPr>
              <w:t>康乐路</w:t>
            </w:r>
          </w:p>
        </w:tc>
        <w:tc>
          <w:tcPr>
            <w:tcW w:w="3890" w:type="dxa"/>
            <w:tcBorders>
              <w:top w:val="nil"/>
              <w:left w:val="nil"/>
              <w:bottom w:val="single" w:color="auto" w:sz="4" w:space="0"/>
              <w:right w:val="single" w:color="auto" w:sz="4" w:space="0"/>
            </w:tcBorders>
            <w:noWrap/>
            <w:vAlign w:val="center"/>
          </w:tcPr>
          <w:p w14:paraId="49E49F66">
            <w:pPr>
              <w:widowControl/>
              <w:jc w:val="center"/>
              <w:rPr>
                <w:rFonts w:ascii="宋体" w:hAnsi="宋体" w:cs="宋体"/>
                <w:color w:val="auto"/>
                <w:szCs w:val="21"/>
                <w:highlight w:val="none"/>
              </w:rPr>
            </w:pPr>
            <w:r>
              <w:rPr>
                <w:rFonts w:hint="eastAsia" w:ascii="宋体" w:hAnsi="宋体" w:cs="宋体"/>
                <w:color w:val="auto"/>
                <w:szCs w:val="21"/>
                <w:highlight w:val="none"/>
              </w:rPr>
              <w:t>驼房营</w:t>
            </w:r>
          </w:p>
        </w:tc>
        <w:tc>
          <w:tcPr>
            <w:tcW w:w="1900" w:type="dxa"/>
            <w:tcBorders>
              <w:top w:val="nil"/>
              <w:left w:val="nil"/>
              <w:bottom w:val="single" w:color="auto" w:sz="4" w:space="0"/>
              <w:right w:val="single" w:color="auto" w:sz="4" w:space="0"/>
            </w:tcBorders>
            <w:noWrap/>
            <w:vAlign w:val="center"/>
          </w:tcPr>
          <w:p w14:paraId="51EF1B69">
            <w:pPr>
              <w:widowControl/>
              <w:jc w:val="center"/>
              <w:rPr>
                <w:rFonts w:ascii="宋体" w:hAnsi="宋体" w:cs="宋体"/>
                <w:color w:val="auto"/>
                <w:szCs w:val="21"/>
                <w:highlight w:val="none"/>
              </w:rPr>
            </w:pPr>
            <w:r>
              <w:rPr>
                <w:rFonts w:hint="eastAsia" w:ascii="宋体" w:hAnsi="宋体" w:cs="宋体"/>
                <w:color w:val="auto"/>
                <w:szCs w:val="21"/>
                <w:highlight w:val="none"/>
              </w:rPr>
              <w:t>6171.36</w:t>
            </w:r>
          </w:p>
        </w:tc>
      </w:tr>
      <w:tr w14:paraId="186A9C7B">
        <w:tblPrEx>
          <w:tblCellMar>
            <w:top w:w="0" w:type="dxa"/>
            <w:left w:w="108" w:type="dxa"/>
            <w:bottom w:w="0" w:type="dxa"/>
            <w:right w:w="108" w:type="dxa"/>
          </w:tblCellMar>
        </w:tblPrEx>
        <w:trPr>
          <w:trHeight w:val="330" w:hRule="atLeast"/>
          <w:jc w:val="center"/>
        </w:trPr>
        <w:tc>
          <w:tcPr>
            <w:tcW w:w="742" w:type="dxa"/>
            <w:tcBorders>
              <w:top w:val="nil"/>
              <w:left w:val="single" w:color="auto" w:sz="4" w:space="0"/>
              <w:bottom w:val="single" w:color="auto" w:sz="4" w:space="0"/>
              <w:right w:val="single" w:color="auto" w:sz="4" w:space="0"/>
            </w:tcBorders>
            <w:noWrap/>
            <w:vAlign w:val="center"/>
          </w:tcPr>
          <w:p w14:paraId="5EBBA97E">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6854BFEF">
            <w:pPr>
              <w:widowControl/>
              <w:jc w:val="center"/>
              <w:rPr>
                <w:rFonts w:ascii="宋体" w:hAnsi="宋体" w:cs="宋体"/>
                <w:color w:val="auto"/>
                <w:szCs w:val="21"/>
                <w:highlight w:val="none"/>
              </w:rPr>
            </w:pPr>
            <w:r>
              <w:rPr>
                <w:rFonts w:hint="eastAsia" w:ascii="宋体" w:hAnsi="宋体" w:cs="宋体"/>
                <w:color w:val="auto"/>
                <w:szCs w:val="21"/>
                <w:highlight w:val="none"/>
              </w:rPr>
              <w:t>北滨河路</w:t>
            </w:r>
          </w:p>
        </w:tc>
        <w:tc>
          <w:tcPr>
            <w:tcW w:w="3890" w:type="dxa"/>
            <w:tcBorders>
              <w:top w:val="nil"/>
              <w:left w:val="nil"/>
              <w:bottom w:val="single" w:color="auto" w:sz="4" w:space="0"/>
              <w:right w:val="single" w:color="auto" w:sz="4" w:space="0"/>
            </w:tcBorders>
            <w:noWrap/>
            <w:vAlign w:val="center"/>
          </w:tcPr>
          <w:p w14:paraId="3E8D1E7E">
            <w:pPr>
              <w:widowControl/>
              <w:jc w:val="center"/>
              <w:rPr>
                <w:rFonts w:ascii="宋体" w:hAnsi="宋体" w:cs="宋体"/>
                <w:color w:val="auto"/>
                <w:szCs w:val="21"/>
                <w:highlight w:val="none"/>
              </w:rPr>
            </w:pPr>
            <w:r>
              <w:rPr>
                <w:rFonts w:hint="eastAsia" w:ascii="宋体" w:hAnsi="宋体" w:cs="宋体"/>
                <w:color w:val="auto"/>
                <w:szCs w:val="21"/>
                <w:highlight w:val="none"/>
              </w:rPr>
              <w:t>芳园西路-芳园南路</w:t>
            </w:r>
          </w:p>
        </w:tc>
        <w:tc>
          <w:tcPr>
            <w:tcW w:w="1900" w:type="dxa"/>
            <w:tcBorders>
              <w:top w:val="nil"/>
              <w:left w:val="nil"/>
              <w:bottom w:val="single" w:color="auto" w:sz="4" w:space="0"/>
              <w:right w:val="single" w:color="auto" w:sz="4" w:space="0"/>
            </w:tcBorders>
            <w:noWrap/>
            <w:vAlign w:val="center"/>
          </w:tcPr>
          <w:p w14:paraId="1D465C9A">
            <w:pPr>
              <w:widowControl/>
              <w:jc w:val="center"/>
              <w:rPr>
                <w:rFonts w:ascii="宋体" w:hAnsi="宋体" w:cs="宋体"/>
                <w:color w:val="auto"/>
                <w:szCs w:val="21"/>
                <w:highlight w:val="none"/>
              </w:rPr>
            </w:pPr>
            <w:r>
              <w:rPr>
                <w:rFonts w:hint="eastAsia" w:ascii="宋体" w:hAnsi="宋体" w:cs="宋体"/>
                <w:color w:val="auto"/>
                <w:szCs w:val="21"/>
                <w:highlight w:val="none"/>
              </w:rPr>
              <w:t>4260.82</w:t>
            </w:r>
          </w:p>
        </w:tc>
      </w:tr>
      <w:tr w14:paraId="24B9AD62">
        <w:tblPrEx>
          <w:tblCellMar>
            <w:top w:w="0" w:type="dxa"/>
            <w:left w:w="108" w:type="dxa"/>
            <w:bottom w:w="0" w:type="dxa"/>
            <w:right w:w="108" w:type="dxa"/>
          </w:tblCellMar>
        </w:tblPrEx>
        <w:trPr>
          <w:trHeight w:val="330" w:hRule="atLeast"/>
          <w:jc w:val="center"/>
        </w:trPr>
        <w:tc>
          <w:tcPr>
            <w:tcW w:w="742" w:type="dxa"/>
            <w:tcBorders>
              <w:top w:val="nil"/>
              <w:left w:val="single" w:color="auto" w:sz="4" w:space="0"/>
              <w:bottom w:val="single" w:color="auto" w:sz="4" w:space="0"/>
              <w:right w:val="single" w:color="auto" w:sz="4" w:space="0"/>
            </w:tcBorders>
            <w:noWrap/>
            <w:vAlign w:val="center"/>
          </w:tcPr>
          <w:p w14:paraId="5031FCB2">
            <w:pPr>
              <w:widowControl/>
              <w:numPr>
                <w:ilvl w:val="0"/>
                <w:numId w:val="14"/>
              </w:numPr>
              <w:jc w:val="center"/>
              <w:rPr>
                <w:rFonts w:ascii="宋体" w:hAnsi="宋体" w:cs="宋体"/>
                <w:color w:val="auto"/>
                <w:szCs w:val="21"/>
                <w:highlight w:val="none"/>
              </w:rPr>
            </w:pPr>
          </w:p>
        </w:tc>
        <w:tc>
          <w:tcPr>
            <w:tcW w:w="2353" w:type="dxa"/>
            <w:tcBorders>
              <w:top w:val="nil"/>
              <w:left w:val="nil"/>
              <w:bottom w:val="single" w:color="auto" w:sz="4" w:space="0"/>
              <w:right w:val="single" w:color="auto" w:sz="4" w:space="0"/>
            </w:tcBorders>
            <w:noWrap/>
            <w:vAlign w:val="center"/>
          </w:tcPr>
          <w:p w14:paraId="26755D99">
            <w:pPr>
              <w:widowControl/>
              <w:jc w:val="center"/>
              <w:rPr>
                <w:rFonts w:ascii="宋体" w:hAnsi="宋体" w:cs="宋体"/>
                <w:color w:val="auto"/>
                <w:szCs w:val="21"/>
                <w:highlight w:val="none"/>
              </w:rPr>
            </w:pPr>
            <w:r>
              <w:rPr>
                <w:rFonts w:hint="eastAsia" w:ascii="宋体" w:hAnsi="宋体" w:cs="宋体"/>
                <w:color w:val="auto"/>
                <w:szCs w:val="21"/>
                <w:highlight w:val="none"/>
              </w:rPr>
              <w:t>北滨河路</w:t>
            </w:r>
          </w:p>
        </w:tc>
        <w:tc>
          <w:tcPr>
            <w:tcW w:w="3890" w:type="dxa"/>
            <w:tcBorders>
              <w:top w:val="nil"/>
              <w:left w:val="nil"/>
              <w:bottom w:val="single" w:color="auto" w:sz="4" w:space="0"/>
              <w:right w:val="single" w:color="auto" w:sz="4" w:space="0"/>
            </w:tcBorders>
            <w:noWrap/>
            <w:vAlign w:val="center"/>
          </w:tcPr>
          <w:p w14:paraId="19ACB6BC">
            <w:pPr>
              <w:widowControl/>
              <w:jc w:val="center"/>
              <w:rPr>
                <w:rFonts w:ascii="宋体" w:hAnsi="宋体" w:cs="宋体"/>
                <w:color w:val="auto"/>
                <w:szCs w:val="21"/>
                <w:highlight w:val="none"/>
              </w:rPr>
            </w:pPr>
            <w:r>
              <w:rPr>
                <w:rFonts w:hint="eastAsia" w:ascii="宋体" w:hAnsi="宋体" w:cs="宋体"/>
                <w:color w:val="auto"/>
                <w:szCs w:val="21"/>
                <w:highlight w:val="none"/>
              </w:rPr>
              <w:t>芳园南路-驼房营路</w:t>
            </w:r>
          </w:p>
        </w:tc>
        <w:tc>
          <w:tcPr>
            <w:tcW w:w="1900" w:type="dxa"/>
            <w:tcBorders>
              <w:top w:val="nil"/>
              <w:left w:val="nil"/>
              <w:bottom w:val="single" w:color="auto" w:sz="4" w:space="0"/>
              <w:right w:val="single" w:color="auto" w:sz="4" w:space="0"/>
            </w:tcBorders>
            <w:noWrap/>
            <w:vAlign w:val="center"/>
          </w:tcPr>
          <w:p w14:paraId="0B637E82">
            <w:pPr>
              <w:widowControl/>
              <w:jc w:val="center"/>
              <w:rPr>
                <w:rFonts w:ascii="宋体" w:hAnsi="宋体" w:cs="宋体"/>
                <w:color w:val="auto"/>
                <w:szCs w:val="21"/>
                <w:highlight w:val="none"/>
              </w:rPr>
            </w:pPr>
            <w:r>
              <w:rPr>
                <w:rFonts w:hint="eastAsia" w:ascii="宋体" w:hAnsi="宋体" w:cs="宋体"/>
                <w:color w:val="auto"/>
                <w:szCs w:val="21"/>
                <w:highlight w:val="none"/>
              </w:rPr>
              <w:t>17849.90</w:t>
            </w:r>
          </w:p>
        </w:tc>
      </w:tr>
      <w:tr w14:paraId="389D81AB">
        <w:tblPrEx>
          <w:tblCellMar>
            <w:top w:w="0" w:type="dxa"/>
            <w:left w:w="108" w:type="dxa"/>
            <w:bottom w:w="0" w:type="dxa"/>
            <w:right w:w="108" w:type="dxa"/>
          </w:tblCellMar>
        </w:tblPrEx>
        <w:trPr>
          <w:trHeight w:val="330" w:hRule="atLeast"/>
          <w:jc w:val="center"/>
        </w:trPr>
        <w:tc>
          <w:tcPr>
            <w:tcW w:w="6985" w:type="dxa"/>
            <w:gridSpan w:val="3"/>
            <w:tcBorders>
              <w:top w:val="nil"/>
              <w:left w:val="single" w:color="auto" w:sz="4" w:space="0"/>
              <w:bottom w:val="single" w:color="auto" w:sz="4" w:space="0"/>
              <w:right w:val="single" w:color="auto" w:sz="4" w:space="0"/>
            </w:tcBorders>
            <w:noWrap/>
            <w:vAlign w:val="center"/>
          </w:tcPr>
          <w:p w14:paraId="354BF8A2">
            <w:pPr>
              <w:widowControl/>
              <w:jc w:val="center"/>
              <w:rPr>
                <w:rFonts w:ascii="宋体" w:hAnsi="宋体" w:cs="宋体"/>
                <w:color w:val="auto"/>
                <w:szCs w:val="21"/>
                <w:highlight w:val="none"/>
              </w:rPr>
            </w:pPr>
            <w:r>
              <w:rPr>
                <w:rFonts w:hint="eastAsia" w:ascii="宋体" w:hAnsi="宋体" w:cs="宋体"/>
                <w:color w:val="auto"/>
                <w:szCs w:val="21"/>
                <w:highlight w:val="none"/>
              </w:rPr>
              <w:t>总计</w:t>
            </w:r>
          </w:p>
        </w:tc>
        <w:tc>
          <w:tcPr>
            <w:tcW w:w="1900" w:type="dxa"/>
            <w:tcBorders>
              <w:top w:val="nil"/>
              <w:left w:val="nil"/>
              <w:bottom w:val="single" w:color="auto" w:sz="4" w:space="0"/>
              <w:right w:val="single" w:color="auto" w:sz="4" w:space="0"/>
            </w:tcBorders>
            <w:noWrap/>
            <w:vAlign w:val="center"/>
          </w:tcPr>
          <w:p w14:paraId="7EDF3F54">
            <w:pPr>
              <w:widowControl/>
              <w:jc w:val="center"/>
              <w:rPr>
                <w:rFonts w:ascii="宋体" w:hAnsi="宋体" w:cs="宋体"/>
                <w:color w:val="auto"/>
                <w:szCs w:val="21"/>
                <w:highlight w:val="none"/>
              </w:rPr>
            </w:pPr>
            <w:r>
              <w:rPr>
                <w:rFonts w:hint="eastAsia" w:ascii="宋体" w:hAnsi="宋体" w:cs="宋体"/>
                <w:color w:val="auto"/>
                <w:szCs w:val="21"/>
                <w:highlight w:val="none"/>
              </w:rPr>
              <w:t>249687.44</w:t>
            </w:r>
          </w:p>
        </w:tc>
      </w:tr>
    </w:tbl>
    <w:p w14:paraId="3FA8CC7C">
      <w:pPr>
        <w:rPr>
          <w:color w:val="auto"/>
          <w:highlight w:val="none"/>
        </w:rPr>
      </w:pPr>
    </w:p>
    <w:p w14:paraId="4D308601">
      <w:pPr>
        <w:rPr>
          <w:color w:val="auto"/>
          <w:highlight w:val="none"/>
        </w:rPr>
      </w:pPr>
    </w:p>
    <w:p w14:paraId="1DB947FF">
      <w:pPr>
        <w:spacing w:line="240" w:lineRule="auto"/>
        <w:jc w:val="left"/>
        <w:outlineLvl w:val="9"/>
        <w:rPr>
          <w:b/>
          <w:color w:val="auto"/>
          <w:sz w:val="36"/>
          <w:szCs w:val="36"/>
          <w:highlight w:val="none"/>
        </w:rPr>
      </w:pPr>
    </w:p>
    <w:p w14:paraId="7CAE4149">
      <w:pPr>
        <w:spacing w:line="240" w:lineRule="auto"/>
        <w:jc w:val="left"/>
        <w:outlineLvl w:val="9"/>
        <w:rPr>
          <w:b/>
          <w:color w:val="auto"/>
          <w:sz w:val="36"/>
          <w:szCs w:val="36"/>
          <w:highlight w:val="none"/>
        </w:rPr>
      </w:pPr>
      <w:r>
        <w:rPr>
          <w:b/>
          <w:color w:val="auto"/>
          <w:sz w:val="36"/>
          <w:szCs w:val="36"/>
          <w:highlight w:val="none"/>
        </w:rPr>
        <w:br w:type="page"/>
      </w:r>
    </w:p>
    <w:p w14:paraId="7E182623">
      <w:pPr>
        <w:spacing w:line="360" w:lineRule="auto"/>
        <w:jc w:val="center"/>
        <w:outlineLvl w:val="0"/>
        <w:rPr>
          <w:b/>
          <w:color w:val="auto"/>
          <w:sz w:val="36"/>
          <w:szCs w:val="36"/>
          <w:highlight w:val="none"/>
        </w:rPr>
      </w:pPr>
      <w:r>
        <w:rPr>
          <w:b/>
          <w:color w:val="auto"/>
          <w:sz w:val="36"/>
          <w:szCs w:val="36"/>
          <w:highlight w:val="none"/>
        </w:rPr>
        <w:t>第七章   投标文件格式</w:t>
      </w:r>
      <w:bookmarkEnd w:id="797"/>
    </w:p>
    <w:p w14:paraId="7F7C0E1D">
      <w:pPr>
        <w:tabs>
          <w:tab w:val="left" w:pos="900"/>
          <w:tab w:val="left" w:pos="1980"/>
        </w:tabs>
        <w:snapToGrid w:val="0"/>
        <w:spacing w:line="360" w:lineRule="auto"/>
        <w:ind w:left="142"/>
        <w:rPr>
          <w:b/>
          <w:color w:val="auto"/>
          <w:sz w:val="24"/>
          <w:highlight w:val="none"/>
        </w:rPr>
      </w:pPr>
    </w:p>
    <w:p w14:paraId="5536630C">
      <w:pPr>
        <w:tabs>
          <w:tab w:val="left" w:pos="900"/>
          <w:tab w:val="left" w:pos="1980"/>
        </w:tabs>
        <w:snapToGrid w:val="0"/>
        <w:spacing w:line="360" w:lineRule="auto"/>
        <w:ind w:left="142"/>
        <w:rPr>
          <w:b/>
          <w:color w:val="auto"/>
          <w:sz w:val="24"/>
          <w:highlight w:val="none"/>
        </w:rPr>
      </w:pPr>
    </w:p>
    <w:p w14:paraId="2282AE95">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0A706133">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144D978E">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7FBBD4A2">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63D957F1">
      <w:pPr>
        <w:widowControl/>
        <w:jc w:val="left"/>
        <w:rPr>
          <w:color w:val="auto"/>
          <w:sz w:val="24"/>
          <w:highlight w:val="none"/>
        </w:rPr>
      </w:pPr>
      <w:r>
        <w:rPr>
          <w:color w:val="auto"/>
          <w:sz w:val="24"/>
          <w:highlight w:val="none"/>
        </w:rPr>
        <w:br w:type="page"/>
      </w:r>
    </w:p>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14:paraId="240F9397">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049DD5EF">
      <w:pPr>
        <w:rPr>
          <w:b/>
          <w:color w:val="auto"/>
          <w:spacing w:val="20"/>
          <w:szCs w:val="21"/>
          <w:highlight w:val="none"/>
        </w:rPr>
      </w:pPr>
    </w:p>
    <w:p w14:paraId="3624EFA4">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420A3ACC">
      <w:pPr>
        <w:jc w:val="center"/>
        <w:rPr>
          <w:color w:val="auto"/>
          <w:szCs w:val="21"/>
          <w:highlight w:val="none"/>
        </w:rPr>
      </w:pPr>
    </w:p>
    <w:p w14:paraId="1D7E843F">
      <w:pPr>
        <w:jc w:val="center"/>
        <w:rPr>
          <w:b/>
          <w:color w:val="auto"/>
          <w:spacing w:val="60"/>
          <w:sz w:val="84"/>
          <w:szCs w:val="84"/>
          <w:highlight w:val="none"/>
        </w:rPr>
      </w:pPr>
    </w:p>
    <w:p w14:paraId="19A41A17">
      <w:pPr>
        <w:jc w:val="center"/>
        <w:rPr>
          <w:b/>
          <w:color w:val="auto"/>
          <w:spacing w:val="60"/>
          <w:sz w:val="84"/>
          <w:szCs w:val="84"/>
          <w:highlight w:val="none"/>
        </w:rPr>
      </w:pPr>
    </w:p>
    <w:p w14:paraId="4789967B">
      <w:pPr>
        <w:jc w:val="center"/>
        <w:rPr>
          <w:b/>
          <w:color w:val="auto"/>
          <w:spacing w:val="60"/>
          <w:sz w:val="84"/>
          <w:szCs w:val="84"/>
          <w:highlight w:val="none"/>
        </w:rPr>
      </w:pPr>
      <w:r>
        <w:rPr>
          <w:b/>
          <w:color w:val="auto"/>
          <w:spacing w:val="60"/>
          <w:sz w:val="84"/>
          <w:szCs w:val="84"/>
          <w:highlight w:val="none"/>
        </w:rPr>
        <w:t>投 标 文 件</w:t>
      </w:r>
    </w:p>
    <w:p w14:paraId="045EDA62">
      <w:pPr>
        <w:jc w:val="center"/>
        <w:rPr>
          <w:b/>
          <w:color w:val="auto"/>
          <w:spacing w:val="60"/>
          <w:sz w:val="52"/>
          <w:szCs w:val="52"/>
          <w:highlight w:val="none"/>
        </w:rPr>
      </w:pPr>
      <w:r>
        <w:rPr>
          <w:b/>
          <w:color w:val="auto"/>
          <w:spacing w:val="60"/>
          <w:sz w:val="52"/>
          <w:szCs w:val="52"/>
          <w:highlight w:val="none"/>
        </w:rPr>
        <w:t>（资格证明文件）</w:t>
      </w:r>
    </w:p>
    <w:p w14:paraId="45EC9215">
      <w:pPr>
        <w:ind w:firstLine="542" w:firstLineChars="150"/>
        <w:rPr>
          <w:b/>
          <w:color w:val="auto"/>
          <w:spacing w:val="20"/>
          <w:sz w:val="32"/>
          <w:szCs w:val="32"/>
          <w:highlight w:val="none"/>
        </w:rPr>
      </w:pPr>
    </w:p>
    <w:p w14:paraId="1FACF71D">
      <w:pPr>
        <w:ind w:firstLine="542" w:firstLineChars="150"/>
        <w:rPr>
          <w:b/>
          <w:color w:val="auto"/>
          <w:spacing w:val="20"/>
          <w:sz w:val="32"/>
          <w:szCs w:val="32"/>
          <w:highlight w:val="none"/>
        </w:rPr>
      </w:pPr>
    </w:p>
    <w:p w14:paraId="4990D1F3">
      <w:pPr>
        <w:ind w:firstLine="542" w:firstLineChars="150"/>
        <w:rPr>
          <w:b/>
          <w:color w:val="auto"/>
          <w:spacing w:val="20"/>
          <w:sz w:val="32"/>
          <w:szCs w:val="32"/>
          <w:highlight w:val="none"/>
        </w:rPr>
      </w:pPr>
      <w:r>
        <w:rPr>
          <w:b/>
          <w:color w:val="auto"/>
          <w:spacing w:val="20"/>
          <w:sz w:val="32"/>
          <w:szCs w:val="32"/>
          <w:highlight w:val="none"/>
        </w:rPr>
        <w:t>项目名称:</w:t>
      </w:r>
    </w:p>
    <w:p w14:paraId="53D33CE1">
      <w:pPr>
        <w:ind w:firstLine="542" w:firstLineChars="150"/>
        <w:rPr>
          <w:b/>
          <w:color w:val="auto"/>
          <w:spacing w:val="20"/>
          <w:sz w:val="32"/>
          <w:szCs w:val="32"/>
          <w:highlight w:val="none"/>
        </w:rPr>
      </w:pPr>
      <w:r>
        <w:rPr>
          <w:b/>
          <w:color w:val="auto"/>
          <w:spacing w:val="20"/>
          <w:sz w:val="32"/>
          <w:szCs w:val="32"/>
          <w:highlight w:val="none"/>
        </w:rPr>
        <w:t>项目编号/包号：</w:t>
      </w:r>
    </w:p>
    <w:p w14:paraId="69D36944">
      <w:pPr>
        <w:ind w:firstLine="542" w:firstLineChars="150"/>
        <w:rPr>
          <w:b/>
          <w:color w:val="auto"/>
          <w:spacing w:val="20"/>
          <w:sz w:val="32"/>
          <w:szCs w:val="32"/>
          <w:highlight w:val="none"/>
        </w:rPr>
      </w:pPr>
    </w:p>
    <w:p w14:paraId="6E7A3443">
      <w:pPr>
        <w:ind w:firstLine="542" w:firstLineChars="150"/>
        <w:rPr>
          <w:b/>
          <w:color w:val="auto"/>
          <w:spacing w:val="20"/>
          <w:sz w:val="32"/>
          <w:szCs w:val="32"/>
          <w:highlight w:val="none"/>
        </w:rPr>
      </w:pPr>
    </w:p>
    <w:p w14:paraId="6133D105">
      <w:pPr>
        <w:jc w:val="center"/>
        <w:rPr>
          <w:b/>
          <w:color w:val="auto"/>
          <w:sz w:val="32"/>
          <w:szCs w:val="32"/>
          <w:highlight w:val="none"/>
        </w:rPr>
      </w:pPr>
    </w:p>
    <w:p w14:paraId="1BE68F33">
      <w:pPr>
        <w:jc w:val="center"/>
        <w:rPr>
          <w:b/>
          <w:color w:val="auto"/>
          <w:sz w:val="32"/>
          <w:szCs w:val="32"/>
          <w:highlight w:val="none"/>
        </w:rPr>
      </w:pPr>
    </w:p>
    <w:p w14:paraId="77105DF5">
      <w:pPr>
        <w:jc w:val="center"/>
        <w:rPr>
          <w:b/>
          <w:color w:val="auto"/>
          <w:sz w:val="32"/>
          <w:szCs w:val="32"/>
          <w:highlight w:val="none"/>
        </w:rPr>
      </w:pPr>
    </w:p>
    <w:p w14:paraId="49F17651">
      <w:pPr>
        <w:jc w:val="center"/>
        <w:rPr>
          <w:b/>
          <w:color w:val="auto"/>
          <w:spacing w:val="20"/>
          <w:sz w:val="32"/>
          <w:szCs w:val="32"/>
          <w:highlight w:val="none"/>
        </w:rPr>
      </w:pPr>
    </w:p>
    <w:p w14:paraId="4F54D412">
      <w:pPr>
        <w:jc w:val="center"/>
        <w:rPr>
          <w:b/>
          <w:color w:val="auto"/>
          <w:spacing w:val="20"/>
          <w:sz w:val="32"/>
          <w:szCs w:val="32"/>
          <w:highlight w:val="none"/>
        </w:rPr>
      </w:pPr>
    </w:p>
    <w:p w14:paraId="04589DCB">
      <w:pPr>
        <w:jc w:val="center"/>
        <w:rPr>
          <w:b/>
          <w:color w:val="auto"/>
          <w:spacing w:val="20"/>
          <w:sz w:val="32"/>
          <w:szCs w:val="32"/>
          <w:highlight w:val="none"/>
        </w:rPr>
      </w:pPr>
    </w:p>
    <w:p w14:paraId="56AA33C2">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5A909076">
      <w:pPr>
        <w:jc w:val="center"/>
        <w:rPr>
          <w:b/>
          <w:color w:val="auto"/>
          <w:sz w:val="32"/>
          <w:szCs w:val="32"/>
          <w:highlight w:val="none"/>
        </w:rPr>
      </w:pPr>
    </w:p>
    <w:p w14:paraId="7702E9C9">
      <w:pPr>
        <w:rPr>
          <w:b/>
          <w:color w:val="auto"/>
          <w:highlight w:val="none"/>
        </w:rPr>
      </w:pPr>
      <w:r>
        <w:rPr>
          <w:b/>
          <w:color w:val="auto"/>
          <w:spacing w:val="20"/>
          <w:sz w:val="32"/>
          <w:szCs w:val="32"/>
          <w:highlight w:val="none"/>
        </w:rPr>
        <w:br w:type="page"/>
      </w:r>
    </w:p>
    <w:p w14:paraId="45CFCBF0">
      <w:pPr>
        <w:numPr>
          <w:ilvl w:val="0"/>
          <w:numId w:val="16"/>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4FCFA30F">
      <w:pPr>
        <w:spacing w:line="360" w:lineRule="auto"/>
        <w:outlineLvl w:val="2"/>
        <w:rPr>
          <w:color w:val="auto"/>
          <w:sz w:val="24"/>
          <w:szCs w:val="20"/>
          <w:highlight w:val="none"/>
        </w:rPr>
      </w:pPr>
      <w:r>
        <w:rPr>
          <w:color w:val="auto"/>
          <w:sz w:val="24"/>
          <w:szCs w:val="20"/>
          <w:highlight w:val="none"/>
        </w:rPr>
        <w:t>1-1 营业执照等证明文件</w:t>
      </w:r>
    </w:p>
    <w:p w14:paraId="6BAF4D5D">
      <w:pPr>
        <w:tabs>
          <w:tab w:val="left" w:pos="1080"/>
        </w:tabs>
        <w:snapToGrid w:val="0"/>
        <w:rPr>
          <w:color w:val="auto"/>
          <w:sz w:val="24"/>
          <w:highlight w:val="none"/>
        </w:rPr>
      </w:pPr>
    </w:p>
    <w:p w14:paraId="3F37DD99">
      <w:pPr>
        <w:widowControl/>
        <w:jc w:val="left"/>
        <w:rPr>
          <w:color w:val="auto"/>
          <w:sz w:val="24"/>
          <w:szCs w:val="20"/>
          <w:highlight w:val="none"/>
        </w:rPr>
      </w:pPr>
      <w:r>
        <w:rPr>
          <w:color w:val="auto"/>
          <w:sz w:val="24"/>
          <w:highlight w:val="none"/>
        </w:rPr>
        <w:br w:type="page"/>
      </w:r>
    </w:p>
    <w:p w14:paraId="5D3D1750">
      <w:pPr>
        <w:pStyle w:val="5"/>
        <w:rPr>
          <w:rFonts w:ascii="Times New Roman"/>
          <w:b w:val="0"/>
          <w:bCs/>
          <w:color w:val="auto"/>
          <w:highlight w:val="none"/>
          <w:u w:val="none"/>
        </w:rPr>
      </w:pPr>
      <w:r>
        <w:rPr>
          <w:rFonts w:ascii="Times New Roman"/>
          <w:b w:val="0"/>
          <w:color w:val="auto"/>
          <w:highlight w:val="none"/>
          <w:u w:val="none"/>
        </w:rPr>
        <w:t>1-2 投标人资格声明书</w:t>
      </w:r>
    </w:p>
    <w:p w14:paraId="0BB44503">
      <w:pPr>
        <w:jc w:val="center"/>
        <w:rPr>
          <w:b/>
          <w:color w:val="auto"/>
          <w:sz w:val="36"/>
          <w:szCs w:val="36"/>
          <w:highlight w:val="none"/>
        </w:rPr>
      </w:pPr>
      <w:r>
        <w:rPr>
          <w:b/>
          <w:color w:val="auto"/>
          <w:sz w:val="36"/>
          <w:szCs w:val="36"/>
          <w:highlight w:val="none"/>
        </w:rPr>
        <w:t>投标人资格声明书</w:t>
      </w:r>
    </w:p>
    <w:p w14:paraId="1DC83B9D">
      <w:pPr>
        <w:tabs>
          <w:tab w:val="left" w:pos="5580"/>
        </w:tabs>
        <w:spacing w:line="360" w:lineRule="auto"/>
        <w:rPr>
          <w:color w:val="auto"/>
          <w:sz w:val="24"/>
          <w:highlight w:val="none"/>
        </w:rPr>
      </w:pPr>
    </w:p>
    <w:p w14:paraId="25A3C05E">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161790D2">
      <w:pPr>
        <w:spacing w:line="360" w:lineRule="auto"/>
        <w:ind w:firstLine="480" w:firstLineChars="200"/>
        <w:rPr>
          <w:color w:val="auto"/>
          <w:sz w:val="24"/>
          <w:highlight w:val="none"/>
        </w:rPr>
      </w:pPr>
      <w:r>
        <w:rPr>
          <w:color w:val="auto"/>
          <w:sz w:val="24"/>
          <w:highlight w:val="none"/>
        </w:rPr>
        <w:t>在参与本次项目投标中，我单位承诺：</w:t>
      </w:r>
    </w:p>
    <w:p w14:paraId="211B8462">
      <w:pPr>
        <w:numPr>
          <w:ilvl w:val="0"/>
          <w:numId w:val="17"/>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37B27101">
      <w:pPr>
        <w:numPr>
          <w:ilvl w:val="0"/>
          <w:numId w:val="17"/>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53A5FF31">
      <w:pPr>
        <w:numPr>
          <w:ilvl w:val="0"/>
          <w:numId w:val="17"/>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223BCDC0">
      <w:pPr>
        <w:numPr>
          <w:ilvl w:val="0"/>
          <w:numId w:val="17"/>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B50F525">
      <w:pPr>
        <w:numPr>
          <w:ilvl w:val="0"/>
          <w:numId w:val="17"/>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1BD987B3">
      <w:pPr>
        <w:numPr>
          <w:ilvl w:val="0"/>
          <w:numId w:val="17"/>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0337B03A">
      <w:pPr>
        <w:numPr>
          <w:ilvl w:val="0"/>
          <w:numId w:val="17"/>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45E80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0A705E84">
            <w:pPr>
              <w:jc w:val="center"/>
              <w:rPr>
                <w:color w:val="auto"/>
                <w:sz w:val="24"/>
                <w:highlight w:val="none"/>
              </w:rPr>
            </w:pPr>
            <w:r>
              <w:rPr>
                <w:color w:val="auto"/>
                <w:sz w:val="24"/>
                <w:highlight w:val="none"/>
              </w:rPr>
              <w:t>序号</w:t>
            </w:r>
          </w:p>
        </w:tc>
        <w:tc>
          <w:tcPr>
            <w:tcW w:w="4574" w:type="dxa"/>
            <w:vAlign w:val="center"/>
          </w:tcPr>
          <w:p w14:paraId="13E69F56">
            <w:pPr>
              <w:jc w:val="center"/>
              <w:rPr>
                <w:color w:val="auto"/>
                <w:sz w:val="24"/>
                <w:highlight w:val="none"/>
              </w:rPr>
            </w:pPr>
            <w:r>
              <w:rPr>
                <w:color w:val="auto"/>
                <w:sz w:val="24"/>
                <w:highlight w:val="none"/>
              </w:rPr>
              <w:t>单位名称</w:t>
            </w:r>
          </w:p>
        </w:tc>
        <w:tc>
          <w:tcPr>
            <w:tcW w:w="2976" w:type="dxa"/>
            <w:vAlign w:val="center"/>
          </w:tcPr>
          <w:p w14:paraId="117B6540">
            <w:pPr>
              <w:jc w:val="center"/>
              <w:rPr>
                <w:color w:val="auto"/>
                <w:sz w:val="24"/>
                <w:highlight w:val="none"/>
              </w:rPr>
            </w:pPr>
            <w:r>
              <w:rPr>
                <w:color w:val="auto"/>
                <w:sz w:val="24"/>
                <w:highlight w:val="none"/>
              </w:rPr>
              <w:t>相互关系</w:t>
            </w:r>
          </w:p>
        </w:tc>
      </w:tr>
      <w:tr w14:paraId="51F2C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C61840">
            <w:pPr>
              <w:jc w:val="center"/>
              <w:rPr>
                <w:color w:val="auto"/>
                <w:sz w:val="24"/>
                <w:highlight w:val="none"/>
              </w:rPr>
            </w:pPr>
            <w:r>
              <w:rPr>
                <w:color w:val="auto"/>
                <w:sz w:val="24"/>
                <w:highlight w:val="none"/>
              </w:rPr>
              <w:t>1</w:t>
            </w:r>
          </w:p>
        </w:tc>
        <w:tc>
          <w:tcPr>
            <w:tcW w:w="4574" w:type="dxa"/>
            <w:vAlign w:val="center"/>
          </w:tcPr>
          <w:p w14:paraId="579D3EAB">
            <w:pPr>
              <w:jc w:val="center"/>
              <w:rPr>
                <w:color w:val="auto"/>
                <w:sz w:val="24"/>
                <w:highlight w:val="none"/>
              </w:rPr>
            </w:pPr>
          </w:p>
        </w:tc>
        <w:tc>
          <w:tcPr>
            <w:tcW w:w="2976" w:type="dxa"/>
            <w:vAlign w:val="center"/>
          </w:tcPr>
          <w:p w14:paraId="467A03DB">
            <w:pPr>
              <w:jc w:val="center"/>
              <w:rPr>
                <w:color w:val="auto"/>
                <w:sz w:val="24"/>
                <w:highlight w:val="none"/>
              </w:rPr>
            </w:pPr>
          </w:p>
        </w:tc>
      </w:tr>
      <w:tr w14:paraId="58402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A6EA556">
            <w:pPr>
              <w:jc w:val="center"/>
              <w:rPr>
                <w:color w:val="auto"/>
                <w:sz w:val="24"/>
                <w:highlight w:val="none"/>
              </w:rPr>
            </w:pPr>
            <w:r>
              <w:rPr>
                <w:color w:val="auto"/>
                <w:sz w:val="24"/>
                <w:highlight w:val="none"/>
              </w:rPr>
              <w:t>2</w:t>
            </w:r>
          </w:p>
        </w:tc>
        <w:tc>
          <w:tcPr>
            <w:tcW w:w="4574" w:type="dxa"/>
            <w:vAlign w:val="center"/>
          </w:tcPr>
          <w:p w14:paraId="31C9B5F3">
            <w:pPr>
              <w:jc w:val="center"/>
              <w:rPr>
                <w:color w:val="auto"/>
                <w:sz w:val="24"/>
                <w:highlight w:val="none"/>
              </w:rPr>
            </w:pPr>
          </w:p>
        </w:tc>
        <w:tc>
          <w:tcPr>
            <w:tcW w:w="2976" w:type="dxa"/>
            <w:vAlign w:val="center"/>
          </w:tcPr>
          <w:p w14:paraId="2255FFB9">
            <w:pPr>
              <w:jc w:val="center"/>
              <w:rPr>
                <w:color w:val="auto"/>
                <w:sz w:val="24"/>
                <w:highlight w:val="none"/>
              </w:rPr>
            </w:pPr>
          </w:p>
        </w:tc>
      </w:tr>
      <w:tr w14:paraId="0E61E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0B9EF4D">
            <w:pPr>
              <w:jc w:val="center"/>
              <w:rPr>
                <w:color w:val="auto"/>
                <w:sz w:val="24"/>
                <w:highlight w:val="none"/>
              </w:rPr>
            </w:pPr>
            <w:r>
              <w:rPr>
                <w:color w:val="auto"/>
                <w:sz w:val="24"/>
                <w:highlight w:val="none"/>
              </w:rPr>
              <w:t>…</w:t>
            </w:r>
          </w:p>
        </w:tc>
        <w:tc>
          <w:tcPr>
            <w:tcW w:w="4574" w:type="dxa"/>
            <w:vAlign w:val="center"/>
          </w:tcPr>
          <w:p w14:paraId="681E3696">
            <w:pPr>
              <w:jc w:val="center"/>
              <w:rPr>
                <w:color w:val="auto"/>
                <w:sz w:val="24"/>
                <w:highlight w:val="none"/>
              </w:rPr>
            </w:pPr>
          </w:p>
        </w:tc>
        <w:tc>
          <w:tcPr>
            <w:tcW w:w="2976" w:type="dxa"/>
            <w:vAlign w:val="center"/>
          </w:tcPr>
          <w:p w14:paraId="6A20FB9F">
            <w:pPr>
              <w:jc w:val="center"/>
              <w:rPr>
                <w:color w:val="auto"/>
                <w:sz w:val="24"/>
                <w:highlight w:val="none"/>
              </w:rPr>
            </w:pPr>
          </w:p>
        </w:tc>
      </w:tr>
    </w:tbl>
    <w:p w14:paraId="5D21DD0E">
      <w:pPr>
        <w:rPr>
          <w:color w:val="auto"/>
          <w:highlight w:val="none"/>
        </w:rPr>
      </w:pPr>
    </w:p>
    <w:p w14:paraId="772A3866">
      <w:pPr>
        <w:ind w:firstLine="480" w:firstLineChars="200"/>
        <w:rPr>
          <w:color w:val="auto"/>
          <w:sz w:val="24"/>
          <w:szCs w:val="22"/>
          <w:highlight w:val="none"/>
        </w:rPr>
      </w:pPr>
      <w:r>
        <w:rPr>
          <w:color w:val="auto"/>
          <w:sz w:val="24"/>
          <w:highlight w:val="none"/>
        </w:rPr>
        <w:t>上述声明真实有效，否则我方负全部责任。</w:t>
      </w:r>
    </w:p>
    <w:p w14:paraId="29C2AAD9">
      <w:pPr>
        <w:spacing w:line="360" w:lineRule="auto"/>
        <w:rPr>
          <w:color w:val="auto"/>
          <w:sz w:val="24"/>
          <w:highlight w:val="none"/>
        </w:rPr>
      </w:pPr>
    </w:p>
    <w:p w14:paraId="2C21222C">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0E28B593">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4ACA75BC">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620E5625">
      <w:pPr>
        <w:tabs>
          <w:tab w:val="left" w:pos="5580"/>
        </w:tabs>
        <w:spacing w:line="360" w:lineRule="auto"/>
        <w:rPr>
          <w:color w:val="auto"/>
          <w:sz w:val="24"/>
          <w:highlight w:val="none"/>
        </w:rPr>
        <w:sectPr>
          <w:pgSz w:w="11907" w:h="16840"/>
          <w:pgMar w:top="1418" w:right="1134" w:bottom="1418" w:left="1701" w:header="851" w:footer="851" w:gutter="0"/>
          <w:cols w:space="720" w:num="1"/>
          <w:docGrid w:linePitch="462" w:charSpace="0"/>
        </w:sectPr>
      </w:pPr>
    </w:p>
    <w:p w14:paraId="0B960281">
      <w:pPr>
        <w:numPr>
          <w:ilvl w:val="0"/>
          <w:numId w:val="16"/>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14EABE5F">
      <w:pPr>
        <w:spacing w:line="360" w:lineRule="auto"/>
        <w:outlineLvl w:val="2"/>
        <w:rPr>
          <w:color w:val="auto"/>
          <w:sz w:val="24"/>
          <w:szCs w:val="20"/>
          <w:highlight w:val="none"/>
        </w:rPr>
      </w:pPr>
      <w:r>
        <w:rPr>
          <w:color w:val="auto"/>
          <w:sz w:val="24"/>
          <w:szCs w:val="20"/>
          <w:highlight w:val="none"/>
        </w:rPr>
        <w:t>2-1 中小企业证明文件</w:t>
      </w:r>
    </w:p>
    <w:p w14:paraId="0C95FC23">
      <w:pPr>
        <w:tabs>
          <w:tab w:val="left" w:pos="5580"/>
        </w:tabs>
        <w:spacing w:line="360" w:lineRule="auto"/>
        <w:rPr>
          <w:color w:val="auto"/>
          <w:sz w:val="24"/>
          <w:highlight w:val="none"/>
        </w:rPr>
      </w:pPr>
      <w:r>
        <w:rPr>
          <w:color w:val="auto"/>
          <w:sz w:val="24"/>
          <w:highlight w:val="none"/>
        </w:rPr>
        <w:t>说明：</w:t>
      </w:r>
    </w:p>
    <w:p w14:paraId="70F671FA">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97F648E">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741623E">
      <w:pPr>
        <w:tabs>
          <w:tab w:val="left" w:pos="5580"/>
        </w:tabs>
        <w:spacing w:line="360" w:lineRule="auto"/>
        <w:rPr>
          <w:color w:val="auto"/>
          <w:sz w:val="24"/>
          <w:highlight w:val="none"/>
        </w:rPr>
      </w:pPr>
      <w:r>
        <w:rPr>
          <w:color w:val="auto"/>
          <w:sz w:val="24"/>
          <w:highlight w:val="none"/>
        </w:rPr>
        <w:t>（3）如本项目（包）预留部分采购项目预算专门面向中小企业采购，</w:t>
      </w:r>
      <w:r>
        <w:rPr>
          <w:rFonts w:hint="eastAsia"/>
          <w:color w:val="auto"/>
          <w:sz w:val="24"/>
          <w:highlight w:val="none"/>
        </w:rPr>
        <w:t>且</w:t>
      </w:r>
      <w:r>
        <w:rPr>
          <w:color w:val="auto"/>
          <w:sz w:val="24"/>
          <w:highlight w:val="none"/>
        </w:rPr>
        <w:t>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262C960">
      <w:pPr>
        <w:tabs>
          <w:tab w:val="left" w:pos="5580"/>
        </w:tabs>
        <w:spacing w:line="360" w:lineRule="auto"/>
        <w:rPr>
          <w:color w:val="auto"/>
          <w:sz w:val="24"/>
          <w:highlight w:val="none"/>
        </w:rPr>
      </w:pPr>
      <w:r>
        <w:rPr>
          <w:color w:val="auto"/>
          <w:sz w:val="24"/>
          <w:highlight w:val="none"/>
        </w:rPr>
        <w:t>（4）如本项目（包）预留部分采购项目预算专门面向中小企业采购，</w:t>
      </w:r>
      <w:r>
        <w:rPr>
          <w:rFonts w:hint="eastAsia"/>
          <w:color w:val="auto"/>
          <w:sz w:val="24"/>
          <w:highlight w:val="none"/>
        </w:rPr>
        <w:t>且</w:t>
      </w:r>
      <w:r>
        <w:rPr>
          <w:color w:val="auto"/>
          <w:sz w:val="24"/>
          <w:highlight w:val="none"/>
        </w:rPr>
        <w:t>要求供应商以联合体形式参加采购活动</w:t>
      </w:r>
      <w:r>
        <w:rPr>
          <w:color w:val="auto"/>
          <w:highlight w:val="none"/>
        </w:rPr>
        <w:t>，</w:t>
      </w:r>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2D45472">
      <w:pPr>
        <w:tabs>
          <w:tab w:val="left" w:pos="5580"/>
        </w:tabs>
        <w:spacing w:line="360" w:lineRule="auto"/>
        <w:rPr>
          <w:color w:val="auto"/>
          <w:sz w:val="24"/>
          <w:highlight w:val="none"/>
        </w:rPr>
      </w:pPr>
      <w:r>
        <w:rPr>
          <w:color w:val="auto"/>
          <w:sz w:val="24"/>
          <w:highlight w:val="none"/>
        </w:rPr>
        <w:t>（5）中小企业声明函填写注意事项</w:t>
      </w:r>
    </w:p>
    <w:p w14:paraId="16B87AD3">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3E4CA939">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E04CEDE">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3980E85A">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15E8609">
      <w:pPr>
        <w:tabs>
          <w:tab w:val="left" w:pos="5580"/>
        </w:tabs>
        <w:spacing w:line="360" w:lineRule="auto"/>
        <w:rPr>
          <w:color w:val="auto"/>
          <w:sz w:val="24"/>
          <w:highlight w:val="none"/>
        </w:rPr>
      </w:pPr>
    </w:p>
    <w:p w14:paraId="4248C9BB">
      <w:pPr>
        <w:tabs>
          <w:tab w:val="left" w:pos="5580"/>
        </w:tabs>
        <w:spacing w:line="360" w:lineRule="auto"/>
        <w:rPr>
          <w:color w:val="auto"/>
          <w:sz w:val="24"/>
          <w:highlight w:val="none"/>
        </w:rPr>
      </w:pPr>
      <w:r>
        <w:rPr>
          <w:color w:val="auto"/>
          <w:sz w:val="24"/>
          <w:highlight w:val="none"/>
        </w:rPr>
        <w:br w:type="page"/>
      </w:r>
    </w:p>
    <w:p w14:paraId="7D6FE931">
      <w:pPr>
        <w:pStyle w:val="6"/>
        <w:rPr>
          <w:color w:val="auto"/>
          <w:highlight w:val="none"/>
        </w:rPr>
      </w:pPr>
      <w:r>
        <w:rPr>
          <w:color w:val="auto"/>
          <w:highlight w:val="none"/>
        </w:rPr>
        <w:t>2-1-1 中小企业声明函及残疾人福利性单位声明函格式</w:t>
      </w:r>
    </w:p>
    <w:p w14:paraId="551DFD11">
      <w:pPr>
        <w:spacing w:before="240" w:beforeLines="100" w:after="240" w:afterLines="100" w:line="360" w:lineRule="auto"/>
        <w:jc w:val="left"/>
        <w:rPr>
          <w:b/>
          <w:bCs/>
          <w:color w:val="auto"/>
          <w:sz w:val="24"/>
          <w:highlight w:val="none"/>
        </w:rPr>
      </w:pPr>
      <w:r>
        <w:rPr>
          <w:rFonts w:hint="eastAsia"/>
          <w:b/>
          <w:bCs/>
          <w:color w:val="auto"/>
          <w:sz w:val="24"/>
          <w:highlight w:val="none"/>
        </w:rPr>
        <w:t>根据招标项目具体情况选择适用于工程、服务项目的中小企业声明函</w:t>
      </w:r>
    </w:p>
    <w:p w14:paraId="7A8268F0">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7800B160">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DA1A92F">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4DE44CE9">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4A676282">
      <w:pPr>
        <w:spacing w:line="360" w:lineRule="auto"/>
        <w:ind w:firstLine="504"/>
        <w:rPr>
          <w:color w:val="auto"/>
          <w:spacing w:val="6"/>
          <w:sz w:val="24"/>
          <w:highlight w:val="none"/>
        </w:rPr>
      </w:pPr>
    </w:p>
    <w:p w14:paraId="7B3AE339">
      <w:pPr>
        <w:spacing w:line="360" w:lineRule="auto"/>
        <w:ind w:firstLine="504"/>
        <w:rPr>
          <w:color w:val="auto"/>
          <w:spacing w:val="6"/>
          <w:sz w:val="24"/>
          <w:highlight w:val="none"/>
        </w:rPr>
      </w:pPr>
      <w:r>
        <w:rPr>
          <w:color w:val="auto"/>
          <w:spacing w:val="6"/>
          <w:sz w:val="24"/>
          <w:highlight w:val="none"/>
        </w:rPr>
        <w:t>……</w:t>
      </w:r>
    </w:p>
    <w:p w14:paraId="1D2C0549">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3CD3737F">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1702AEE6">
      <w:pPr>
        <w:spacing w:line="360" w:lineRule="auto"/>
        <w:ind w:right="360" w:firstLine="480"/>
        <w:jc w:val="right"/>
        <w:rPr>
          <w:color w:val="auto"/>
          <w:sz w:val="24"/>
          <w:highlight w:val="none"/>
        </w:rPr>
      </w:pPr>
    </w:p>
    <w:p w14:paraId="5CFC6646">
      <w:pPr>
        <w:spacing w:line="360" w:lineRule="auto"/>
        <w:ind w:right="360" w:firstLine="480"/>
        <w:jc w:val="right"/>
        <w:rPr>
          <w:color w:val="auto"/>
          <w:sz w:val="24"/>
          <w:highlight w:val="none"/>
        </w:rPr>
      </w:pPr>
      <w:r>
        <w:rPr>
          <w:color w:val="auto"/>
          <w:sz w:val="24"/>
          <w:highlight w:val="none"/>
        </w:rPr>
        <w:t>企业名称（盖章）：________</w:t>
      </w:r>
    </w:p>
    <w:p w14:paraId="59EC7886">
      <w:pPr>
        <w:spacing w:line="360" w:lineRule="auto"/>
        <w:ind w:right="360" w:firstLine="480"/>
        <w:jc w:val="right"/>
        <w:rPr>
          <w:color w:val="auto"/>
          <w:sz w:val="24"/>
          <w:highlight w:val="none"/>
        </w:rPr>
      </w:pPr>
      <w:r>
        <w:rPr>
          <w:color w:val="auto"/>
          <w:sz w:val="24"/>
          <w:highlight w:val="none"/>
        </w:rPr>
        <w:t>日 期：________</w:t>
      </w:r>
    </w:p>
    <w:p w14:paraId="5FD89880">
      <w:pPr>
        <w:adjustRightInd w:val="0"/>
        <w:snapToGrid w:val="0"/>
        <w:jc w:val="left"/>
        <w:rPr>
          <w:color w:val="auto"/>
          <w:sz w:val="24"/>
          <w:szCs w:val="21"/>
          <w:highlight w:val="none"/>
        </w:rPr>
      </w:pPr>
    </w:p>
    <w:p w14:paraId="135F4EF4">
      <w:pPr>
        <w:adjustRightInd w:val="0"/>
        <w:snapToGrid w:val="0"/>
        <w:jc w:val="left"/>
        <w:rPr>
          <w:color w:val="auto"/>
          <w:sz w:val="24"/>
          <w:szCs w:val="21"/>
          <w:highlight w:val="none"/>
        </w:rPr>
      </w:pPr>
    </w:p>
    <w:tbl>
      <w:tblPr>
        <w:tblStyle w:val="4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11A9F4D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4A64A20F">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40238CD7">
      <w:pPr>
        <w:adjustRightInd w:val="0"/>
        <w:snapToGrid w:val="0"/>
        <w:jc w:val="left"/>
        <w:rPr>
          <w:color w:val="auto"/>
          <w:szCs w:val="21"/>
          <w:highlight w:val="none"/>
          <w:vertAlign w:val="superscript"/>
        </w:rPr>
      </w:pPr>
    </w:p>
    <w:p w14:paraId="2EDEE3AE">
      <w:pPr>
        <w:spacing w:line="360" w:lineRule="auto"/>
        <w:ind w:right="360" w:firstLine="480"/>
        <w:jc w:val="right"/>
        <w:rPr>
          <w:color w:val="auto"/>
          <w:sz w:val="24"/>
          <w:highlight w:val="none"/>
        </w:rPr>
      </w:pPr>
    </w:p>
    <w:p w14:paraId="37D1604E">
      <w:pPr>
        <w:spacing w:line="360" w:lineRule="auto"/>
        <w:ind w:right="360" w:firstLine="480"/>
        <w:jc w:val="right"/>
        <w:rPr>
          <w:color w:val="auto"/>
          <w:sz w:val="24"/>
          <w:highlight w:val="none"/>
        </w:rPr>
      </w:pPr>
    </w:p>
    <w:p w14:paraId="76685EDC">
      <w:pPr>
        <w:spacing w:line="360" w:lineRule="auto"/>
        <w:rPr>
          <w:color w:val="auto"/>
          <w:sz w:val="24"/>
          <w:szCs w:val="20"/>
          <w:highlight w:val="none"/>
        </w:rPr>
      </w:pPr>
      <w:r>
        <w:rPr>
          <w:color w:val="auto"/>
          <w:sz w:val="24"/>
          <w:szCs w:val="20"/>
          <w:highlight w:val="none"/>
        </w:rPr>
        <w:br w:type="page"/>
      </w:r>
    </w:p>
    <w:p w14:paraId="1D0C058D">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713DADCA">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664107BB">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67D2799B">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0902600">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050E76B1">
      <w:pPr>
        <w:spacing w:line="588" w:lineRule="exact"/>
        <w:ind w:firstLine="504" w:firstLineChars="200"/>
        <w:rPr>
          <w:color w:val="auto"/>
          <w:spacing w:val="6"/>
          <w:sz w:val="24"/>
          <w:highlight w:val="none"/>
        </w:rPr>
      </w:pPr>
    </w:p>
    <w:p w14:paraId="16EC099E">
      <w:pPr>
        <w:spacing w:line="588" w:lineRule="exact"/>
        <w:ind w:firstLine="504" w:firstLineChars="200"/>
        <w:rPr>
          <w:color w:val="auto"/>
          <w:spacing w:val="6"/>
          <w:sz w:val="24"/>
          <w:highlight w:val="none"/>
        </w:rPr>
      </w:pPr>
    </w:p>
    <w:p w14:paraId="7839B76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593DF5C9">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390AF42A">
      <w:pPr>
        <w:widowControl/>
        <w:jc w:val="left"/>
        <w:rPr>
          <w:color w:val="auto"/>
          <w:sz w:val="24"/>
          <w:szCs w:val="20"/>
          <w:highlight w:val="none"/>
        </w:rPr>
      </w:pPr>
      <w:r>
        <w:rPr>
          <w:color w:val="auto"/>
          <w:sz w:val="24"/>
          <w:szCs w:val="20"/>
          <w:highlight w:val="none"/>
        </w:rPr>
        <w:br w:type="page"/>
      </w:r>
    </w:p>
    <w:p w14:paraId="7445C86B">
      <w:pPr>
        <w:pStyle w:val="6"/>
        <w:rPr>
          <w:color w:val="auto"/>
          <w:highlight w:val="none"/>
        </w:rPr>
      </w:pPr>
      <w:r>
        <w:rPr>
          <w:color w:val="auto"/>
          <w:highlight w:val="none"/>
        </w:rPr>
        <w:t>2-1-2 拟分包情况说明及分包意向协议</w:t>
      </w:r>
    </w:p>
    <w:p w14:paraId="3426B6EB">
      <w:pPr>
        <w:autoSpaceDE w:val="0"/>
        <w:autoSpaceDN w:val="0"/>
        <w:adjustRightInd w:val="0"/>
        <w:jc w:val="center"/>
        <w:rPr>
          <w:color w:val="auto"/>
          <w:sz w:val="30"/>
          <w:szCs w:val="30"/>
          <w:highlight w:val="none"/>
        </w:rPr>
      </w:pPr>
    </w:p>
    <w:p w14:paraId="4C442D90">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6E94BF2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B7562AD">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5956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1577345">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52EDF18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0D57FBF3">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3695154">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7A61B1E5">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10F288BE">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43749FBD">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61" w:type="dxa"/>
            <w:vAlign w:val="center"/>
          </w:tcPr>
          <w:p w14:paraId="6C20F0C5">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46C1B0F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0FAF2098">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4C821C6B">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36890D5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42D2701E">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占</w:t>
            </w:r>
          </w:p>
          <w:p w14:paraId="1E2405BE">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合同金额的</w:t>
            </w:r>
          </w:p>
          <w:p w14:paraId="66FD1181">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cs="Times New Roman" w:eastAsiaTheme="minorEastAsia"/>
                <w:color w:val="auto"/>
                <w:sz w:val="24"/>
                <w:highlight w:val="none"/>
                <w:lang w:eastAsia="zh-CN"/>
              </w:rPr>
              <w:t>）</w:t>
            </w:r>
          </w:p>
        </w:tc>
      </w:tr>
      <w:tr w14:paraId="771A8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8F872F">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6041D53D">
            <w:pPr>
              <w:pStyle w:val="249"/>
              <w:jc w:val="center"/>
              <w:rPr>
                <w:rFonts w:ascii="Times New Roman" w:hAnsi="Times New Roman" w:cs="Times New Roman" w:eastAsiaTheme="minorEastAsia"/>
                <w:color w:val="auto"/>
                <w:sz w:val="30"/>
                <w:highlight w:val="none"/>
              </w:rPr>
            </w:pPr>
          </w:p>
        </w:tc>
        <w:tc>
          <w:tcPr>
            <w:tcW w:w="1513" w:type="dxa"/>
            <w:vAlign w:val="center"/>
          </w:tcPr>
          <w:p w14:paraId="589E63B8">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4F646C86">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5AA432FC">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6844D35F">
            <w:pPr>
              <w:pStyle w:val="249"/>
              <w:jc w:val="center"/>
              <w:rPr>
                <w:rFonts w:ascii="Times New Roman" w:hAnsi="Times New Roman" w:cs="Times New Roman" w:eastAsiaTheme="minorEastAsia"/>
                <w:color w:val="auto"/>
                <w:sz w:val="30"/>
                <w:highlight w:val="none"/>
                <w:lang w:eastAsia="zh-CN"/>
              </w:rPr>
            </w:pPr>
          </w:p>
        </w:tc>
        <w:tc>
          <w:tcPr>
            <w:tcW w:w="1561" w:type="dxa"/>
            <w:vAlign w:val="center"/>
          </w:tcPr>
          <w:p w14:paraId="336DDDF2">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18E85F1D">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259598FA">
            <w:pPr>
              <w:pStyle w:val="249"/>
              <w:jc w:val="center"/>
              <w:rPr>
                <w:rFonts w:ascii="Times New Roman" w:hAnsi="Times New Roman" w:cs="Times New Roman" w:eastAsiaTheme="minorEastAsia"/>
                <w:color w:val="auto"/>
                <w:sz w:val="30"/>
                <w:highlight w:val="none"/>
                <w:lang w:eastAsia="zh-CN"/>
              </w:rPr>
            </w:pPr>
          </w:p>
        </w:tc>
      </w:tr>
      <w:tr w14:paraId="13445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FA910B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23F209A1">
            <w:pPr>
              <w:pStyle w:val="249"/>
              <w:jc w:val="center"/>
              <w:rPr>
                <w:rFonts w:ascii="Times New Roman" w:hAnsi="Times New Roman" w:cs="Times New Roman" w:eastAsiaTheme="minorEastAsia"/>
                <w:color w:val="auto"/>
                <w:sz w:val="30"/>
                <w:highlight w:val="none"/>
              </w:rPr>
            </w:pPr>
          </w:p>
        </w:tc>
        <w:tc>
          <w:tcPr>
            <w:tcW w:w="1513" w:type="dxa"/>
            <w:vAlign w:val="center"/>
          </w:tcPr>
          <w:p w14:paraId="1768293A">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12025157">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7DF74414">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11FBAC6E">
            <w:pPr>
              <w:pStyle w:val="249"/>
              <w:jc w:val="center"/>
              <w:rPr>
                <w:rFonts w:ascii="Times New Roman" w:hAnsi="Times New Roman" w:cs="Times New Roman" w:eastAsiaTheme="minorEastAsia"/>
                <w:color w:val="auto"/>
                <w:sz w:val="30"/>
                <w:highlight w:val="none"/>
                <w:lang w:eastAsia="zh-CN"/>
              </w:rPr>
            </w:pPr>
          </w:p>
        </w:tc>
        <w:tc>
          <w:tcPr>
            <w:tcW w:w="1561" w:type="dxa"/>
            <w:vAlign w:val="center"/>
          </w:tcPr>
          <w:p w14:paraId="7F12A07E">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08A40C3F">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187673C7">
            <w:pPr>
              <w:pStyle w:val="249"/>
              <w:jc w:val="center"/>
              <w:rPr>
                <w:rFonts w:ascii="Times New Roman" w:hAnsi="Times New Roman" w:cs="Times New Roman" w:eastAsiaTheme="minorEastAsia"/>
                <w:color w:val="auto"/>
                <w:sz w:val="30"/>
                <w:highlight w:val="none"/>
                <w:lang w:eastAsia="zh-CN"/>
              </w:rPr>
            </w:pPr>
          </w:p>
        </w:tc>
      </w:tr>
      <w:tr w14:paraId="72B30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FD18143">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6358C35A">
            <w:pPr>
              <w:pStyle w:val="249"/>
              <w:jc w:val="center"/>
              <w:rPr>
                <w:rFonts w:ascii="Times New Roman" w:hAnsi="Times New Roman" w:cs="Times New Roman" w:eastAsiaTheme="minorEastAsia"/>
                <w:color w:val="auto"/>
                <w:sz w:val="30"/>
                <w:highlight w:val="none"/>
              </w:rPr>
            </w:pPr>
          </w:p>
        </w:tc>
        <w:tc>
          <w:tcPr>
            <w:tcW w:w="1513" w:type="dxa"/>
            <w:vAlign w:val="center"/>
          </w:tcPr>
          <w:p w14:paraId="5F4B2FA1">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626F2ED2">
            <w:pPr>
              <w:pStyle w:val="249"/>
              <w:jc w:val="center"/>
              <w:rPr>
                <w:rFonts w:ascii="Times New Roman" w:hAnsi="Times New Roman" w:cs="Times New Roman" w:eastAsiaTheme="minorEastAsia"/>
                <w:color w:val="auto"/>
                <w:sz w:val="30"/>
                <w:highlight w:val="none"/>
              </w:rPr>
            </w:pPr>
          </w:p>
        </w:tc>
        <w:tc>
          <w:tcPr>
            <w:tcW w:w="1561" w:type="dxa"/>
            <w:vAlign w:val="center"/>
          </w:tcPr>
          <w:p w14:paraId="5E640761">
            <w:pPr>
              <w:pStyle w:val="249"/>
              <w:jc w:val="center"/>
              <w:rPr>
                <w:rFonts w:ascii="Times New Roman" w:hAnsi="Times New Roman" w:cs="Times New Roman" w:eastAsiaTheme="minorEastAsia"/>
                <w:color w:val="auto"/>
                <w:sz w:val="30"/>
                <w:highlight w:val="none"/>
              </w:rPr>
            </w:pPr>
          </w:p>
        </w:tc>
        <w:tc>
          <w:tcPr>
            <w:tcW w:w="1498" w:type="dxa"/>
            <w:vAlign w:val="center"/>
          </w:tcPr>
          <w:p w14:paraId="3E7BECF4">
            <w:pPr>
              <w:pStyle w:val="249"/>
              <w:jc w:val="center"/>
              <w:rPr>
                <w:rFonts w:ascii="Times New Roman" w:hAnsi="Times New Roman" w:cs="Times New Roman" w:eastAsiaTheme="minorEastAsia"/>
                <w:color w:val="auto"/>
                <w:sz w:val="30"/>
                <w:highlight w:val="none"/>
              </w:rPr>
            </w:pPr>
          </w:p>
        </w:tc>
        <w:tc>
          <w:tcPr>
            <w:tcW w:w="1564" w:type="dxa"/>
            <w:vAlign w:val="center"/>
          </w:tcPr>
          <w:p w14:paraId="333E28E1">
            <w:pPr>
              <w:pStyle w:val="249"/>
              <w:jc w:val="center"/>
              <w:rPr>
                <w:rFonts w:ascii="Times New Roman" w:hAnsi="Times New Roman" w:cs="Times New Roman" w:eastAsiaTheme="minorEastAsia"/>
                <w:color w:val="auto"/>
                <w:sz w:val="30"/>
                <w:highlight w:val="none"/>
              </w:rPr>
            </w:pPr>
          </w:p>
        </w:tc>
      </w:tr>
      <w:tr w14:paraId="4FD0A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99BCEF3">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495F1A91">
            <w:pPr>
              <w:pStyle w:val="249"/>
              <w:jc w:val="center"/>
              <w:rPr>
                <w:rFonts w:ascii="Times New Roman" w:hAnsi="Times New Roman" w:cs="Times New Roman" w:eastAsiaTheme="minorEastAsia"/>
                <w:color w:val="auto"/>
                <w:sz w:val="30"/>
                <w:highlight w:val="none"/>
              </w:rPr>
            </w:pPr>
          </w:p>
        </w:tc>
        <w:tc>
          <w:tcPr>
            <w:tcW w:w="1564" w:type="dxa"/>
            <w:vAlign w:val="center"/>
          </w:tcPr>
          <w:p w14:paraId="608B01CB">
            <w:pPr>
              <w:pStyle w:val="249"/>
              <w:jc w:val="center"/>
              <w:rPr>
                <w:rFonts w:ascii="Times New Roman" w:hAnsi="Times New Roman" w:cs="Times New Roman" w:eastAsiaTheme="minorEastAsia"/>
                <w:color w:val="auto"/>
                <w:sz w:val="30"/>
                <w:highlight w:val="none"/>
              </w:rPr>
            </w:pPr>
          </w:p>
        </w:tc>
      </w:tr>
    </w:tbl>
    <w:p w14:paraId="13F40F68">
      <w:pPr>
        <w:adjustRightInd w:val="0"/>
        <w:snapToGrid w:val="0"/>
        <w:spacing w:line="360" w:lineRule="auto"/>
        <w:ind w:firstLine="480" w:firstLineChars="200"/>
        <w:jc w:val="left"/>
        <w:rPr>
          <w:color w:val="auto"/>
          <w:sz w:val="24"/>
          <w:highlight w:val="none"/>
        </w:rPr>
      </w:pPr>
    </w:p>
    <w:p w14:paraId="14FFBF68">
      <w:pPr>
        <w:adjustRightInd w:val="0"/>
        <w:snapToGrid w:val="0"/>
        <w:spacing w:line="360" w:lineRule="auto"/>
        <w:jc w:val="left"/>
        <w:rPr>
          <w:color w:val="auto"/>
          <w:sz w:val="24"/>
          <w:highlight w:val="none"/>
        </w:rPr>
      </w:pPr>
    </w:p>
    <w:p w14:paraId="325EBC38">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7677619">
      <w:pPr>
        <w:spacing w:line="360" w:lineRule="auto"/>
        <w:ind w:right="-57" w:firstLine="480"/>
        <w:jc w:val="right"/>
        <w:rPr>
          <w:color w:val="auto"/>
          <w:sz w:val="24"/>
          <w:highlight w:val="none"/>
        </w:rPr>
      </w:pPr>
      <w:r>
        <w:rPr>
          <w:color w:val="auto"/>
          <w:sz w:val="24"/>
          <w:szCs w:val="20"/>
          <w:highlight w:val="none"/>
        </w:rPr>
        <w:t>日期：_____年______月______日</w:t>
      </w:r>
    </w:p>
    <w:p w14:paraId="572AA168">
      <w:pPr>
        <w:adjustRightInd w:val="0"/>
        <w:snapToGrid w:val="0"/>
        <w:spacing w:line="360" w:lineRule="auto"/>
        <w:jc w:val="left"/>
        <w:rPr>
          <w:color w:val="auto"/>
          <w:sz w:val="24"/>
          <w:highlight w:val="none"/>
        </w:rPr>
      </w:pPr>
      <w:r>
        <w:rPr>
          <w:color w:val="auto"/>
          <w:sz w:val="24"/>
          <w:highlight w:val="none"/>
        </w:rPr>
        <w:t>注：</w:t>
      </w:r>
    </w:p>
    <w:p w14:paraId="197EE415">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3400B02E">
      <w:pPr>
        <w:adjustRightInd w:val="0"/>
        <w:snapToGrid w:val="0"/>
        <w:spacing w:line="360" w:lineRule="auto"/>
        <w:jc w:val="left"/>
        <w:rPr>
          <w:color w:val="auto"/>
          <w:sz w:val="30"/>
          <w:szCs w:val="30"/>
          <w:highlight w:val="none"/>
        </w:rPr>
      </w:pPr>
    </w:p>
    <w:p w14:paraId="1973912E">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分包意向协议（实质性格式）</w:t>
      </w:r>
    </w:p>
    <w:p w14:paraId="01955B98">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59E78D71">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2329FCDF">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1CD6CDA2">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779B726D">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2181B0BE">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07662725">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74F859CE">
      <w:pPr>
        <w:spacing w:line="360" w:lineRule="auto"/>
        <w:ind w:firstLine="471"/>
        <w:rPr>
          <w:b/>
          <w:color w:val="auto"/>
          <w:sz w:val="24"/>
          <w:highlight w:val="none"/>
        </w:rPr>
      </w:pPr>
    </w:p>
    <w:p w14:paraId="769A29D8">
      <w:pPr>
        <w:spacing w:line="360" w:lineRule="auto"/>
        <w:ind w:firstLine="471"/>
        <w:rPr>
          <w:b/>
          <w:color w:val="auto"/>
          <w:sz w:val="24"/>
          <w:highlight w:val="none"/>
        </w:rPr>
      </w:pPr>
      <w:r>
        <w:rPr>
          <w:color w:val="auto"/>
          <w:sz w:val="24"/>
          <w:highlight w:val="none"/>
        </w:rPr>
        <w:t>甲方（盖章）：_________                 乙方（盖章）：_________</w:t>
      </w:r>
    </w:p>
    <w:p w14:paraId="134446F9">
      <w:pPr>
        <w:spacing w:line="360" w:lineRule="auto"/>
        <w:ind w:left="480"/>
        <w:jc w:val="right"/>
        <w:rPr>
          <w:color w:val="auto"/>
          <w:sz w:val="24"/>
          <w:highlight w:val="none"/>
        </w:rPr>
      </w:pPr>
    </w:p>
    <w:p w14:paraId="3D63698B">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29D4BDFB">
      <w:pPr>
        <w:tabs>
          <w:tab w:val="left" w:pos="8280"/>
        </w:tabs>
        <w:spacing w:line="360" w:lineRule="auto"/>
        <w:ind w:firstLine="480"/>
        <w:rPr>
          <w:color w:val="auto"/>
          <w:sz w:val="24"/>
          <w:highlight w:val="none"/>
        </w:rPr>
      </w:pPr>
    </w:p>
    <w:p w14:paraId="618920C5">
      <w:pPr>
        <w:tabs>
          <w:tab w:val="left" w:pos="8280"/>
        </w:tabs>
        <w:spacing w:line="360" w:lineRule="auto"/>
        <w:rPr>
          <w:color w:val="auto"/>
          <w:sz w:val="24"/>
          <w:highlight w:val="none"/>
        </w:rPr>
      </w:pPr>
      <w:r>
        <w:rPr>
          <w:color w:val="auto"/>
          <w:sz w:val="24"/>
          <w:highlight w:val="none"/>
        </w:rPr>
        <w:t>注：</w:t>
      </w:r>
    </w:p>
    <w:p w14:paraId="64BB168E">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785D427D">
      <w:pPr>
        <w:widowControl/>
        <w:jc w:val="left"/>
        <w:rPr>
          <w:color w:val="auto"/>
          <w:sz w:val="24"/>
          <w:szCs w:val="20"/>
          <w:highlight w:val="none"/>
        </w:rPr>
      </w:pPr>
      <w:r>
        <w:rPr>
          <w:color w:val="auto"/>
          <w:sz w:val="24"/>
          <w:szCs w:val="20"/>
          <w:highlight w:val="none"/>
        </w:rPr>
        <w:br w:type="page"/>
      </w:r>
    </w:p>
    <w:p w14:paraId="2CCCADBF">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43324749">
      <w:pPr>
        <w:widowControl/>
        <w:jc w:val="left"/>
        <w:rPr>
          <w:color w:val="auto"/>
          <w:sz w:val="24"/>
          <w:highlight w:val="none"/>
        </w:rPr>
      </w:pPr>
    </w:p>
    <w:p w14:paraId="7AE59F9F">
      <w:pPr>
        <w:widowControl/>
        <w:jc w:val="left"/>
        <w:rPr>
          <w:color w:val="auto"/>
          <w:sz w:val="24"/>
          <w:highlight w:val="none"/>
        </w:rPr>
      </w:pPr>
      <w:r>
        <w:rPr>
          <w:color w:val="auto"/>
          <w:sz w:val="24"/>
          <w:highlight w:val="none"/>
        </w:rPr>
        <w:br w:type="page"/>
      </w:r>
    </w:p>
    <w:p w14:paraId="56298A60">
      <w:pPr>
        <w:numPr>
          <w:ilvl w:val="0"/>
          <w:numId w:val="16"/>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（如有）</w:t>
      </w:r>
    </w:p>
    <w:p w14:paraId="12AE6935">
      <w:pPr>
        <w:spacing w:line="360" w:lineRule="auto"/>
        <w:outlineLvl w:val="2"/>
        <w:rPr>
          <w:color w:val="auto"/>
          <w:sz w:val="24"/>
          <w:szCs w:val="20"/>
          <w:highlight w:val="none"/>
        </w:rPr>
      </w:pPr>
      <w:r>
        <w:rPr>
          <w:color w:val="auto"/>
          <w:sz w:val="24"/>
          <w:szCs w:val="20"/>
          <w:highlight w:val="none"/>
        </w:rPr>
        <w:t>3-1 联合协议（如有）</w:t>
      </w:r>
    </w:p>
    <w:p w14:paraId="4806D20C">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48B4EE40">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6024E98F">
      <w:pPr>
        <w:numPr>
          <w:ilvl w:val="0"/>
          <w:numId w:val="18"/>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03210AC3">
      <w:pPr>
        <w:numPr>
          <w:ilvl w:val="0"/>
          <w:numId w:val="18"/>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25A69F54">
      <w:pPr>
        <w:numPr>
          <w:ilvl w:val="0"/>
          <w:numId w:val="18"/>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043B0DBF">
      <w:pPr>
        <w:numPr>
          <w:ilvl w:val="0"/>
          <w:numId w:val="18"/>
        </w:numPr>
        <w:spacing w:line="360" w:lineRule="auto"/>
        <w:rPr>
          <w:bCs/>
          <w:color w:val="auto"/>
          <w:sz w:val="24"/>
          <w:highlight w:val="none"/>
        </w:rPr>
      </w:pPr>
      <w:r>
        <w:rPr>
          <w:bCs/>
          <w:color w:val="auto"/>
          <w:sz w:val="24"/>
          <w:highlight w:val="none"/>
        </w:rPr>
        <w:t>牵头人为项目的总负责单位；组织各参加方进行项目实施工作。</w:t>
      </w:r>
    </w:p>
    <w:p w14:paraId="688B13A7">
      <w:pPr>
        <w:numPr>
          <w:ilvl w:val="0"/>
          <w:numId w:val="18"/>
        </w:numPr>
        <w:spacing w:line="360" w:lineRule="auto"/>
        <w:rPr>
          <w:bCs/>
          <w:color w:val="auto"/>
          <w:sz w:val="24"/>
          <w:highlight w:val="none"/>
        </w:rPr>
      </w:pPr>
      <w:r>
        <w:rPr>
          <w:bCs/>
          <w:color w:val="auto"/>
          <w:sz w:val="24"/>
          <w:highlight w:val="none"/>
        </w:rPr>
        <w:t>______负责_____，具体工作范围、内容以投标文件及合同为准。</w:t>
      </w:r>
    </w:p>
    <w:p w14:paraId="3A7DE182">
      <w:pPr>
        <w:numPr>
          <w:ilvl w:val="0"/>
          <w:numId w:val="18"/>
        </w:numPr>
        <w:spacing w:line="360" w:lineRule="auto"/>
        <w:rPr>
          <w:bCs/>
          <w:color w:val="auto"/>
          <w:sz w:val="24"/>
          <w:highlight w:val="none"/>
        </w:rPr>
      </w:pPr>
      <w:r>
        <w:rPr>
          <w:bCs/>
          <w:color w:val="auto"/>
          <w:sz w:val="24"/>
          <w:highlight w:val="none"/>
        </w:rPr>
        <w:t>______负责_____，具体工作范围、内容以投标文件及合同为准。</w:t>
      </w:r>
    </w:p>
    <w:p w14:paraId="0A410B07">
      <w:pPr>
        <w:numPr>
          <w:ilvl w:val="0"/>
          <w:numId w:val="18"/>
        </w:numPr>
        <w:spacing w:line="360" w:lineRule="auto"/>
        <w:rPr>
          <w:bCs/>
          <w:color w:val="auto"/>
          <w:sz w:val="24"/>
          <w:highlight w:val="none"/>
        </w:rPr>
      </w:pPr>
      <w:r>
        <w:rPr>
          <w:bCs/>
          <w:color w:val="auto"/>
          <w:sz w:val="24"/>
          <w:highlight w:val="none"/>
        </w:rPr>
        <w:t>______负责_____（如有），具体工作范围、内容以投标文件及合同为准。</w:t>
      </w:r>
    </w:p>
    <w:p w14:paraId="7C50B400">
      <w:pPr>
        <w:numPr>
          <w:ilvl w:val="0"/>
          <w:numId w:val="18"/>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3F166780">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598D6AF2">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214CB0C4">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1626036E">
      <w:pPr>
        <w:numPr>
          <w:ilvl w:val="0"/>
          <w:numId w:val="18"/>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4B5E5D97">
      <w:pPr>
        <w:numPr>
          <w:ilvl w:val="0"/>
          <w:numId w:val="18"/>
        </w:numPr>
        <w:spacing w:line="360" w:lineRule="auto"/>
        <w:rPr>
          <w:bCs/>
          <w:color w:val="auto"/>
          <w:sz w:val="24"/>
          <w:highlight w:val="none"/>
        </w:rPr>
      </w:pPr>
      <w:r>
        <w:rPr>
          <w:bCs/>
          <w:color w:val="auto"/>
          <w:sz w:val="24"/>
          <w:highlight w:val="none"/>
        </w:rPr>
        <w:t>其他约定（如有）：_______。</w:t>
      </w:r>
    </w:p>
    <w:p w14:paraId="7E394065">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75685B06">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3F78EA71">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1CC6D53B">
      <w:pPr>
        <w:spacing w:line="360" w:lineRule="auto"/>
        <w:ind w:firstLine="471"/>
        <w:rPr>
          <w:color w:val="auto"/>
          <w:sz w:val="24"/>
          <w:highlight w:val="none"/>
        </w:rPr>
      </w:pPr>
    </w:p>
    <w:p w14:paraId="12EF0CA8">
      <w:pPr>
        <w:spacing w:line="360" w:lineRule="auto"/>
        <w:ind w:firstLine="471"/>
        <w:rPr>
          <w:color w:val="auto"/>
          <w:sz w:val="24"/>
          <w:highlight w:val="none"/>
        </w:rPr>
      </w:pPr>
    </w:p>
    <w:p w14:paraId="77C542CC">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65A08E08">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5B75C7C2">
      <w:pPr>
        <w:spacing w:line="360" w:lineRule="auto"/>
        <w:ind w:firstLine="471"/>
        <w:rPr>
          <w:color w:val="auto"/>
          <w:sz w:val="24"/>
          <w:highlight w:val="none"/>
        </w:rPr>
      </w:pPr>
    </w:p>
    <w:p w14:paraId="507D4B2C">
      <w:pPr>
        <w:spacing w:line="360" w:lineRule="auto"/>
        <w:ind w:firstLine="471"/>
        <w:rPr>
          <w:color w:val="auto"/>
          <w:sz w:val="24"/>
          <w:highlight w:val="none"/>
        </w:rPr>
      </w:pPr>
    </w:p>
    <w:p w14:paraId="71B9ADD3">
      <w:pPr>
        <w:spacing w:line="360" w:lineRule="auto"/>
        <w:ind w:left="480"/>
        <w:jc w:val="right"/>
        <w:rPr>
          <w:color w:val="auto"/>
          <w:sz w:val="24"/>
          <w:highlight w:val="none"/>
        </w:rPr>
      </w:pPr>
    </w:p>
    <w:p w14:paraId="7B4E657E">
      <w:pPr>
        <w:spacing w:line="360" w:lineRule="auto"/>
        <w:ind w:left="480"/>
        <w:jc w:val="right"/>
        <w:rPr>
          <w:color w:val="auto"/>
          <w:sz w:val="24"/>
          <w:highlight w:val="none"/>
        </w:rPr>
      </w:pPr>
      <w:r>
        <w:rPr>
          <w:color w:val="auto"/>
          <w:sz w:val="24"/>
          <w:szCs w:val="20"/>
          <w:highlight w:val="none"/>
        </w:rPr>
        <w:t>日期：_____年______月______日</w:t>
      </w:r>
    </w:p>
    <w:p w14:paraId="09989DEB">
      <w:pPr>
        <w:spacing w:line="360" w:lineRule="auto"/>
        <w:ind w:left="480"/>
        <w:jc w:val="right"/>
        <w:rPr>
          <w:b/>
          <w:color w:val="auto"/>
          <w:sz w:val="24"/>
          <w:highlight w:val="none"/>
        </w:rPr>
      </w:pPr>
    </w:p>
    <w:p w14:paraId="3EEEFFB0">
      <w:pPr>
        <w:tabs>
          <w:tab w:val="left" w:pos="8280"/>
        </w:tabs>
        <w:spacing w:line="360" w:lineRule="auto"/>
        <w:ind w:firstLine="480"/>
        <w:rPr>
          <w:color w:val="auto"/>
          <w:sz w:val="24"/>
          <w:highlight w:val="none"/>
        </w:rPr>
      </w:pPr>
    </w:p>
    <w:p w14:paraId="71D3C911">
      <w:pPr>
        <w:tabs>
          <w:tab w:val="left" w:pos="8280"/>
        </w:tabs>
        <w:spacing w:line="360" w:lineRule="auto"/>
        <w:ind w:firstLine="480"/>
        <w:rPr>
          <w:color w:val="auto"/>
          <w:sz w:val="24"/>
          <w:highlight w:val="none"/>
        </w:rPr>
      </w:pPr>
    </w:p>
    <w:p w14:paraId="64D591FA">
      <w:pPr>
        <w:spacing w:line="360" w:lineRule="auto"/>
        <w:ind w:left="719" w:leftChars="228" w:hanging="240" w:hangingChars="100"/>
        <w:rPr>
          <w:color w:val="auto"/>
          <w:sz w:val="24"/>
          <w:highlight w:val="none"/>
        </w:rPr>
      </w:pPr>
      <w:r>
        <w:rPr>
          <w:color w:val="auto"/>
          <w:sz w:val="24"/>
          <w:highlight w:val="none"/>
        </w:rPr>
        <w:t>注：</w:t>
      </w:r>
    </w:p>
    <w:p w14:paraId="704E06F3">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7C6D7E07">
      <w:pPr>
        <w:spacing w:line="360" w:lineRule="auto"/>
        <w:ind w:left="719" w:leftChars="228" w:hanging="240" w:hangingChars="100"/>
        <w:rPr>
          <w:color w:val="auto"/>
          <w:sz w:val="24"/>
          <w:highlight w:val="none"/>
        </w:rPr>
      </w:pPr>
      <w:r>
        <w:rPr>
          <w:color w:val="auto"/>
          <w:sz w:val="24"/>
          <w:highlight w:val="none"/>
        </w:rPr>
        <w:t>2. 联合体各方成员</w:t>
      </w:r>
      <w:r>
        <w:rPr>
          <w:rFonts w:hint="eastAsia"/>
          <w:color w:val="auto"/>
          <w:sz w:val="24"/>
          <w:highlight w:val="none"/>
        </w:rPr>
        <w:t>需</w:t>
      </w:r>
      <w:r>
        <w:rPr>
          <w:color w:val="auto"/>
          <w:sz w:val="24"/>
          <w:highlight w:val="none"/>
        </w:rPr>
        <w:t>在本协议上共同盖章。</w:t>
      </w:r>
    </w:p>
    <w:p w14:paraId="0F88C603">
      <w:pPr>
        <w:spacing w:line="360" w:lineRule="auto"/>
        <w:ind w:left="719" w:leftChars="228" w:hanging="240" w:hangingChars="100"/>
        <w:rPr>
          <w:color w:val="auto"/>
          <w:sz w:val="24"/>
          <w:highlight w:val="none"/>
        </w:rPr>
      </w:pPr>
      <w:r>
        <w:rPr>
          <w:color w:val="auto"/>
          <w:sz w:val="24"/>
          <w:highlight w:val="none"/>
        </w:rPr>
        <w:br w:type="page"/>
      </w:r>
    </w:p>
    <w:p w14:paraId="0D21111F">
      <w:pPr>
        <w:spacing w:line="360" w:lineRule="auto"/>
        <w:outlineLvl w:val="2"/>
        <w:rPr>
          <w:color w:val="auto"/>
          <w:sz w:val="24"/>
          <w:szCs w:val="20"/>
          <w:highlight w:val="none"/>
        </w:rPr>
      </w:pPr>
      <w:r>
        <w:rPr>
          <w:color w:val="auto"/>
          <w:sz w:val="24"/>
          <w:szCs w:val="20"/>
          <w:highlight w:val="none"/>
        </w:rPr>
        <w:t>3-2 其他特定资格要求</w:t>
      </w:r>
    </w:p>
    <w:p w14:paraId="489A964C">
      <w:pPr>
        <w:widowControl/>
        <w:jc w:val="left"/>
        <w:rPr>
          <w:color w:val="auto"/>
          <w:sz w:val="24"/>
          <w:szCs w:val="20"/>
          <w:highlight w:val="none"/>
        </w:rPr>
      </w:pPr>
      <w:r>
        <w:rPr>
          <w:color w:val="auto"/>
          <w:sz w:val="24"/>
          <w:szCs w:val="20"/>
          <w:highlight w:val="none"/>
        </w:rPr>
        <w:br w:type="page"/>
      </w:r>
    </w:p>
    <w:p w14:paraId="6D84B8C0">
      <w:pPr>
        <w:numPr>
          <w:ilvl w:val="0"/>
          <w:numId w:val="16"/>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p>
    <w:p w14:paraId="17B0811C">
      <w:pPr>
        <w:spacing w:line="360" w:lineRule="auto"/>
        <w:rPr>
          <w:color w:val="auto"/>
          <w:sz w:val="24"/>
          <w:szCs w:val="20"/>
          <w:highlight w:val="none"/>
        </w:rPr>
      </w:pPr>
    </w:p>
    <w:p w14:paraId="6955BD1A">
      <w:pPr>
        <w:spacing w:line="360" w:lineRule="auto"/>
        <w:rPr>
          <w:color w:val="auto"/>
          <w:sz w:val="24"/>
          <w:szCs w:val="20"/>
          <w:highlight w:val="none"/>
        </w:rPr>
      </w:pPr>
    </w:p>
    <w:p w14:paraId="1944758D">
      <w:pPr>
        <w:widowControl/>
        <w:jc w:val="left"/>
        <w:rPr>
          <w:color w:val="auto"/>
          <w:kern w:val="0"/>
          <w:sz w:val="24"/>
          <w:szCs w:val="20"/>
          <w:highlight w:val="none"/>
        </w:rPr>
      </w:pPr>
      <w:r>
        <w:rPr>
          <w:color w:val="auto"/>
          <w:sz w:val="24"/>
          <w:szCs w:val="20"/>
          <w:highlight w:val="none"/>
        </w:rPr>
        <w:br w:type="page"/>
      </w:r>
    </w:p>
    <w:p w14:paraId="725E534C">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27AE89D7">
      <w:pPr>
        <w:rPr>
          <w:b/>
          <w:color w:val="auto"/>
          <w:spacing w:val="20"/>
          <w:szCs w:val="21"/>
          <w:highlight w:val="none"/>
        </w:rPr>
      </w:pPr>
    </w:p>
    <w:p w14:paraId="6DEAC0EA">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61F7B99B">
      <w:pPr>
        <w:jc w:val="center"/>
        <w:rPr>
          <w:color w:val="auto"/>
          <w:szCs w:val="21"/>
          <w:highlight w:val="none"/>
        </w:rPr>
      </w:pPr>
    </w:p>
    <w:p w14:paraId="77985F06">
      <w:pPr>
        <w:jc w:val="center"/>
        <w:rPr>
          <w:b/>
          <w:color w:val="auto"/>
          <w:spacing w:val="60"/>
          <w:sz w:val="84"/>
          <w:szCs w:val="84"/>
          <w:highlight w:val="none"/>
        </w:rPr>
      </w:pPr>
    </w:p>
    <w:p w14:paraId="2B8262B7">
      <w:pPr>
        <w:jc w:val="center"/>
        <w:rPr>
          <w:b/>
          <w:color w:val="auto"/>
          <w:spacing w:val="60"/>
          <w:sz w:val="84"/>
          <w:szCs w:val="84"/>
          <w:highlight w:val="none"/>
        </w:rPr>
      </w:pPr>
    </w:p>
    <w:p w14:paraId="4411D1C9">
      <w:pPr>
        <w:jc w:val="center"/>
        <w:rPr>
          <w:b/>
          <w:color w:val="auto"/>
          <w:spacing w:val="60"/>
          <w:sz w:val="84"/>
          <w:szCs w:val="84"/>
          <w:highlight w:val="none"/>
        </w:rPr>
      </w:pPr>
      <w:r>
        <w:rPr>
          <w:b/>
          <w:color w:val="auto"/>
          <w:spacing w:val="60"/>
          <w:sz w:val="84"/>
          <w:szCs w:val="84"/>
          <w:highlight w:val="none"/>
        </w:rPr>
        <w:t>投 标 文 件</w:t>
      </w:r>
    </w:p>
    <w:p w14:paraId="7AA9D48C">
      <w:pPr>
        <w:jc w:val="center"/>
        <w:rPr>
          <w:b/>
          <w:color w:val="auto"/>
          <w:spacing w:val="60"/>
          <w:sz w:val="52"/>
          <w:szCs w:val="52"/>
          <w:highlight w:val="none"/>
        </w:rPr>
      </w:pPr>
      <w:r>
        <w:rPr>
          <w:b/>
          <w:color w:val="auto"/>
          <w:spacing w:val="60"/>
          <w:sz w:val="52"/>
          <w:szCs w:val="52"/>
          <w:highlight w:val="none"/>
        </w:rPr>
        <w:t>（商务技术文件）</w:t>
      </w:r>
    </w:p>
    <w:p w14:paraId="604BF877">
      <w:pPr>
        <w:ind w:firstLine="542" w:firstLineChars="150"/>
        <w:rPr>
          <w:b/>
          <w:color w:val="auto"/>
          <w:spacing w:val="20"/>
          <w:sz w:val="32"/>
          <w:szCs w:val="32"/>
          <w:highlight w:val="none"/>
        </w:rPr>
      </w:pPr>
    </w:p>
    <w:p w14:paraId="5D87E5F0">
      <w:pPr>
        <w:ind w:firstLine="542" w:firstLineChars="150"/>
        <w:rPr>
          <w:b/>
          <w:color w:val="auto"/>
          <w:spacing w:val="20"/>
          <w:sz w:val="32"/>
          <w:szCs w:val="32"/>
          <w:highlight w:val="none"/>
        </w:rPr>
      </w:pPr>
    </w:p>
    <w:p w14:paraId="418D19EE">
      <w:pPr>
        <w:ind w:firstLine="542" w:firstLineChars="150"/>
        <w:rPr>
          <w:b/>
          <w:color w:val="auto"/>
          <w:spacing w:val="20"/>
          <w:sz w:val="32"/>
          <w:szCs w:val="32"/>
          <w:highlight w:val="none"/>
        </w:rPr>
      </w:pPr>
      <w:r>
        <w:rPr>
          <w:b/>
          <w:color w:val="auto"/>
          <w:spacing w:val="20"/>
          <w:sz w:val="32"/>
          <w:szCs w:val="32"/>
          <w:highlight w:val="none"/>
        </w:rPr>
        <w:t>项目名称:</w:t>
      </w:r>
    </w:p>
    <w:p w14:paraId="5D288EF5">
      <w:pPr>
        <w:ind w:firstLine="542" w:firstLineChars="150"/>
        <w:rPr>
          <w:b/>
          <w:color w:val="auto"/>
          <w:spacing w:val="20"/>
          <w:sz w:val="32"/>
          <w:szCs w:val="32"/>
          <w:highlight w:val="none"/>
        </w:rPr>
      </w:pPr>
      <w:r>
        <w:rPr>
          <w:b/>
          <w:color w:val="auto"/>
          <w:spacing w:val="20"/>
          <w:sz w:val="32"/>
          <w:szCs w:val="32"/>
          <w:highlight w:val="none"/>
        </w:rPr>
        <w:t>项目编号/包号：</w:t>
      </w:r>
    </w:p>
    <w:p w14:paraId="7801427D">
      <w:pPr>
        <w:ind w:firstLine="542" w:firstLineChars="150"/>
        <w:rPr>
          <w:b/>
          <w:color w:val="auto"/>
          <w:spacing w:val="20"/>
          <w:sz w:val="32"/>
          <w:szCs w:val="32"/>
          <w:highlight w:val="none"/>
        </w:rPr>
      </w:pPr>
    </w:p>
    <w:p w14:paraId="6360AE6B">
      <w:pPr>
        <w:ind w:firstLine="542" w:firstLineChars="150"/>
        <w:rPr>
          <w:b/>
          <w:color w:val="auto"/>
          <w:spacing w:val="20"/>
          <w:sz w:val="32"/>
          <w:szCs w:val="32"/>
          <w:highlight w:val="none"/>
        </w:rPr>
      </w:pPr>
    </w:p>
    <w:p w14:paraId="0F102633">
      <w:pPr>
        <w:jc w:val="center"/>
        <w:rPr>
          <w:b/>
          <w:color w:val="auto"/>
          <w:sz w:val="32"/>
          <w:szCs w:val="32"/>
          <w:highlight w:val="none"/>
        </w:rPr>
      </w:pPr>
    </w:p>
    <w:p w14:paraId="79963882">
      <w:pPr>
        <w:jc w:val="center"/>
        <w:rPr>
          <w:b/>
          <w:color w:val="auto"/>
          <w:sz w:val="32"/>
          <w:szCs w:val="32"/>
          <w:highlight w:val="none"/>
        </w:rPr>
      </w:pPr>
    </w:p>
    <w:p w14:paraId="1302C618">
      <w:pPr>
        <w:jc w:val="center"/>
        <w:rPr>
          <w:b/>
          <w:color w:val="auto"/>
          <w:sz w:val="32"/>
          <w:szCs w:val="32"/>
          <w:highlight w:val="none"/>
        </w:rPr>
      </w:pPr>
    </w:p>
    <w:p w14:paraId="6C764BBA">
      <w:pPr>
        <w:jc w:val="center"/>
        <w:rPr>
          <w:b/>
          <w:color w:val="auto"/>
          <w:spacing w:val="20"/>
          <w:sz w:val="32"/>
          <w:szCs w:val="32"/>
          <w:highlight w:val="none"/>
        </w:rPr>
      </w:pPr>
    </w:p>
    <w:p w14:paraId="11440394">
      <w:pPr>
        <w:jc w:val="center"/>
        <w:rPr>
          <w:b/>
          <w:color w:val="auto"/>
          <w:spacing w:val="20"/>
          <w:sz w:val="32"/>
          <w:szCs w:val="32"/>
          <w:highlight w:val="none"/>
        </w:rPr>
      </w:pPr>
    </w:p>
    <w:p w14:paraId="7949F28B">
      <w:pPr>
        <w:jc w:val="center"/>
        <w:rPr>
          <w:b/>
          <w:color w:val="auto"/>
          <w:spacing w:val="20"/>
          <w:sz w:val="32"/>
          <w:szCs w:val="32"/>
          <w:highlight w:val="none"/>
        </w:rPr>
      </w:pPr>
    </w:p>
    <w:p w14:paraId="24EABE07">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5C88CBDD">
      <w:pPr>
        <w:jc w:val="center"/>
        <w:rPr>
          <w:b/>
          <w:color w:val="auto"/>
          <w:sz w:val="32"/>
          <w:szCs w:val="32"/>
          <w:highlight w:val="none"/>
        </w:rPr>
      </w:pPr>
    </w:p>
    <w:p w14:paraId="0701B568">
      <w:pPr>
        <w:widowControl/>
        <w:jc w:val="left"/>
        <w:rPr>
          <w:b/>
          <w:color w:val="auto"/>
          <w:sz w:val="24"/>
          <w:highlight w:val="none"/>
        </w:rPr>
      </w:pPr>
      <w:r>
        <w:rPr>
          <w:b/>
          <w:color w:val="auto"/>
          <w:sz w:val="24"/>
          <w:highlight w:val="none"/>
        </w:rPr>
        <w:br w:type="page"/>
      </w:r>
    </w:p>
    <w:p w14:paraId="6798FB45">
      <w:pPr>
        <w:numPr>
          <w:ilvl w:val="0"/>
          <w:numId w:val="19"/>
        </w:numPr>
        <w:tabs>
          <w:tab w:val="left" w:pos="360"/>
        </w:tabs>
        <w:snapToGrid w:val="0"/>
        <w:spacing w:line="360" w:lineRule="auto"/>
        <w:outlineLvl w:val="1"/>
        <w:rPr>
          <w:color w:val="auto"/>
          <w:sz w:val="24"/>
          <w:szCs w:val="20"/>
          <w:highlight w:val="none"/>
        </w:rPr>
      </w:pPr>
      <w:bookmarkStart w:id="798" w:name="_Hlt520274065"/>
      <w:bookmarkEnd w:id="798"/>
      <w:bookmarkStart w:id="799" w:name="_Hlt520271212"/>
      <w:bookmarkEnd w:id="799"/>
      <w:bookmarkStart w:id="800" w:name="_Hlt520355504"/>
      <w:bookmarkEnd w:id="800"/>
      <w:bookmarkStart w:id="801" w:name="_Hlt520343392"/>
      <w:bookmarkEnd w:id="801"/>
      <w:bookmarkStart w:id="802" w:name="_Hlt520350918"/>
      <w:bookmarkEnd w:id="802"/>
      <w:bookmarkStart w:id="803" w:name="_Hlt520274393"/>
      <w:bookmarkEnd w:id="803"/>
      <w:bookmarkStart w:id="804" w:name="_Hlt520273711"/>
      <w:bookmarkEnd w:id="804"/>
      <w:bookmarkStart w:id="805" w:name="_Hlt520274407"/>
      <w:bookmarkEnd w:id="805"/>
      <w:bookmarkStart w:id="806" w:name="_Hlt520274121"/>
      <w:bookmarkEnd w:id="806"/>
      <w:bookmarkStart w:id="807" w:name="_Hlt520343000"/>
      <w:bookmarkEnd w:id="807"/>
      <w:bookmarkStart w:id="808" w:name="_Ref467988698"/>
      <w:bookmarkStart w:id="809" w:name="_Toc480942349"/>
      <w:bookmarkStart w:id="810" w:name="_Toc150480794"/>
      <w:bookmarkStart w:id="811" w:name="_Toc226965746"/>
      <w:bookmarkStart w:id="812" w:name="_Toc520356217"/>
      <w:bookmarkStart w:id="813" w:name="_Toc226965829"/>
      <w:bookmarkStart w:id="814" w:name="_Toc150774761"/>
      <w:bookmarkStart w:id="815" w:name="_Toc127151556"/>
      <w:bookmarkStart w:id="816" w:name="_Toc142311058"/>
      <w:bookmarkStart w:id="817" w:name="_Toc226309800"/>
      <w:bookmarkStart w:id="818" w:name="_Toc226337252"/>
      <w:bookmarkStart w:id="819" w:name="_Toc195842921"/>
      <w:r>
        <w:rPr>
          <w:color w:val="auto"/>
          <w:sz w:val="24"/>
          <w:highlight w:val="none"/>
        </w:rPr>
        <w:t>投标</w:t>
      </w:r>
      <w:bookmarkEnd w:id="808"/>
      <w:bookmarkEnd w:id="809"/>
      <w:r>
        <w:rPr>
          <w:color w:val="auto"/>
          <w:sz w:val="24"/>
          <w:highlight w:val="none"/>
        </w:rPr>
        <w:t>书</w:t>
      </w:r>
      <w:bookmarkEnd w:id="810"/>
      <w:bookmarkEnd w:id="811"/>
      <w:bookmarkEnd w:id="812"/>
      <w:bookmarkEnd w:id="813"/>
      <w:bookmarkEnd w:id="814"/>
      <w:bookmarkEnd w:id="815"/>
      <w:bookmarkEnd w:id="816"/>
      <w:bookmarkEnd w:id="817"/>
      <w:bookmarkEnd w:id="818"/>
      <w:bookmarkEnd w:id="819"/>
      <w:r>
        <w:rPr>
          <w:color w:val="auto"/>
          <w:sz w:val="24"/>
          <w:szCs w:val="20"/>
          <w:highlight w:val="none"/>
        </w:rPr>
        <w:t>（实质性格式）</w:t>
      </w:r>
    </w:p>
    <w:p w14:paraId="72EC7183">
      <w:pPr>
        <w:tabs>
          <w:tab w:val="left" w:pos="5580"/>
        </w:tabs>
        <w:spacing w:line="360" w:lineRule="auto"/>
        <w:rPr>
          <w:color w:val="auto"/>
          <w:sz w:val="24"/>
          <w:highlight w:val="none"/>
        </w:rPr>
      </w:pPr>
    </w:p>
    <w:p w14:paraId="73CB9A8F">
      <w:pPr>
        <w:spacing w:line="360" w:lineRule="auto"/>
        <w:jc w:val="center"/>
        <w:rPr>
          <w:b/>
          <w:color w:val="auto"/>
          <w:sz w:val="36"/>
          <w:szCs w:val="36"/>
          <w:highlight w:val="none"/>
        </w:rPr>
      </w:pPr>
      <w:r>
        <w:rPr>
          <w:b/>
          <w:color w:val="auto"/>
          <w:sz w:val="36"/>
          <w:szCs w:val="36"/>
          <w:highlight w:val="none"/>
        </w:rPr>
        <w:t>投标书</w:t>
      </w:r>
    </w:p>
    <w:p w14:paraId="64F55669">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3300DABA">
      <w:pPr>
        <w:tabs>
          <w:tab w:val="left" w:pos="5580"/>
        </w:tabs>
        <w:spacing w:line="360" w:lineRule="auto"/>
        <w:rPr>
          <w:color w:val="auto"/>
          <w:sz w:val="24"/>
          <w:szCs w:val="20"/>
          <w:highlight w:val="none"/>
        </w:rPr>
      </w:pPr>
    </w:p>
    <w:p w14:paraId="42D3F094">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57C143E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2C5671C6">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0B577AA5">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3608CAE2">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A5C09C2">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07EF2029">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7BB17FB6">
      <w:pPr>
        <w:spacing w:line="360" w:lineRule="auto"/>
        <w:ind w:firstLine="480" w:firstLineChars="200"/>
        <w:rPr>
          <w:color w:val="auto"/>
          <w:sz w:val="24"/>
          <w:highlight w:val="none"/>
        </w:rPr>
      </w:pPr>
      <w:r>
        <w:rPr>
          <w:color w:val="auto"/>
          <w:sz w:val="24"/>
          <w:highlight w:val="none"/>
        </w:rPr>
        <w:t>与本投标有关的一切正式往来信函请寄：</w:t>
      </w:r>
    </w:p>
    <w:p w14:paraId="637D5982">
      <w:pPr>
        <w:tabs>
          <w:tab w:val="left" w:pos="5580"/>
        </w:tabs>
        <w:spacing w:line="360" w:lineRule="auto"/>
        <w:ind w:left="420"/>
        <w:rPr>
          <w:color w:val="auto"/>
          <w:sz w:val="24"/>
          <w:szCs w:val="20"/>
          <w:highlight w:val="none"/>
        </w:rPr>
      </w:pPr>
    </w:p>
    <w:p w14:paraId="5ADFBBBF">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4328153">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30983F6B">
      <w:pPr>
        <w:tabs>
          <w:tab w:val="left" w:pos="5580"/>
        </w:tabs>
        <w:spacing w:line="360" w:lineRule="auto"/>
        <w:ind w:left="420"/>
        <w:rPr>
          <w:color w:val="auto"/>
          <w:sz w:val="24"/>
          <w:szCs w:val="20"/>
          <w:highlight w:val="none"/>
        </w:rPr>
      </w:pPr>
    </w:p>
    <w:p w14:paraId="5BC5C5C9">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4D4188A9">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662490A9">
      <w:pPr>
        <w:tabs>
          <w:tab w:val="left" w:pos="5580"/>
        </w:tabs>
        <w:spacing w:line="360" w:lineRule="auto"/>
        <w:ind w:left="420"/>
        <w:rPr>
          <w:color w:val="auto"/>
          <w:sz w:val="24"/>
          <w:szCs w:val="20"/>
          <w:highlight w:val="none"/>
          <w:u w:val="single"/>
        </w:rPr>
      </w:pPr>
    </w:p>
    <w:p w14:paraId="23CE985C">
      <w:pPr>
        <w:widowControl/>
        <w:jc w:val="left"/>
        <w:rPr>
          <w:color w:val="auto"/>
          <w:sz w:val="24"/>
          <w:highlight w:val="none"/>
        </w:rPr>
      </w:pPr>
      <w:bookmarkStart w:id="820" w:name="_Hlt520355938"/>
      <w:bookmarkEnd w:id="820"/>
      <w:bookmarkStart w:id="821" w:name="_Hlt520356243"/>
      <w:bookmarkEnd w:id="821"/>
      <w:bookmarkStart w:id="822" w:name="_Ref467988705"/>
      <w:bookmarkStart w:id="823" w:name="_Toc265228395"/>
      <w:bookmarkStart w:id="824" w:name="_Toc226965747"/>
      <w:bookmarkStart w:id="825" w:name="_Toc195842922"/>
      <w:bookmarkStart w:id="826" w:name="_Toc226309801"/>
      <w:bookmarkStart w:id="827" w:name="_Toc127151557"/>
      <w:bookmarkStart w:id="828" w:name="_Toc305158899"/>
      <w:bookmarkStart w:id="829" w:name="_Toc226337253"/>
      <w:bookmarkStart w:id="830" w:name="_Toc264969247"/>
      <w:bookmarkStart w:id="831" w:name="_Toc226965830"/>
      <w:bookmarkStart w:id="832" w:name="_Toc150480795"/>
      <w:bookmarkStart w:id="833" w:name="_Toc142311059"/>
      <w:bookmarkStart w:id="834" w:name="_Toc480942350"/>
      <w:bookmarkStart w:id="835" w:name="_Toc520356218"/>
      <w:bookmarkStart w:id="836" w:name="_Toc150774762"/>
      <w:bookmarkStart w:id="837" w:name="_Toc305158825"/>
      <w:r>
        <w:rPr>
          <w:color w:val="auto"/>
          <w:sz w:val="24"/>
          <w:highlight w:val="none"/>
        </w:rPr>
        <w:br w:type="page"/>
      </w:r>
    </w:p>
    <w:p w14:paraId="47B7C9A7">
      <w:pPr>
        <w:numPr>
          <w:ilvl w:val="0"/>
          <w:numId w:val="19"/>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70BFE967">
      <w:pPr>
        <w:spacing w:line="360" w:lineRule="exact"/>
        <w:jc w:val="center"/>
        <w:rPr>
          <w:b/>
          <w:color w:val="auto"/>
          <w:sz w:val="36"/>
          <w:szCs w:val="36"/>
          <w:highlight w:val="none"/>
        </w:rPr>
      </w:pPr>
      <w:r>
        <w:rPr>
          <w:b/>
          <w:color w:val="auto"/>
          <w:sz w:val="36"/>
          <w:szCs w:val="36"/>
          <w:highlight w:val="none"/>
        </w:rPr>
        <w:t>授权委托书</w:t>
      </w:r>
    </w:p>
    <w:p w14:paraId="0D69F72D">
      <w:pPr>
        <w:spacing w:line="360" w:lineRule="auto"/>
        <w:ind w:firstLine="420"/>
        <w:rPr>
          <w:color w:val="auto"/>
          <w:sz w:val="24"/>
          <w:szCs w:val="20"/>
          <w:highlight w:val="none"/>
        </w:rPr>
      </w:pPr>
    </w:p>
    <w:p w14:paraId="353C3C42">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62E091AE">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5C41BB04">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60B07D7D">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6DCB19F8">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23B03F13">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3B7078AB">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64D21DDF">
      <w:pPr>
        <w:tabs>
          <w:tab w:val="left" w:pos="5580"/>
        </w:tabs>
        <w:spacing w:line="360" w:lineRule="auto"/>
        <w:ind w:firstLine="480" w:firstLineChars="200"/>
        <w:rPr>
          <w:color w:val="auto"/>
          <w:sz w:val="24"/>
          <w:szCs w:val="20"/>
          <w:highlight w:val="none"/>
        </w:rPr>
      </w:pPr>
    </w:p>
    <w:p w14:paraId="6BD0E779">
      <w:pPr>
        <w:tabs>
          <w:tab w:val="left" w:pos="5580"/>
        </w:tabs>
        <w:spacing w:line="360" w:lineRule="auto"/>
        <w:rPr>
          <w:color w:val="auto"/>
          <w:sz w:val="24"/>
          <w:szCs w:val="20"/>
          <w:highlight w:val="none"/>
        </w:rPr>
      </w:pPr>
      <w:r>
        <w:rPr>
          <w:rFonts w:hint="eastAsia"/>
          <w:color w:val="auto"/>
          <w:sz w:val="24"/>
          <w:szCs w:val="20"/>
          <w:highlight w:val="none"/>
        </w:rPr>
        <w:t>附：</w:t>
      </w:r>
      <w:r>
        <w:rPr>
          <w:color w:val="auto"/>
          <w:sz w:val="24"/>
          <w:szCs w:val="20"/>
          <w:highlight w:val="none"/>
        </w:rPr>
        <w:t>法定代表人及委托代理人身份证明文件电子件：</w:t>
      </w:r>
    </w:p>
    <w:tbl>
      <w:tblPr>
        <w:tblStyle w:val="44"/>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96"/>
      </w:tblGrid>
      <w:tr w14:paraId="4E779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484D09A3">
            <w:pPr>
              <w:tabs>
                <w:tab w:val="left" w:pos="5580"/>
              </w:tabs>
              <w:spacing w:line="360" w:lineRule="auto"/>
              <w:rPr>
                <w:color w:val="auto"/>
                <w:sz w:val="24"/>
                <w:szCs w:val="20"/>
                <w:highlight w:val="none"/>
              </w:rPr>
            </w:pPr>
          </w:p>
        </w:tc>
      </w:tr>
    </w:tbl>
    <w:p w14:paraId="5CB4B634">
      <w:pPr>
        <w:tabs>
          <w:tab w:val="left" w:pos="5580"/>
        </w:tabs>
        <w:spacing w:line="360" w:lineRule="auto"/>
        <w:jc w:val="left"/>
        <w:rPr>
          <w:color w:val="auto"/>
          <w:sz w:val="24"/>
          <w:szCs w:val="20"/>
          <w:highlight w:val="none"/>
        </w:rPr>
      </w:pPr>
      <w:r>
        <w:rPr>
          <w:color w:val="auto"/>
          <w:sz w:val="24"/>
          <w:szCs w:val="20"/>
          <w:highlight w:val="none"/>
        </w:rPr>
        <w:t>说明：</w:t>
      </w:r>
    </w:p>
    <w:p w14:paraId="1BBECBE0">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01A001D5">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7272F75B">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3F8859FE">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6CF134EB">
      <w:pPr>
        <w:spacing w:line="360" w:lineRule="exact"/>
        <w:jc w:val="center"/>
        <w:rPr>
          <w:b/>
          <w:color w:val="auto"/>
          <w:sz w:val="36"/>
          <w:szCs w:val="36"/>
          <w:highlight w:val="none"/>
        </w:rPr>
      </w:pPr>
      <w:r>
        <w:rPr>
          <w:b/>
          <w:color w:val="auto"/>
          <w:sz w:val="36"/>
          <w:szCs w:val="36"/>
          <w:highlight w:val="none"/>
        </w:rPr>
        <w:t>法定代表人（单位负责人）身份证明</w:t>
      </w:r>
    </w:p>
    <w:p w14:paraId="7C881ECB">
      <w:pPr>
        <w:kinsoku w:val="0"/>
        <w:overflowPunct w:val="0"/>
        <w:spacing w:line="200" w:lineRule="exact"/>
        <w:rPr>
          <w:color w:val="auto"/>
          <w:sz w:val="20"/>
          <w:szCs w:val="20"/>
          <w:highlight w:val="none"/>
        </w:rPr>
      </w:pPr>
    </w:p>
    <w:p w14:paraId="0D124284">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108E83AB">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465DF610">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1DB58D78">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900FD46">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1601479D">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A251C10">
      <w:pPr>
        <w:pStyle w:val="17"/>
        <w:kinsoku w:val="0"/>
        <w:overflowPunct w:val="0"/>
        <w:spacing w:line="583" w:lineRule="auto"/>
        <w:ind w:right="-46"/>
        <w:rPr>
          <w:color w:val="auto"/>
          <w:szCs w:val="20"/>
          <w:highlight w:val="none"/>
        </w:rPr>
      </w:pPr>
      <w:r>
        <w:rPr>
          <w:rFonts w:hint="eastAsia"/>
          <w:color w:val="auto"/>
          <w:szCs w:val="20"/>
          <w:highlight w:val="none"/>
        </w:rPr>
        <w:t>附：</w:t>
      </w:r>
      <w:r>
        <w:rPr>
          <w:color w:val="auto"/>
          <w:szCs w:val="20"/>
          <w:highlight w:val="none"/>
        </w:rPr>
        <w:t>法定代表人</w:t>
      </w:r>
      <w:r>
        <w:rPr>
          <w:rFonts w:hint="eastAsia"/>
          <w:color w:val="auto"/>
          <w:szCs w:val="20"/>
          <w:highlight w:val="none"/>
        </w:rPr>
        <w:t>（单位负责人）</w:t>
      </w:r>
      <w:r>
        <w:rPr>
          <w:color w:val="auto"/>
          <w:szCs w:val="20"/>
          <w:highlight w:val="none"/>
        </w:rPr>
        <w:t>身份证、护照等身份证明文件电子件：</w:t>
      </w:r>
    </w:p>
    <w:tbl>
      <w:tblPr>
        <w:tblStyle w:val="44"/>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14:paraId="367F1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0CB27D57">
            <w:pPr>
              <w:pStyle w:val="17"/>
              <w:kinsoku w:val="0"/>
              <w:overflowPunct w:val="0"/>
              <w:spacing w:line="583" w:lineRule="auto"/>
              <w:ind w:right="-46"/>
              <w:rPr>
                <w:color w:val="auto"/>
                <w:szCs w:val="20"/>
                <w:highlight w:val="none"/>
              </w:rPr>
            </w:pPr>
          </w:p>
        </w:tc>
      </w:tr>
    </w:tbl>
    <w:p w14:paraId="44E7FC31">
      <w:pPr>
        <w:pStyle w:val="17"/>
        <w:kinsoku w:val="0"/>
        <w:overflowPunct w:val="0"/>
        <w:spacing w:line="583" w:lineRule="auto"/>
        <w:ind w:right="4305"/>
        <w:rPr>
          <w:rFonts w:ascii="Times New Roman" w:hAnsi="Times New Roman"/>
          <w:color w:val="auto"/>
          <w:spacing w:val="-3"/>
          <w:highlight w:val="none"/>
        </w:rPr>
      </w:pPr>
    </w:p>
    <w:p w14:paraId="12C2BDB8">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53F4EE1F">
      <w:pPr>
        <w:pStyle w:val="17"/>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765FF087">
      <w:pPr>
        <w:autoSpaceDE w:val="0"/>
        <w:autoSpaceDN w:val="0"/>
        <w:adjustRightInd w:val="0"/>
        <w:snapToGrid w:val="0"/>
        <w:spacing w:line="360" w:lineRule="auto"/>
        <w:rPr>
          <w:color w:val="auto"/>
          <w:sz w:val="24"/>
          <w:highlight w:val="none"/>
        </w:rPr>
      </w:pPr>
    </w:p>
    <w:p w14:paraId="599B6001">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38BEF508">
      <w:pPr>
        <w:widowControl/>
        <w:jc w:val="left"/>
        <w:rPr>
          <w:i/>
          <w:color w:val="auto"/>
          <w:sz w:val="24"/>
          <w:szCs w:val="20"/>
          <w:highlight w:val="none"/>
          <w:u w:val="single"/>
        </w:rPr>
      </w:pPr>
    </w:p>
    <w:p w14:paraId="10CB189D">
      <w:pPr>
        <w:widowControl/>
        <w:jc w:val="left"/>
        <w:rPr>
          <w:color w:val="auto"/>
          <w:sz w:val="24"/>
          <w:szCs w:val="20"/>
          <w:highlight w:val="none"/>
        </w:rPr>
      </w:pPr>
      <w:r>
        <w:rPr>
          <w:color w:val="auto"/>
          <w:sz w:val="24"/>
          <w:szCs w:val="20"/>
          <w:highlight w:val="none"/>
        </w:rPr>
        <w:br w:type="page"/>
      </w:r>
    </w:p>
    <w:p w14:paraId="5A7BF74E">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r>
        <w:rPr>
          <w:color w:val="auto"/>
          <w:sz w:val="24"/>
          <w:szCs w:val="20"/>
          <w:highlight w:val="none"/>
        </w:rPr>
        <w:t>（实质性格式）</w:t>
      </w:r>
    </w:p>
    <w:p w14:paraId="60CB54FC">
      <w:pPr>
        <w:spacing w:line="360" w:lineRule="exact"/>
        <w:jc w:val="center"/>
        <w:rPr>
          <w:b/>
          <w:color w:val="auto"/>
          <w:sz w:val="36"/>
          <w:szCs w:val="36"/>
          <w:highlight w:val="none"/>
        </w:rPr>
      </w:pPr>
      <w:bookmarkStart w:id="838" w:name="_Toc226965748"/>
      <w:bookmarkStart w:id="839" w:name="_Toc305158900"/>
      <w:bookmarkStart w:id="840" w:name="_Toc265228396"/>
      <w:bookmarkStart w:id="841" w:name="_Toc164608672"/>
      <w:bookmarkStart w:id="842" w:name="_Toc226965831"/>
      <w:bookmarkStart w:id="843" w:name="_Toc264969248"/>
      <w:bookmarkStart w:id="844" w:name="_Toc305158826"/>
      <w:bookmarkStart w:id="845" w:name="_Toc226309802"/>
      <w:bookmarkStart w:id="846" w:name="_Toc226337254"/>
      <w:bookmarkStart w:id="847" w:name="_Toc164608827"/>
      <w:bookmarkStart w:id="848" w:name="_Toc195842923"/>
      <w:r>
        <w:rPr>
          <w:b/>
          <w:color w:val="auto"/>
          <w:sz w:val="36"/>
          <w:szCs w:val="36"/>
          <w:highlight w:val="none"/>
        </w:rPr>
        <w:t>开标一览表</w:t>
      </w:r>
      <w:bookmarkEnd w:id="838"/>
      <w:bookmarkEnd w:id="839"/>
      <w:bookmarkEnd w:id="840"/>
      <w:bookmarkEnd w:id="841"/>
      <w:bookmarkEnd w:id="842"/>
      <w:bookmarkEnd w:id="843"/>
      <w:bookmarkEnd w:id="844"/>
      <w:bookmarkEnd w:id="845"/>
      <w:bookmarkEnd w:id="846"/>
      <w:bookmarkEnd w:id="847"/>
      <w:bookmarkEnd w:id="848"/>
    </w:p>
    <w:p w14:paraId="738825BB">
      <w:pPr>
        <w:tabs>
          <w:tab w:val="left" w:pos="1800"/>
          <w:tab w:val="left" w:pos="5580"/>
        </w:tabs>
        <w:spacing w:line="360" w:lineRule="auto"/>
        <w:jc w:val="left"/>
        <w:rPr>
          <w:i/>
          <w:color w:val="auto"/>
          <w:sz w:val="24"/>
          <w:highlight w:val="none"/>
        </w:rPr>
      </w:pPr>
    </w:p>
    <w:p w14:paraId="491C5D23">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p w14:paraId="30AE8A5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tbl>
      <w:tblPr>
        <w:tblStyle w:val="43"/>
        <w:tblW w:w="8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8"/>
        <w:gridCol w:w="3700"/>
        <w:gridCol w:w="1985"/>
        <w:gridCol w:w="1980"/>
      </w:tblGrid>
      <w:tr w14:paraId="16557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88" w:type="dxa"/>
            <w:vMerge w:val="restart"/>
            <w:vAlign w:val="center"/>
          </w:tcPr>
          <w:p w14:paraId="656722CF">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包号</w:t>
            </w:r>
          </w:p>
        </w:tc>
        <w:tc>
          <w:tcPr>
            <w:tcW w:w="3700" w:type="dxa"/>
            <w:vMerge w:val="restart"/>
            <w:vAlign w:val="center"/>
          </w:tcPr>
          <w:p w14:paraId="5D3F9E0A">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投标人名称</w:t>
            </w:r>
          </w:p>
        </w:tc>
        <w:tc>
          <w:tcPr>
            <w:tcW w:w="3965" w:type="dxa"/>
            <w:gridSpan w:val="2"/>
            <w:vAlign w:val="center"/>
          </w:tcPr>
          <w:p w14:paraId="7865602A">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投标报价</w:t>
            </w:r>
          </w:p>
        </w:tc>
      </w:tr>
      <w:tr w14:paraId="621D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88" w:type="dxa"/>
            <w:vMerge w:val="continue"/>
            <w:vAlign w:val="center"/>
          </w:tcPr>
          <w:p w14:paraId="316CADF6">
            <w:pPr>
              <w:tabs>
                <w:tab w:val="left" w:pos="5580"/>
              </w:tabs>
              <w:jc w:val="center"/>
              <w:rPr>
                <w:rFonts w:ascii="宋体" w:hAnsi="宋体" w:cs="宋体"/>
                <w:color w:val="auto"/>
                <w:sz w:val="24"/>
                <w:highlight w:val="none"/>
              </w:rPr>
            </w:pPr>
          </w:p>
        </w:tc>
        <w:tc>
          <w:tcPr>
            <w:tcW w:w="3700" w:type="dxa"/>
            <w:vMerge w:val="continue"/>
            <w:vAlign w:val="center"/>
          </w:tcPr>
          <w:p w14:paraId="499C541D">
            <w:pPr>
              <w:tabs>
                <w:tab w:val="left" w:pos="5580"/>
              </w:tabs>
              <w:jc w:val="center"/>
              <w:rPr>
                <w:rFonts w:ascii="宋体" w:hAnsi="宋体" w:cs="宋体"/>
                <w:color w:val="auto"/>
                <w:sz w:val="24"/>
                <w:highlight w:val="none"/>
              </w:rPr>
            </w:pPr>
          </w:p>
        </w:tc>
        <w:tc>
          <w:tcPr>
            <w:tcW w:w="1985" w:type="dxa"/>
            <w:vAlign w:val="center"/>
          </w:tcPr>
          <w:p w14:paraId="73F1EA0E">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大写</w:t>
            </w:r>
          </w:p>
        </w:tc>
        <w:tc>
          <w:tcPr>
            <w:tcW w:w="1980" w:type="dxa"/>
            <w:vAlign w:val="center"/>
          </w:tcPr>
          <w:p w14:paraId="77FFCB8F">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小写</w:t>
            </w:r>
          </w:p>
        </w:tc>
      </w:tr>
      <w:tr w14:paraId="244E5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88" w:type="dxa"/>
            <w:vAlign w:val="center"/>
          </w:tcPr>
          <w:p w14:paraId="26FC473A">
            <w:pPr>
              <w:tabs>
                <w:tab w:val="left" w:pos="5580"/>
              </w:tabs>
              <w:jc w:val="center"/>
              <w:rPr>
                <w:rFonts w:ascii="宋体" w:hAnsi="宋体" w:cs="宋体"/>
                <w:color w:val="auto"/>
                <w:sz w:val="24"/>
                <w:highlight w:val="none"/>
              </w:rPr>
            </w:pPr>
          </w:p>
        </w:tc>
        <w:tc>
          <w:tcPr>
            <w:tcW w:w="3700" w:type="dxa"/>
            <w:vAlign w:val="center"/>
          </w:tcPr>
          <w:p w14:paraId="79BAA8A6">
            <w:pPr>
              <w:tabs>
                <w:tab w:val="left" w:pos="5580"/>
              </w:tabs>
              <w:jc w:val="center"/>
              <w:rPr>
                <w:rFonts w:ascii="宋体" w:hAnsi="宋体" w:cs="宋体"/>
                <w:color w:val="auto"/>
                <w:sz w:val="24"/>
                <w:highlight w:val="none"/>
              </w:rPr>
            </w:pPr>
          </w:p>
        </w:tc>
        <w:tc>
          <w:tcPr>
            <w:tcW w:w="1985" w:type="dxa"/>
            <w:vAlign w:val="center"/>
          </w:tcPr>
          <w:p w14:paraId="0AAA4778">
            <w:pPr>
              <w:tabs>
                <w:tab w:val="left" w:pos="5580"/>
              </w:tabs>
              <w:jc w:val="center"/>
              <w:rPr>
                <w:rFonts w:ascii="宋体" w:hAnsi="宋体" w:cs="宋体"/>
                <w:color w:val="auto"/>
                <w:sz w:val="24"/>
                <w:highlight w:val="none"/>
              </w:rPr>
            </w:pPr>
          </w:p>
        </w:tc>
        <w:tc>
          <w:tcPr>
            <w:tcW w:w="1980" w:type="dxa"/>
            <w:vAlign w:val="center"/>
          </w:tcPr>
          <w:p w14:paraId="0692B19D">
            <w:pPr>
              <w:tabs>
                <w:tab w:val="left" w:pos="5580"/>
              </w:tabs>
              <w:jc w:val="center"/>
              <w:rPr>
                <w:rFonts w:ascii="宋体" w:hAnsi="宋体" w:cs="宋体"/>
                <w:color w:val="auto"/>
                <w:sz w:val="24"/>
                <w:highlight w:val="none"/>
              </w:rPr>
            </w:pPr>
          </w:p>
        </w:tc>
      </w:tr>
    </w:tbl>
    <w:p w14:paraId="6170164B">
      <w:pPr>
        <w:autoSpaceDE w:val="0"/>
        <w:autoSpaceDN w:val="0"/>
        <w:adjustRightInd w:val="0"/>
        <w:jc w:val="left"/>
        <w:rPr>
          <w:rFonts w:hint="eastAsia" w:ascii="宋体" w:hAnsi="宋体" w:cs="宋体"/>
          <w:color w:val="auto"/>
          <w:kern w:val="0"/>
          <w:sz w:val="24"/>
          <w:highlight w:val="none"/>
        </w:rPr>
      </w:pPr>
    </w:p>
    <w:p w14:paraId="7E67CEF6">
      <w:pPr>
        <w:autoSpaceDE w:val="0"/>
        <w:autoSpaceDN w:val="0"/>
        <w:adjustRightIn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注：</w:t>
      </w:r>
    </w:p>
    <w:p w14:paraId="32FC4F09">
      <w:pPr>
        <w:autoSpaceDE w:val="0"/>
        <w:autoSpaceDN w:val="0"/>
        <w:adjustRightInd w:val="0"/>
        <w:jc w:val="left"/>
        <w:rPr>
          <w:rFonts w:ascii="宋体" w:hAnsi="宋体" w:cs="宋体"/>
          <w:color w:val="auto"/>
          <w:sz w:val="24"/>
          <w:szCs w:val="20"/>
          <w:highlight w:val="none"/>
        </w:rPr>
      </w:pPr>
      <w:r>
        <w:rPr>
          <w:rFonts w:hint="eastAsia" w:ascii="宋体" w:hAnsi="宋体" w:cs="宋体"/>
          <w:color w:val="auto"/>
          <w:kern w:val="0"/>
          <w:sz w:val="24"/>
          <w:highlight w:val="none"/>
        </w:rPr>
        <w:t>1</w:t>
      </w:r>
      <w:r>
        <w:rPr>
          <w:rFonts w:hint="eastAsia" w:ascii="宋体" w:hAnsi="宋体" w:cs="宋体"/>
          <w:color w:val="auto"/>
          <w:sz w:val="24"/>
          <w:szCs w:val="20"/>
          <w:highlight w:val="none"/>
        </w:rPr>
        <w:t>.此表中，每包的投标报价应和《投标分项报价表》中的总价相一致。</w:t>
      </w:r>
    </w:p>
    <w:p w14:paraId="1470D028">
      <w:pPr>
        <w:autoSpaceDE w:val="0"/>
        <w:autoSpaceDN w:val="0"/>
        <w:adjustRightInd w:val="0"/>
        <w:jc w:val="left"/>
        <w:rPr>
          <w:rFonts w:ascii="宋体" w:hAnsi="宋体" w:cs="宋体"/>
          <w:color w:val="auto"/>
          <w:sz w:val="24"/>
          <w:szCs w:val="20"/>
          <w:highlight w:val="none"/>
        </w:rPr>
      </w:pPr>
      <w:r>
        <w:rPr>
          <w:rFonts w:hint="eastAsia" w:ascii="宋体" w:hAnsi="宋体" w:cs="宋体"/>
          <w:color w:val="auto"/>
          <w:sz w:val="24"/>
          <w:szCs w:val="20"/>
          <w:highlight w:val="none"/>
        </w:rPr>
        <w:t>2.本表必须按包分别填写。</w:t>
      </w:r>
    </w:p>
    <w:p w14:paraId="46EE57BC">
      <w:pPr>
        <w:pStyle w:val="41"/>
        <w:numPr>
          <w:ilvl w:val="255"/>
          <w:numId w:val="0"/>
        </w:numPr>
        <w:rPr>
          <w:rFonts w:cs="宋体"/>
          <w:color w:val="auto"/>
          <w:highlight w:val="none"/>
        </w:rPr>
      </w:pPr>
      <w:r>
        <w:rPr>
          <w:rFonts w:hint="eastAsia" w:cs="宋体"/>
          <w:color w:val="auto"/>
          <w:highlight w:val="none"/>
        </w:rPr>
        <w:t>3.项目为固定价项目，为便于电子系统录入，报价按预算值录入。</w:t>
      </w:r>
    </w:p>
    <w:p w14:paraId="5D2AB39B">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4A3931B3">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0F348B8E">
      <w:pPr>
        <w:autoSpaceDE w:val="0"/>
        <w:autoSpaceDN w:val="0"/>
        <w:adjustRightInd w:val="0"/>
        <w:snapToGrid w:val="0"/>
        <w:spacing w:before="25" w:after="25" w:line="360" w:lineRule="auto"/>
        <w:rPr>
          <w:b/>
          <w:iCs/>
          <w:color w:val="auto"/>
          <w:szCs w:val="21"/>
          <w:highlight w:val="none"/>
          <w:u w:val="thick"/>
        </w:rPr>
      </w:pPr>
      <w:r>
        <w:rPr>
          <w:color w:val="auto"/>
          <w:sz w:val="24"/>
          <w:szCs w:val="20"/>
          <w:highlight w:val="none"/>
        </w:rPr>
        <w:t xml:space="preserve">日期：_____年______月______日   </w:t>
      </w:r>
    </w:p>
    <w:p w14:paraId="263F2955">
      <w:pPr>
        <w:widowControl/>
        <w:jc w:val="left"/>
        <w:rPr>
          <w:color w:val="auto"/>
          <w:sz w:val="24"/>
          <w:szCs w:val="20"/>
          <w:highlight w:val="none"/>
        </w:rPr>
      </w:pPr>
      <w:bookmarkStart w:id="849" w:name="_Toc264969249"/>
      <w:bookmarkStart w:id="850" w:name="_Toc195842924"/>
      <w:bookmarkStart w:id="851" w:name="_Toc142311060"/>
      <w:bookmarkStart w:id="852" w:name="_Toc150480796"/>
      <w:bookmarkStart w:id="853" w:name="_Toc226965832"/>
      <w:bookmarkStart w:id="854" w:name="_Toc226965749"/>
      <w:bookmarkStart w:id="855" w:name="_Toc150774763"/>
      <w:bookmarkStart w:id="856" w:name="_Toc226309803"/>
      <w:bookmarkStart w:id="857" w:name="_Toc305158901"/>
      <w:bookmarkStart w:id="858" w:name="_Toc265228397"/>
      <w:bookmarkStart w:id="859" w:name="_Toc305158827"/>
      <w:bookmarkStart w:id="860" w:name="_Toc226337255"/>
      <w:bookmarkStart w:id="861" w:name="_Toc127151558"/>
    </w:p>
    <w:p w14:paraId="08E6776B">
      <w:pPr>
        <w:numPr>
          <w:ilvl w:val="0"/>
          <w:numId w:val="19"/>
        </w:numPr>
        <w:tabs>
          <w:tab w:val="left" w:pos="360"/>
        </w:tabs>
        <w:snapToGrid w:val="0"/>
        <w:spacing w:line="360" w:lineRule="auto"/>
        <w:outlineLvl w:val="1"/>
        <w:rPr>
          <w:color w:val="auto"/>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7F889408">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49"/>
      <w:bookmarkEnd w:id="850"/>
      <w:bookmarkEnd w:id="851"/>
      <w:bookmarkEnd w:id="852"/>
      <w:bookmarkEnd w:id="853"/>
      <w:bookmarkEnd w:id="854"/>
      <w:bookmarkEnd w:id="855"/>
      <w:bookmarkEnd w:id="856"/>
      <w:bookmarkEnd w:id="857"/>
      <w:bookmarkEnd w:id="858"/>
      <w:bookmarkEnd w:id="859"/>
      <w:bookmarkEnd w:id="860"/>
      <w:bookmarkEnd w:id="861"/>
      <w:r>
        <w:rPr>
          <w:color w:val="auto"/>
          <w:sz w:val="24"/>
          <w:szCs w:val="20"/>
          <w:highlight w:val="none"/>
        </w:rPr>
        <w:t>（实质性格式）</w:t>
      </w:r>
    </w:p>
    <w:p w14:paraId="35A3E0C8">
      <w:pPr>
        <w:spacing w:line="360" w:lineRule="exact"/>
        <w:jc w:val="center"/>
        <w:rPr>
          <w:color w:val="auto"/>
          <w:sz w:val="36"/>
          <w:szCs w:val="36"/>
          <w:highlight w:val="none"/>
        </w:rPr>
      </w:pPr>
    </w:p>
    <w:p w14:paraId="6AF32575">
      <w:pPr>
        <w:spacing w:line="360" w:lineRule="exact"/>
        <w:jc w:val="center"/>
        <w:rPr>
          <w:b/>
          <w:color w:val="auto"/>
          <w:sz w:val="36"/>
          <w:szCs w:val="36"/>
          <w:highlight w:val="none"/>
        </w:rPr>
      </w:pPr>
      <w:r>
        <w:rPr>
          <w:b/>
          <w:color w:val="auto"/>
          <w:sz w:val="36"/>
          <w:szCs w:val="36"/>
          <w:highlight w:val="none"/>
        </w:rPr>
        <w:t>投标分项报价表</w:t>
      </w:r>
    </w:p>
    <w:p w14:paraId="0CF0DA51">
      <w:pPr>
        <w:tabs>
          <w:tab w:val="left" w:pos="1800"/>
          <w:tab w:val="left" w:pos="5580"/>
        </w:tabs>
        <w:rPr>
          <w:color w:val="auto"/>
          <w:sz w:val="24"/>
          <w:highlight w:val="none"/>
        </w:rPr>
      </w:pPr>
    </w:p>
    <w:p w14:paraId="0EF3FC9E">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2866"/>
        <w:gridCol w:w="1314"/>
        <w:gridCol w:w="1177"/>
        <w:gridCol w:w="1260"/>
        <w:gridCol w:w="1718"/>
      </w:tblGrid>
      <w:tr w14:paraId="3F29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3" w:type="dxa"/>
            <w:vAlign w:val="center"/>
          </w:tcPr>
          <w:p w14:paraId="412EECCD">
            <w:pPr>
              <w:adjustRightInd w:val="0"/>
              <w:snapToGrid w:val="0"/>
              <w:jc w:val="left"/>
              <w:rPr>
                <w:b/>
                <w:color w:val="auto"/>
                <w:sz w:val="24"/>
                <w:highlight w:val="none"/>
              </w:rPr>
            </w:pPr>
            <w:r>
              <w:rPr>
                <w:b/>
                <w:color w:val="auto"/>
                <w:sz w:val="24"/>
                <w:highlight w:val="none"/>
              </w:rPr>
              <w:t>序号</w:t>
            </w:r>
          </w:p>
        </w:tc>
        <w:tc>
          <w:tcPr>
            <w:tcW w:w="2866" w:type="dxa"/>
            <w:vAlign w:val="center"/>
          </w:tcPr>
          <w:p w14:paraId="403F3F2D">
            <w:pPr>
              <w:adjustRightInd w:val="0"/>
              <w:snapToGrid w:val="0"/>
              <w:jc w:val="center"/>
              <w:rPr>
                <w:b/>
                <w:color w:val="auto"/>
                <w:sz w:val="24"/>
                <w:highlight w:val="none"/>
              </w:rPr>
            </w:pPr>
            <w:r>
              <w:rPr>
                <w:b/>
                <w:color w:val="auto"/>
                <w:sz w:val="24"/>
                <w:highlight w:val="none"/>
              </w:rPr>
              <w:t>分项名称</w:t>
            </w:r>
          </w:p>
        </w:tc>
        <w:tc>
          <w:tcPr>
            <w:tcW w:w="1314" w:type="dxa"/>
            <w:vAlign w:val="center"/>
          </w:tcPr>
          <w:p w14:paraId="55677EDB">
            <w:pPr>
              <w:adjustRightInd w:val="0"/>
              <w:snapToGrid w:val="0"/>
              <w:jc w:val="center"/>
              <w:rPr>
                <w:b/>
                <w:color w:val="auto"/>
                <w:sz w:val="24"/>
                <w:highlight w:val="none"/>
              </w:rPr>
            </w:pPr>
            <w:r>
              <w:rPr>
                <w:b/>
                <w:color w:val="auto"/>
                <w:sz w:val="24"/>
                <w:highlight w:val="none"/>
              </w:rPr>
              <w:t>单价（元）</w:t>
            </w:r>
          </w:p>
        </w:tc>
        <w:tc>
          <w:tcPr>
            <w:tcW w:w="1177" w:type="dxa"/>
            <w:vAlign w:val="center"/>
          </w:tcPr>
          <w:p w14:paraId="7E7A8BC5">
            <w:pPr>
              <w:adjustRightInd w:val="0"/>
              <w:snapToGrid w:val="0"/>
              <w:jc w:val="center"/>
              <w:rPr>
                <w:b/>
                <w:color w:val="auto"/>
                <w:sz w:val="24"/>
                <w:highlight w:val="none"/>
              </w:rPr>
            </w:pPr>
            <w:r>
              <w:rPr>
                <w:b/>
                <w:color w:val="auto"/>
                <w:sz w:val="24"/>
                <w:highlight w:val="none"/>
              </w:rPr>
              <w:t>数量</w:t>
            </w:r>
          </w:p>
        </w:tc>
        <w:tc>
          <w:tcPr>
            <w:tcW w:w="1260" w:type="dxa"/>
            <w:vAlign w:val="center"/>
          </w:tcPr>
          <w:p w14:paraId="3E50FA34">
            <w:pPr>
              <w:adjustRightInd w:val="0"/>
              <w:snapToGrid w:val="0"/>
              <w:jc w:val="center"/>
              <w:rPr>
                <w:b/>
                <w:color w:val="auto"/>
                <w:sz w:val="24"/>
                <w:highlight w:val="none"/>
              </w:rPr>
            </w:pPr>
            <w:r>
              <w:rPr>
                <w:b/>
                <w:color w:val="auto"/>
                <w:sz w:val="24"/>
                <w:highlight w:val="none"/>
              </w:rPr>
              <w:t>合价（元）</w:t>
            </w:r>
          </w:p>
        </w:tc>
        <w:tc>
          <w:tcPr>
            <w:tcW w:w="1718" w:type="dxa"/>
            <w:vAlign w:val="center"/>
          </w:tcPr>
          <w:p w14:paraId="439B7D79">
            <w:pPr>
              <w:adjustRightInd w:val="0"/>
              <w:snapToGrid w:val="0"/>
              <w:jc w:val="left"/>
              <w:rPr>
                <w:b/>
                <w:color w:val="auto"/>
                <w:sz w:val="24"/>
                <w:highlight w:val="none"/>
              </w:rPr>
            </w:pPr>
            <w:r>
              <w:rPr>
                <w:b/>
                <w:color w:val="auto"/>
                <w:sz w:val="24"/>
                <w:highlight w:val="none"/>
              </w:rPr>
              <w:t>备注/说明</w:t>
            </w:r>
          </w:p>
        </w:tc>
      </w:tr>
      <w:tr w14:paraId="64153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593" w:type="dxa"/>
            <w:vAlign w:val="center"/>
          </w:tcPr>
          <w:p w14:paraId="32D30EDC">
            <w:pPr>
              <w:adjustRightInd w:val="0"/>
              <w:snapToGrid w:val="0"/>
              <w:jc w:val="center"/>
              <w:rPr>
                <w:color w:val="auto"/>
                <w:sz w:val="24"/>
                <w:highlight w:val="none"/>
              </w:rPr>
            </w:pPr>
            <w:r>
              <w:rPr>
                <w:color w:val="auto"/>
                <w:sz w:val="24"/>
                <w:highlight w:val="none"/>
              </w:rPr>
              <w:t>1</w:t>
            </w:r>
          </w:p>
        </w:tc>
        <w:tc>
          <w:tcPr>
            <w:tcW w:w="2866" w:type="dxa"/>
            <w:vAlign w:val="center"/>
          </w:tcPr>
          <w:p w14:paraId="65EDD780">
            <w:pPr>
              <w:adjustRightInd w:val="0"/>
              <w:snapToGrid w:val="0"/>
              <w:jc w:val="left"/>
              <w:rPr>
                <w:color w:val="auto"/>
                <w:sz w:val="24"/>
                <w:highlight w:val="none"/>
              </w:rPr>
            </w:pPr>
          </w:p>
        </w:tc>
        <w:tc>
          <w:tcPr>
            <w:tcW w:w="1314" w:type="dxa"/>
            <w:vAlign w:val="center"/>
          </w:tcPr>
          <w:p w14:paraId="70713193">
            <w:pPr>
              <w:adjustRightInd w:val="0"/>
              <w:snapToGrid w:val="0"/>
              <w:jc w:val="left"/>
              <w:rPr>
                <w:color w:val="auto"/>
                <w:sz w:val="24"/>
                <w:highlight w:val="none"/>
              </w:rPr>
            </w:pPr>
          </w:p>
        </w:tc>
        <w:tc>
          <w:tcPr>
            <w:tcW w:w="1177" w:type="dxa"/>
            <w:vAlign w:val="center"/>
          </w:tcPr>
          <w:p w14:paraId="4187B9B5">
            <w:pPr>
              <w:adjustRightInd w:val="0"/>
              <w:snapToGrid w:val="0"/>
              <w:jc w:val="center"/>
              <w:rPr>
                <w:color w:val="auto"/>
                <w:sz w:val="24"/>
                <w:highlight w:val="none"/>
              </w:rPr>
            </w:pPr>
          </w:p>
        </w:tc>
        <w:tc>
          <w:tcPr>
            <w:tcW w:w="1260" w:type="dxa"/>
            <w:vAlign w:val="center"/>
          </w:tcPr>
          <w:p w14:paraId="0EEC1E69">
            <w:pPr>
              <w:adjustRightInd w:val="0"/>
              <w:snapToGrid w:val="0"/>
              <w:jc w:val="left"/>
              <w:rPr>
                <w:color w:val="auto"/>
                <w:sz w:val="24"/>
                <w:highlight w:val="none"/>
              </w:rPr>
            </w:pPr>
          </w:p>
        </w:tc>
        <w:tc>
          <w:tcPr>
            <w:tcW w:w="1718" w:type="dxa"/>
            <w:vAlign w:val="center"/>
          </w:tcPr>
          <w:p w14:paraId="1BAA01D6">
            <w:pPr>
              <w:adjustRightInd w:val="0"/>
              <w:snapToGrid w:val="0"/>
              <w:jc w:val="left"/>
              <w:rPr>
                <w:color w:val="auto"/>
                <w:sz w:val="24"/>
                <w:highlight w:val="none"/>
              </w:rPr>
            </w:pPr>
          </w:p>
        </w:tc>
      </w:tr>
      <w:tr w14:paraId="6E1C0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93" w:type="dxa"/>
            <w:vAlign w:val="center"/>
          </w:tcPr>
          <w:p w14:paraId="1D2FC917">
            <w:pPr>
              <w:adjustRightInd w:val="0"/>
              <w:snapToGrid w:val="0"/>
              <w:jc w:val="center"/>
              <w:rPr>
                <w:color w:val="auto"/>
                <w:sz w:val="24"/>
                <w:highlight w:val="none"/>
              </w:rPr>
            </w:pPr>
          </w:p>
        </w:tc>
        <w:tc>
          <w:tcPr>
            <w:tcW w:w="2866" w:type="dxa"/>
            <w:vAlign w:val="center"/>
          </w:tcPr>
          <w:p w14:paraId="4D4243EF">
            <w:pPr>
              <w:adjustRightInd w:val="0"/>
              <w:snapToGrid w:val="0"/>
              <w:jc w:val="left"/>
              <w:rPr>
                <w:color w:val="auto"/>
                <w:sz w:val="24"/>
                <w:highlight w:val="none"/>
              </w:rPr>
            </w:pPr>
          </w:p>
        </w:tc>
        <w:tc>
          <w:tcPr>
            <w:tcW w:w="1314" w:type="dxa"/>
            <w:vAlign w:val="center"/>
          </w:tcPr>
          <w:p w14:paraId="0234F3BB">
            <w:pPr>
              <w:adjustRightInd w:val="0"/>
              <w:snapToGrid w:val="0"/>
              <w:jc w:val="left"/>
              <w:rPr>
                <w:color w:val="auto"/>
                <w:sz w:val="24"/>
                <w:highlight w:val="none"/>
              </w:rPr>
            </w:pPr>
          </w:p>
        </w:tc>
        <w:tc>
          <w:tcPr>
            <w:tcW w:w="1177" w:type="dxa"/>
            <w:vAlign w:val="center"/>
          </w:tcPr>
          <w:p w14:paraId="4477007C">
            <w:pPr>
              <w:adjustRightInd w:val="0"/>
              <w:snapToGrid w:val="0"/>
              <w:jc w:val="center"/>
              <w:rPr>
                <w:color w:val="auto"/>
                <w:sz w:val="24"/>
                <w:highlight w:val="none"/>
              </w:rPr>
            </w:pPr>
          </w:p>
        </w:tc>
        <w:tc>
          <w:tcPr>
            <w:tcW w:w="1260" w:type="dxa"/>
            <w:vAlign w:val="center"/>
          </w:tcPr>
          <w:p w14:paraId="245A6DB1">
            <w:pPr>
              <w:adjustRightInd w:val="0"/>
              <w:snapToGrid w:val="0"/>
              <w:jc w:val="left"/>
              <w:rPr>
                <w:color w:val="auto"/>
                <w:sz w:val="24"/>
                <w:highlight w:val="none"/>
              </w:rPr>
            </w:pPr>
          </w:p>
        </w:tc>
        <w:tc>
          <w:tcPr>
            <w:tcW w:w="1718" w:type="dxa"/>
            <w:vAlign w:val="center"/>
          </w:tcPr>
          <w:p w14:paraId="3C2EE536">
            <w:pPr>
              <w:adjustRightInd w:val="0"/>
              <w:snapToGrid w:val="0"/>
              <w:jc w:val="left"/>
              <w:rPr>
                <w:color w:val="auto"/>
                <w:sz w:val="24"/>
                <w:highlight w:val="none"/>
              </w:rPr>
            </w:pPr>
          </w:p>
        </w:tc>
      </w:tr>
      <w:tr w14:paraId="5B2F5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3" w:type="dxa"/>
            <w:vAlign w:val="center"/>
          </w:tcPr>
          <w:p w14:paraId="4557B739">
            <w:pPr>
              <w:adjustRightInd w:val="0"/>
              <w:snapToGrid w:val="0"/>
              <w:jc w:val="center"/>
              <w:rPr>
                <w:color w:val="auto"/>
                <w:sz w:val="24"/>
                <w:highlight w:val="none"/>
              </w:rPr>
            </w:pPr>
          </w:p>
        </w:tc>
        <w:tc>
          <w:tcPr>
            <w:tcW w:w="2866" w:type="dxa"/>
            <w:vAlign w:val="center"/>
          </w:tcPr>
          <w:p w14:paraId="511CE371">
            <w:pPr>
              <w:adjustRightInd w:val="0"/>
              <w:snapToGrid w:val="0"/>
              <w:jc w:val="left"/>
              <w:rPr>
                <w:color w:val="auto"/>
                <w:sz w:val="24"/>
                <w:highlight w:val="none"/>
              </w:rPr>
            </w:pPr>
          </w:p>
        </w:tc>
        <w:tc>
          <w:tcPr>
            <w:tcW w:w="1314" w:type="dxa"/>
            <w:vAlign w:val="center"/>
          </w:tcPr>
          <w:p w14:paraId="5C4E48CE">
            <w:pPr>
              <w:adjustRightInd w:val="0"/>
              <w:snapToGrid w:val="0"/>
              <w:jc w:val="left"/>
              <w:rPr>
                <w:color w:val="auto"/>
                <w:sz w:val="24"/>
                <w:highlight w:val="none"/>
              </w:rPr>
            </w:pPr>
          </w:p>
        </w:tc>
        <w:tc>
          <w:tcPr>
            <w:tcW w:w="1177" w:type="dxa"/>
            <w:vAlign w:val="center"/>
          </w:tcPr>
          <w:p w14:paraId="424BF01C">
            <w:pPr>
              <w:adjustRightInd w:val="0"/>
              <w:snapToGrid w:val="0"/>
              <w:jc w:val="center"/>
              <w:rPr>
                <w:color w:val="auto"/>
                <w:sz w:val="24"/>
                <w:highlight w:val="none"/>
              </w:rPr>
            </w:pPr>
          </w:p>
        </w:tc>
        <w:tc>
          <w:tcPr>
            <w:tcW w:w="1260" w:type="dxa"/>
            <w:vAlign w:val="center"/>
          </w:tcPr>
          <w:p w14:paraId="764743E0">
            <w:pPr>
              <w:adjustRightInd w:val="0"/>
              <w:snapToGrid w:val="0"/>
              <w:jc w:val="left"/>
              <w:rPr>
                <w:color w:val="auto"/>
                <w:sz w:val="24"/>
                <w:highlight w:val="none"/>
              </w:rPr>
            </w:pPr>
          </w:p>
        </w:tc>
        <w:tc>
          <w:tcPr>
            <w:tcW w:w="1718" w:type="dxa"/>
            <w:vAlign w:val="center"/>
          </w:tcPr>
          <w:p w14:paraId="2703E32F">
            <w:pPr>
              <w:adjustRightInd w:val="0"/>
              <w:snapToGrid w:val="0"/>
              <w:jc w:val="left"/>
              <w:rPr>
                <w:color w:val="auto"/>
                <w:sz w:val="24"/>
                <w:highlight w:val="none"/>
              </w:rPr>
            </w:pPr>
          </w:p>
        </w:tc>
      </w:tr>
      <w:tr w14:paraId="2D3C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50" w:type="dxa"/>
            <w:gridSpan w:val="4"/>
            <w:vAlign w:val="center"/>
          </w:tcPr>
          <w:p w14:paraId="413C84D2">
            <w:pPr>
              <w:adjustRightInd w:val="0"/>
              <w:snapToGrid w:val="0"/>
              <w:jc w:val="right"/>
              <w:rPr>
                <w:color w:val="auto"/>
                <w:sz w:val="24"/>
                <w:highlight w:val="none"/>
              </w:rPr>
            </w:pPr>
            <w:r>
              <w:rPr>
                <w:b/>
                <w:color w:val="auto"/>
                <w:sz w:val="24"/>
                <w:highlight w:val="none"/>
              </w:rPr>
              <w:t>总价（元）</w:t>
            </w:r>
          </w:p>
        </w:tc>
        <w:tc>
          <w:tcPr>
            <w:tcW w:w="1260" w:type="dxa"/>
            <w:vAlign w:val="center"/>
          </w:tcPr>
          <w:p w14:paraId="49C041C8">
            <w:pPr>
              <w:adjustRightInd w:val="0"/>
              <w:snapToGrid w:val="0"/>
              <w:jc w:val="left"/>
              <w:rPr>
                <w:color w:val="auto"/>
                <w:sz w:val="24"/>
                <w:highlight w:val="none"/>
              </w:rPr>
            </w:pPr>
          </w:p>
        </w:tc>
        <w:tc>
          <w:tcPr>
            <w:tcW w:w="1718" w:type="dxa"/>
            <w:vAlign w:val="center"/>
          </w:tcPr>
          <w:p w14:paraId="6FA87929">
            <w:pPr>
              <w:adjustRightInd w:val="0"/>
              <w:snapToGrid w:val="0"/>
              <w:jc w:val="left"/>
              <w:rPr>
                <w:color w:val="auto"/>
                <w:sz w:val="24"/>
                <w:highlight w:val="none"/>
              </w:rPr>
            </w:pPr>
          </w:p>
        </w:tc>
      </w:tr>
    </w:tbl>
    <w:p w14:paraId="17A13690">
      <w:pPr>
        <w:tabs>
          <w:tab w:val="left" w:pos="1800"/>
          <w:tab w:val="left" w:pos="5580"/>
        </w:tabs>
        <w:jc w:val="left"/>
        <w:rPr>
          <w:color w:val="auto"/>
          <w:sz w:val="24"/>
          <w:highlight w:val="none"/>
        </w:rPr>
      </w:pPr>
    </w:p>
    <w:p w14:paraId="1EB6EB1C">
      <w:pPr>
        <w:tabs>
          <w:tab w:val="left" w:pos="1800"/>
          <w:tab w:val="left" w:pos="5580"/>
        </w:tabs>
        <w:jc w:val="left"/>
        <w:rPr>
          <w:color w:val="auto"/>
          <w:sz w:val="24"/>
          <w:highlight w:val="none"/>
        </w:rPr>
      </w:pPr>
    </w:p>
    <w:p w14:paraId="6A665EDF">
      <w:pPr>
        <w:tabs>
          <w:tab w:val="left" w:pos="1800"/>
          <w:tab w:val="left" w:pos="5580"/>
        </w:tabs>
        <w:jc w:val="left"/>
        <w:rPr>
          <w:color w:val="auto"/>
          <w:sz w:val="24"/>
          <w:highlight w:val="none"/>
        </w:rPr>
      </w:pPr>
    </w:p>
    <w:p w14:paraId="745278B6">
      <w:pPr>
        <w:tabs>
          <w:tab w:val="left" w:pos="1800"/>
          <w:tab w:val="left" w:pos="5580"/>
        </w:tabs>
        <w:jc w:val="left"/>
        <w:rPr>
          <w:color w:val="auto"/>
          <w:sz w:val="24"/>
          <w:highlight w:val="none"/>
        </w:rPr>
      </w:pPr>
    </w:p>
    <w:p w14:paraId="1AEDC6F2">
      <w:pPr>
        <w:tabs>
          <w:tab w:val="left" w:pos="1800"/>
          <w:tab w:val="left" w:pos="5580"/>
        </w:tabs>
        <w:jc w:val="left"/>
        <w:rPr>
          <w:color w:val="auto"/>
          <w:sz w:val="24"/>
          <w:highlight w:val="none"/>
        </w:rPr>
      </w:pPr>
      <w:r>
        <w:rPr>
          <w:color w:val="auto"/>
          <w:sz w:val="24"/>
          <w:highlight w:val="none"/>
        </w:rPr>
        <w:t>注：1.本表应按包分别填写。</w:t>
      </w:r>
    </w:p>
    <w:p w14:paraId="2EF5E9E3">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2B1A773E">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315D4DD5">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37FA2B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32924B7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7E3C662">
      <w:pPr>
        <w:adjustRightInd w:val="0"/>
        <w:snapToGrid w:val="0"/>
        <w:spacing w:before="240" w:beforeLines="100" w:after="240" w:afterLines="100"/>
        <w:jc w:val="left"/>
        <w:rPr>
          <w:b/>
          <w:i/>
          <w:color w:val="auto"/>
          <w:sz w:val="24"/>
          <w:highlight w:val="none"/>
        </w:rPr>
        <w:sectPr>
          <w:pgSz w:w="11907" w:h="16840"/>
          <w:pgMar w:top="1418" w:right="1134" w:bottom="1418" w:left="1701" w:header="851" w:footer="851" w:gutter="0"/>
          <w:cols w:space="720" w:num="1"/>
          <w:docGrid w:linePitch="462" w:charSpace="0"/>
        </w:sectPr>
      </w:pPr>
    </w:p>
    <w:p w14:paraId="4208B847">
      <w:pPr>
        <w:numPr>
          <w:ilvl w:val="0"/>
          <w:numId w:val="19"/>
        </w:numPr>
        <w:tabs>
          <w:tab w:val="left" w:pos="360"/>
        </w:tabs>
        <w:snapToGrid w:val="0"/>
        <w:spacing w:line="360" w:lineRule="auto"/>
        <w:outlineLvl w:val="1"/>
        <w:rPr>
          <w:color w:val="auto"/>
          <w:sz w:val="24"/>
          <w:szCs w:val="20"/>
          <w:highlight w:val="none"/>
        </w:rPr>
      </w:pPr>
      <w:bookmarkStart w:id="862" w:name="_Toc150480798"/>
      <w:bookmarkStart w:id="863" w:name="_Toc150774765"/>
      <w:bookmarkStart w:id="864" w:name="_Toc226965835"/>
      <w:bookmarkStart w:id="865" w:name="_Toc305158904"/>
      <w:bookmarkStart w:id="866" w:name="_Toc226337258"/>
      <w:bookmarkStart w:id="867" w:name="_Toc127151562"/>
      <w:bookmarkStart w:id="868" w:name="_Toc265228400"/>
      <w:bookmarkStart w:id="869" w:name="_Toc226965752"/>
      <w:bookmarkStart w:id="870" w:name="_Toc195842927"/>
      <w:bookmarkStart w:id="871" w:name="_Toc305158830"/>
      <w:bookmarkStart w:id="872" w:name="_Toc264969252"/>
      <w:bookmarkStart w:id="873" w:name="_Toc142311062"/>
      <w:bookmarkStart w:id="874" w:name="_Toc226309806"/>
      <w:bookmarkStart w:id="875" w:name="_Toc150480797"/>
      <w:bookmarkStart w:id="876" w:name="_Toc226965751"/>
      <w:bookmarkStart w:id="877" w:name="_Toc142311061"/>
      <w:bookmarkStart w:id="878" w:name="_Toc226337257"/>
      <w:bookmarkStart w:id="879" w:name="_Toc150774764"/>
      <w:bookmarkStart w:id="880" w:name="_Toc195842926"/>
      <w:bookmarkStart w:id="881" w:name="_Toc265228399"/>
      <w:bookmarkStart w:id="882" w:name="_Toc226965834"/>
      <w:bookmarkStart w:id="883" w:name="_Toc305158829"/>
      <w:bookmarkStart w:id="884" w:name="_Toc226309805"/>
      <w:bookmarkStart w:id="885" w:name="_Toc305158903"/>
      <w:bookmarkStart w:id="886" w:name="_Toc264969251"/>
      <w:bookmarkStart w:id="887" w:name="_Toc127151561"/>
      <w:r>
        <w:rPr>
          <w:color w:val="auto"/>
          <w:sz w:val="24"/>
          <w:szCs w:val="20"/>
          <w:highlight w:val="none"/>
        </w:rPr>
        <w:t>合同条款偏离表</w:t>
      </w:r>
      <w:bookmarkEnd w:id="862"/>
      <w:bookmarkEnd w:id="863"/>
      <w:bookmarkEnd w:id="864"/>
      <w:bookmarkEnd w:id="865"/>
      <w:bookmarkEnd w:id="866"/>
      <w:bookmarkEnd w:id="867"/>
      <w:bookmarkEnd w:id="868"/>
      <w:bookmarkEnd w:id="869"/>
      <w:bookmarkEnd w:id="870"/>
      <w:bookmarkEnd w:id="871"/>
      <w:bookmarkEnd w:id="872"/>
      <w:bookmarkEnd w:id="873"/>
      <w:bookmarkEnd w:id="874"/>
      <w:r>
        <w:rPr>
          <w:color w:val="auto"/>
          <w:sz w:val="24"/>
          <w:szCs w:val="20"/>
          <w:highlight w:val="none"/>
        </w:rPr>
        <w:t>（实质性格式）</w:t>
      </w:r>
    </w:p>
    <w:p w14:paraId="639261FE">
      <w:pPr>
        <w:spacing w:line="360" w:lineRule="auto"/>
        <w:rPr>
          <w:color w:val="auto"/>
          <w:sz w:val="24"/>
          <w:szCs w:val="20"/>
          <w:highlight w:val="none"/>
        </w:rPr>
      </w:pPr>
    </w:p>
    <w:p w14:paraId="01C64430">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2E32A308">
      <w:pPr>
        <w:spacing w:line="360" w:lineRule="auto"/>
        <w:rPr>
          <w:color w:val="auto"/>
          <w:sz w:val="24"/>
          <w:szCs w:val="20"/>
          <w:highlight w:val="none"/>
        </w:rPr>
      </w:pPr>
    </w:p>
    <w:p w14:paraId="67A52939">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3"/>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33"/>
        <w:gridCol w:w="1633"/>
        <w:gridCol w:w="1633"/>
        <w:gridCol w:w="1826"/>
        <w:gridCol w:w="1108"/>
      </w:tblGrid>
      <w:tr w14:paraId="1F1B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vAlign w:val="center"/>
          </w:tcPr>
          <w:p w14:paraId="462B4CD8">
            <w:pPr>
              <w:adjustRightInd w:val="0"/>
              <w:snapToGrid w:val="0"/>
              <w:jc w:val="center"/>
              <w:rPr>
                <w:color w:val="auto"/>
                <w:sz w:val="24"/>
                <w:highlight w:val="none"/>
              </w:rPr>
            </w:pPr>
            <w:bookmarkStart w:id="888" w:name="_Hlk144279231"/>
            <w:r>
              <w:rPr>
                <w:color w:val="auto"/>
                <w:sz w:val="24"/>
                <w:highlight w:val="none"/>
              </w:rPr>
              <w:t>序号</w:t>
            </w:r>
          </w:p>
        </w:tc>
        <w:tc>
          <w:tcPr>
            <w:tcW w:w="1733" w:type="dxa"/>
            <w:vAlign w:val="center"/>
          </w:tcPr>
          <w:p w14:paraId="062FCBD8">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633" w:type="dxa"/>
            <w:vAlign w:val="center"/>
          </w:tcPr>
          <w:p w14:paraId="72ABDAFB">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33" w:type="dxa"/>
            <w:vAlign w:val="center"/>
          </w:tcPr>
          <w:p w14:paraId="45FCD442">
            <w:pPr>
              <w:adjustRightInd w:val="0"/>
              <w:snapToGrid w:val="0"/>
              <w:jc w:val="center"/>
              <w:rPr>
                <w:color w:val="auto"/>
                <w:sz w:val="24"/>
                <w:highlight w:val="none"/>
              </w:rPr>
            </w:pPr>
            <w:r>
              <w:rPr>
                <w:color w:val="auto"/>
                <w:sz w:val="24"/>
                <w:highlight w:val="none"/>
              </w:rPr>
              <w:t>投标文件内容</w:t>
            </w:r>
          </w:p>
        </w:tc>
        <w:tc>
          <w:tcPr>
            <w:tcW w:w="1826" w:type="dxa"/>
            <w:vAlign w:val="center"/>
          </w:tcPr>
          <w:p w14:paraId="0F67B23C">
            <w:pPr>
              <w:adjustRightInd w:val="0"/>
              <w:snapToGrid w:val="0"/>
              <w:jc w:val="center"/>
              <w:rPr>
                <w:color w:val="auto"/>
                <w:sz w:val="24"/>
                <w:highlight w:val="none"/>
              </w:rPr>
            </w:pPr>
            <w:r>
              <w:rPr>
                <w:color w:val="auto"/>
                <w:sz w:val="24"/>
                <w:highlight w:val="none"/>
              </w:rPr>
              <w:t>偏离情况</w:t>
            </w:r>
          </w:p>
        </w:tc>
        <w:tc>
          <w:tcPr>
            <w:tcW w:w="1108" w:type="dxa"/>
            <w:vAlign w:val="center"/>
          </w:tcPr>
          <w:p w14:paraId="182D5B80">
            <w:pPr>
              <w:adjustRightInd w:val="0"/>
              <w:snapToGrid w:val="0"/>
              <w:jc w:val="center"/>
              <w:rPr>
                <w:color w:val="auto"/>
                <w:sz w:val="24"/>
                <w:highlight w:val="none"/>
              </w:rPr>
            </w:pPr>
            <w:r>
              <w:rPr>
                <w:color w:val="auto"/>
                <w:sz w:val="24"/>
                <w:highlight w:val="none"/>
              </w:rPr>
              <w:t>说明</w:t>
            </w:r>
          </w:p>
        </w:tc>
      </w:tr>
      <w:tr w14:paraId="3727A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14:paraId="0FE12283">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w:t>
            </w:r>
            <w:r>
              <w:rPr>
                <w:rFonts w:hint="eastAsia"/>
                <w:bCs/>
                <w:color w:val="auto"/>
                <w:sz w:val="24"/>
                <w:highlight w:val="none"/>
              </w:rPr>
              <w:t>应</w:t>
            </w:r>
            <w:r>
              <w:rPr>
                <w:bCs/>
                <w:color w:val="auto"/>
                <w:sz w:val="24"/>
                <w:highlight w:val="none"/>
              </w:rPr>
              <w:t>进行选择</w:t>
            </w:r>
            <w:r>
              <w:rPr>
                <w:rFonts w:hint="eastAsia"/>
                <w:bCs/>
                <w:color w:val="auto"/>
                <w:sz w:val="24"/>
                <w:highlight w:val="none"/>
              </w:rPr>
              <w:t>，未选择</w:t>
            </w:r>
            <w:r>
              <w:rPr>
                <w:rFonts w:hint="eastAsia"/>
                <w:b/>
                <w:color w:val="auto"/>
                <w:sz w:val="24"/>
                <w:highlight w:val="none"/>
              </w:rPr>
              <w:t>投标无效</w:t>
            </w:r>
            <w:r>
              <w:rPr>
                <w:bCs/>
                <w:color w:val="auto"/>
                <w:sz w:val="24"/>
                <w:highlight w:val="none"/>
              </w:rPr>
              <w:t>）：</w:t>
            </w:r>
          </w:p>
          <w:p w14:paraId="4AF5A493">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rFonts w:hint="eastAsia"/>
                <w:color w:val="auto"/>
                <w:sz w:val="24"/>
                <w:szCs w:val="21"/>
                <w:highlight w:val="none"/>
              </w:rPr>
              <w:t>；</w:t>
            </w:r>
            <w:r>
              <w:rPr>
                <w:rFonts w:hint="eastAsia"/>
                <w:bCs/>
                <w:color w:val="auto"/>
                <w:sz w:val="24"/>
                <w:highlight w:val="none"/>
              </w:rPr>
              <w:t>无偏离即为</w:t>
            </w:r>
            <w:r>
              <w:rPr>
                <w:color w:val="auto"/>
                <w:sz w:val="24"/>
                <w:highlight w:val="none"/>
              </w:rPr>
              <w:t>对合同条款中的所有要求</w:t>
            </w:r>
            <w:r>
              <w:rPr>
                <w:rFonts w:hint="eastAsia"/>
                <w:color w:val="auto"/>
                <w:sz w:val="24"/>
                <w:highlight w:val="none"/>
              </w:rPr>
              <w:t>，</w:t>
            </w:r>
            <w:r>
              <w:rPr>
                <w:color w:val="auto"/>
                <w:sz w:val="24"/>
                <w:highlight w:val="none"/>
              </w:rPr>
              <w:t>均视作供应商已对之理解和响应。）</w:t>
            </w:r>
          </w:p>
          <w:p w14:paraId="4CB782F4">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r>
              <w:rPr>
                <w:rFonts w:hint="eastAsia"/>
                <w:color w:val="auto"/>
                <w:sz w:val="24"/>
                <w:highlight w:val="none"/>
              </w:rPr>
              <w:t>，否则</w:t>
            </w:r>
            <w:r>
              <w:rPr>
                <w:rFonts w:hint="eastAsia"/>
                <w:b/>
                <w:bCs/>
                <w:color w:val="auto"/>
                <w:sz w:val="24"/>
                <w:highlight w:val="none"/>
              </w:rPr>
              <w:t>投标无效</w:t>
            </w:r>
            <w:r>
              <w:rPr>
                <w:color w:val="auto"/>
                <w:sz w:val="24"/>
                <w:highlight w:val="none"/>
              </w:rPr>
              <w:t>；对合同条款中的所有要求，除本表列明的偏离外，均视作供应商已对之理解和响应。）</w:t>
            </w:r>
          </w:p>
        </w:tc>
      </w:tr>
      <w:tr w14:paraId="274E1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vAlign w:val="center"/>
          </w:tcPr>
          <w:p w14:paraId="0706128C">
            <w:pPr>
              <w:adjustRightInd w:val="0"/>
              <w:snapToGrid w:val="0"/>
              <w:jc w:val="center"/>
              <w:rPr>
                <w:color w:val="auto"/>
                <w:sz w:val="24"/>
                <w:highlight w:val="none"/>
              </w:rPr>
            </w:pPr>
          </w:p>
        </w:tc>
        <w:tc>
          <w:tcPr>
            <w:tcW w:w="1733" w:type="dxa"/>
            <w:vAlign w:val="center"/>
          </w:tcPr>
          <w:p w14:paraId="0F024AEC">
            <w:pPr>
              <w:adjustRightInd w:val="0"/>
              <w:snapToGrid w:val="0"/>
              <w:jc w:val="center"/>
              <w:rPr>
                <w:color w:val="auto"/>
                <w:sz w:val="24"/>
                <w:highlight w:val="none"/>
              </w:rPr>
            </w:pPr>
          </w:p>
        </w:tc>
        <w:tc>
          <w:tcPr>
            <w:tcW w:w="1633" w:type="dxa"/>
            <w:vAlign w:val="center"/>
          </w:tcPr>
          <w:p w14:paraId="6600ECD7">
            <w:pPr>
              <w:adjustRightInd w:val="0"/>
              <w:snapToGrid w:val="0"/>
              <w:jc w:val="center"/>
              <w:rPr>
                <w:color w:val="auto"/>
                <w:sz w:val="24"/>
                <w:highlight w:val="none"/>
              </w:rPr>
            </w:pPr>
          </w:p>
        </w:tc>
        <w:tc>
          <w:tcPr>
            <w:tcW w:w="1633" w:type="dxa"/>
            <w:vAlign w:val="center"/>
          </w:tcPr>
          <w:p w14:paraId="4C8ADB48">
            <w:pPr>
              <w:adjustRightInd w:val="0"/>
              <w:snapToGrid w:val="0"/>
              <w:jc w:val="center"/>
              <w:rPr>
                <w:color w:val="auto"/>
                <w:sz w:val="24"/>
                <w:highlight w:val="none"/>
              </w:rPr>
            </w:pPr>
          </w:p>
        </w:tc>
        <w:tc>
          <w:tcPr>
            <w:tcW w:w="1826" w:type="dxa"/>
            <w:vAlign w:val="center"/>
          </w:tcPr>
          <w:p w14:paraId="060B3792">
            <w:pPr>
              <w:adjustRightInd w:val="0"/>
              <w:snapToGrid w:val="0"/>
              <w:jc w:val="center"/>
              <w:rPr>
                <w:color w:val="auto"/>
                <w:sz w:val="24"/>
                <w:highlight w:val="none"/>
              </w:rPr>
            </w:pPr>
          </w:p>
        </w:tc>
        <w:tc>
          <w:tcPr>
            <w:tcW w:w="1108" w:type="dxa"/>
            <w:vAlign w:val="center"/>
          </w:tcPr>
          <w:p w14:paraId="775F8A6B">
            <w:pPr>
              <w:adjustRightInd w:val="0"/>
              <w:snapToGrid w:val="0"/>
              <w:jc w:val="center"/>
              <w:rPr>
                <w:color w:val="auto"/>
                <w:sz w:val="24"/>
                <w:highlight w:val="none"/>
              </w:rPr>
            </w:pPr>
          </w:p>
        </w:tc>
      </w:tr>
      <w:tr w14:paraId="0DBEA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vAlign w:val="center"/>
          </w:tcPr>
          <w:p w14:paraId="79988EF2">
            <w:pPr>
              <w:adjustRightInd w:val="0"/>
              <w:snapToGrid w:val="0"/>
              <w:jc w:val="center"/>
              <w:rPr>
                <w:color w:val="auto"/>
                <w:sz w:val="24"/>
                <w:highlight w:val="none"/>
              </w:rPr>
            </w:pPr>
          </w:p>
        </w:tc>
        <w:tc>
          <w:tcPr>
            <w:tcW w:w="1733" w:type="dxa"/>
            <w:vAlign w:val="center"/>
          </w:tcPr>
          <w:p w14:paraId="6CB0DB63">
            <w:pPr>
              <w:adjustRightInd w:val="0"/>
              <w:snapToGrid w:val="0"/>
              <w:jc w:val="center"/>
              <w:rPr>
                <w:color w:val="auto"/>
                <w:sz w:val="24"/>
                <w:highlight w:val="none"/>
              </w:rPr>
            </w:pPr>
          </w:p>
        </w:tc>
        <w:tc>
          <w:tcPr>
            <w:tcW w:w="1633" w:type="dxa"/>
            <w:vAlign w:val="center"/>
          </w:tcPr>
          <w:p w14:paraId="57DD605F">
            <w:pPr>
              <w:adjustRightInd w:val="0"/>
              <w:snapToGrid w:val="0"/>
              <w:jc w:val="center"/>
              <w:rPr>
                <w:color w:val="auto"/>
                <w:sz w:val="24"/>
                <w:highlight w:val="none"/>
              </w:rPr>
            </w:pPr>
          </w:p>
        </w:tc>
        <w:tc>
          <w:tcPr>
            <w:tcW w:w="1633" w:type="dxa"/>
            <w:vAlign w:val="center"/>
          </w:tcPr>
          <w:p w14:paraId="62C6FCA5">
            <w:pPr>
              <w:adjustRightInd w:val="0"/>
              <w:snapToGrid w:val="0"/>
              <w:jc w:val="center"/>
              <w:rPr>
                <w:color w:val="auto"/>
                <w:sz w:val="24"/>
                <w:highlight w:val="none"/>
              </w:rPr>
            </w:pPr>
          </w:p>
        </w:tc>
        <w:tc>
          <w:tcPr>
            <w:tcW w:w="1826" w:type="dxa"/>
            <w:vAlign w:val="center"/>
          </w:tcPr>
          <w:p w14:paraId="06D72182">
            <w:pPr>
              <w:adjustRightInd w:val="0"/>
              <w:snapToGrid w:val="0"/>
              <w:jc w:val="center"/>
              <w:rPr>
                <w:color w:val="auto"/>
                <w:sz w:val="24"/>
                <w:highlight w:val="none"/>
              </w:rPr>
            </w:pPr>
          </w:p>
        </w:tc>
        <w:tc>
          <w:tcPr>
            <w:tcW w:w="1108" w:type="dxa"/>
            <w:vAlign w:val="center"/>
          </w:tcPr>
          <w:p w14:paraId="062D2A5C">
            <w:pPr>
              <w:adjustRightInd w:val="0"/>
              <w:snapToGrid w:val="0"/>
              <w:jc w:val="center"/>
              <w:rPr>
                <w:color w:val="auto"/>
                <w:sz w:val="24"/>
                <w:highlight w:val="none"/>
              </w:rPr>
            </w:pPr>
          </w:p>
        </w:tc>
      </w:tr>
      <w:tr w14:paraId="37AB4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vAlign w:val="center"/>
          </w:tcPr>
          <w:p w14:paraId="66E84F2B">
            <w:pPr>
              <w:adjustRightInd w:val="0"/>
              <w:snapToGrid w:val="0"/>
              <w:jc w:val="center"/>
              <w:rPr>
                <w:color w:val="auto"/>
                <w:sz w:val="24"/>
                <w:highlight w:val="none"/>
              </w:rPr>
            </w:pPr>
          </w:p>
        </w:tc>
        <w:tc>
          <w:tcPr>
            <w:tcW w:w="1733" w:type="dxa"/>
            <w:vAlign w:val="center"/>
          </w:tcPr>
          <w:p w14:paraId="79321276">
            <w:pPr>
              <w:adjustRightInd w:val="0"/>
              <w:snapToGrid w:val="0"/>
              <w:jc w:val="center"/>
              <w:rPr>
                <w:color w:val="auto"/>
                <w:sz w:val="24"/>
                <w:highlight w:val="none"/>
              </w:rPr>
            </w:pPr>
          </w:p>
        </w:tc>
        <w:tc>
          <w:tcPr>
            <w:tcW w:w="1633" w:type="dxa"/>
            <w:vAlign w:val="center"/>
          </w:tcPr>
          <w:p w14:paraId="10FB4403">
            <w:pPr>
              <w:adjustRightInd w:val="0"/>
              <w:snapToGrid w:val="0"/>
              <w:jc w:val="center"/>
              <w:rPr>
                <w:color w:val="auto"/>
                <w:sz w:val="24"/>
                <w:highlight w:val="none"/>
              </w:rPr>
            </w:pPr>
          </w:p>
        </w:tc>
        <w:tc>
          <w:tcPr>
            <w:tcW w:w="1633" w:type="dxa"/>
            <w:vAlign w:val="center"/>
          </w:tcPr>
          <w:p w14:paraId="126CE668">
            <w:pPr>
              <w:adjustRightInd w:val="0"/>
              <w:snapToGrid w:val="0"/>
              <w:jc w:val="center"/>
              <w:rPr>
                <w:color w:val="auto"/>
                <w:sz w:val="24"/>
                <w:highlight w:val="none"/>
              </w:rPr>
            </w:pPr>
          </w:p>
        </w:tc>
        <w:tc>
          <w:tcPr>
            <w:tcW w:w="1826" w:type="dxa"/>
            <w:vAlign w:val="center"/>
          </w:tcPr>
          <w:p w14:paraId="76CFE9E9">
            <w:pPr>
              <w:adjustRightInd w:val="0"/>
              <w:snapToGrid w:val="0"/>
              <w:jc w:val="center"/>
              <w:rPr>
                <w:color w:val="auto"/>
                <w:sz w:val="24"/>
                <w:highlight w:val="none"/>
              </w:rPr>
            </w:pPr>
          </w:p>
        </w:tc>
        <w:tc>
          <w:tcPr>
            <w:tcW w:w="1108" w:type="dxa"/>
            <w:vAlign w:val="center"/>
          </w:tcPr>
          <w:p w14:paraId="214D9073">
            <w:pPr>
              <w:adjustRightInd w:val="0"/>
              <w:snapToGrid w:val="0"/>
              <w:jc w:val="center"/>
              <w:rPr>
                <w:color w:val="auto"/>
                <w:sz w:val="24"/>
                <w:highlight w:val="none"/>
              </w:rPr>
            </w:pPr>
          </w:p>
        </w:tc>
      </w:tr>
      <w:tr w14:paraId="16DF9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vAlign w:val="center"/>
          </w:tcPr>
          <w:p w14:paraId="410AE240">
            <w:pPr>
              <w:adjustRightInd w:val="0"/>
              <w:snapToGrid w:val="0"/>
              <w:jc w:val="center"/>
              <w:rPr>
                <w:color w:val="auto"/>
                <w:sz w:val="24"/>
                <w:highlight w:val="none"/>
              </w:rPr>
            </w:pPr>
          </w:p>
        </w:tc>
        <w:tc>
          <w:tcPr>
            <w:tcW w:w="1733" w:type="dxa"/>
            <w:vAlign w:val="center"/>
          </w:tcPr>
          <w:p w14:paraId="59967E5A">
            <w:pPr>
              <w:adjustRightInd w:val="0"/>
              <w:snapToGrid w:val="0"/>
              <w:jc w:val="center"/>
              <w:rPr>
                <w:color w:val="auto"/>
                <w:sz w:val="24"/>
                <w:highlight w:val="none"/>
              </w:rPr>
            </w:pPr>
          </w:p>
        </w:tc>
        <w:tc>
          <w:tcPr>
            <w:tcW w:w="1633" w:type="dxa"/>
            <w:vAlign w:val="center"/>
          </w:tcPr>
          <w:p w14:paraId="7D7A1902">
            <w:pPr>
              <w:adjustRightInd w:val="0"/>
              <w:snapToGrid w:val="0"/>
              <w:jc w:val="center"/>
              <w:rPr>
                <w:color w:val="auto"/>
                <w:sz w:val="24"/>
                <w:highlight w:val="none"/>
              </w:rPr>
            </w:pPr>
          </w:p>
        </w:tc>
        <w:tc>
          <w:tcPr>
            <w:tcW w:w="1633" w:type="dxa"/>
            <w:vAlign w:val="center"/>
          </w:tcPr>
          <w:p w14:paraId="501E6B85">
            <w:pPr>
              <w:adjustRightInd w:val="0"/>
              <w:snapToGrid w:val="0"/>
              <w:jc w:val="center"/>
              <w:rPr>
                <w:color w:val="auto"/>
                <w:sz w:val="24"/>
                <w:highlight w:val="none"/>
              </w:rPr>
            </w:pPr>
          </w:p>
        </w:tc>
        <w:tc>
          <w:tcPr>
            <w:tcW w:w="1826" w:type="dxa"/>
            <w:vAlign w:val="center"/>
          </w:tcPr>
          <w:p w14:paraId="3A0FA8A8">
            <w:pPr>
              <w:adjustRightInd w:val="0"/>
              <w:snapToGrid w:val="0"/>
              <w:jc w:val="center"/>
              <w:rPr>
                <w:color w:val="auto"/>
                <w:sz w:val="24"/>
                <w:highlight w:val="none"/>
              </w:rPr>
            </w:pPr>
          </w:p>
        </w:tc>
        <w:tc>
          <w:tcPr>
            <w:tcW w:w="1108" w:type="dxa"/>
            <w:vAlign w:val="center"/>
          </w:tcPr>
          <w:p w14:paraId="05C5F89F">
            <w:pPr>
              <w:adjustRightInd w:val="0"/>
              <w:snapToGrid w:val="0"/>
              <w:jc w:val="center"/>
              <w:rPr>
                <w:color w:val="auto"/>
                <w:sz w:val="24"/>
                <w:highlight w:val="none"/>
              </w:rPr>
            </w:pPr>
          </w:p>
        </w:tc>
      </w:tr>
      <w:bookmarkEnd w:id="888"/>
    </w:tbl>
    <w:p w14:paraId="1B010370">
      <w:pPr>
        <w:tabs>
          <w:tab w:val="left" w:pos="1800"/>
          <w:tab w:val="left" w:pos="5580"/>
        </w:tabs>
        <w:jc w:val="left"/>
        <w:rPr>
          <w:color w:val="auto"/>
          <w:sz w:val="24"/>
          <w:highlight w:val="none"/>
        </w:rPr>
      </w:pPr>
    </w:p>
    <w:p w14:paraId="10EDB1BD">
      <w:pPr>
        <w:tabs>
          <w:tab w:val="left" w:pos="1800"/>
          <w:tab w:val="left" w:pos="5580"/>
        </w:tabs>
        <w:jc w:val="left"/>
        <w:rPr>
          <w:color w:val="auto"/>
          <w:sz w:val="24"/>
          <w:highlight w:val="none"/>
        </w:rPr>
      </w:pPr>
      <w:r>
        <w:rPr>
          <w:color w:val="auto"/>
          <w:sz w:val="24"/>
          <w:highlight w:val="none"/>
        </w:rPr>
        <w:t>注：“偏离情况”列应据实填写“正偏离”或“负偏离”。</w:t>
      </w:r>
    </w:p>
    <w:p w14:paraId="09C84F2B">
      <w:pPr>
        <w:spacing w:line="360" w:lineRule="auto"/>
        <w:rPr>
          <w:color w:val="auto"/>
          <w:sz w:val="24"/>
          <w:szCs w:val="20"/>
          <w:highlight w:val="none"/>
        </w:rPr>
      </w:pPr>
    </w:p>
    <w:p w14:paraId="6491DE3D">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4B07BE26">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0316988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14E6ACB8">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875"/>
      <w:bookmarkEnd w:id="876"/>
      <w:bookmarkEnd w:id="877"/>
      <w:bookmarkEnd w:id="878"/>
      <w:bookmarkEnd w:id="879"/>
      <w:bookmarkEnd w:id="880"/>
      <w:bookmarkEnd w:id="881"/>
      <w:bookmarkEnd w:id="882"/>
      <w:bookmarkEnd w:id="883"/>
      <w:bookmarkEnd w:id="884"/>
      <w:bookmarkEnd w:id="885"/>
      <w:bookmarkEnd w:id="886"/>
      <w:bookmarkEnd w:id="887"/>
      <w:r>
        <w:rPr>
          <w:color w:val="auto"/>
          <w:sz w:val="24"/>
          <w:szCs w:val="20"/>
          <w:highlight w:val="none"/>
        </w:rPr>
        <w:t>采购需求偏离表（实质性格式）</w:t>
      </w:r>
    </w:p>
    <w:p w14:paraId="707CC65E">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7DD2E57A">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7D8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EBA77BA">
            <w:pPr>
              <w:adjustRightInd w:val="0"/>
              <w:snapToGrid w:val="0"/>
              <w:jc w:val="center"/>
              <w:rPr>
                <w:color w:val="auto"/>
                <w:sz w:val="24"/>
                <w:highlight w:val="none"/>
              </w:rPr>
            </w:pPr>
            <w:r>
              <w:rPr>
                <w:color w:val="auto"/>
                <w:sz w:val="24"/>
                <w:highlight w:val="none"/>
              </w:rPr>
              <w:t>序号</w:t>
            </w:r>
          </w:p>
        </w:tc>
        <w:tc>
          <w:tcPr>
            <w:tcW w:w="1482" w:type="dxa"/>
            <w:vAlign w:val="center"/>
          </w:tcPr>
          <w:p w14:paraId="728FDE87">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1458D795">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2F53303E">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256E8E72">
            <w:pPr>
              <w:adjustRightInd w:val="0"/>
              <w:snapToGrid w:val="0"/>
              <w:jc w:val="center"/>
              <w:rPr>
                <w:color w:val="auto"/>
                <w:sz w:val="24"/>
                <w:highlight w:val="none"/>
              </w:rPr>
            </w:pPr>
            <w:r>
              <w:rPr>
                <w:color w:val="auto"/>
                <w:sz w:val="24"/>
                <w:highlight w:val="none"/>
              </w:rPr>
              <w:t>偏离情况</w:t>
            </w:r>
          </w:p>
        </w:tc>
        <w:tc>
          <w:tcPr>
            <w:tcW w:w="1009" w:type="dxa"/>
            <w:vAlign w:val="center"/>
          </w:tcPr>
          <w:p w14:paraId="1D5B6FAD">
            <w:pPr>
              <w:adjustRightInd w:val="0"/>
              <w:snapToGrid w:val="0"/>
              <w:jc w:val="center"/>
              <w:rPr>
                <w:color w:val="auto"/>
                <w:sz w:val="24"/>
                <w:highlight w:val="none"/>
              </w:rPr>
            </w:pPr>
            <w:r>
              <w:rPr>
                <w:color w:val="auto"/>
                <w:sz w:val="24"/>
                <w:highlight w:val="none"/>
              </w:rPr>
              <w:t>说明</w:t>
            </w:r>
          </w:p>
        </w:tc>
      </w:tr>
      <w:tr w14:paraId="671E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5590967">
            <w:pPr>
              <w:adjustRightInd w:val="0"/>
              <w:snapToGrid w:val="0"/>
              <w:jc w:val="center"/>
              <w:rPr>
                <w:color w:val="auto"/>
                <w:sz w:val="24"/>
                <w:highlight w:val="none"/>
              </w:rPr>
            </w:pPr>
          </w:p>
        </w:tc>
        <w:tc>
          <w:tcPr>
            <w:tcW w:w="1482" w:type="dxa"/>
            <w:vAlign w:val="center"/>
          </w:tcPr>
          <w:p w14:paraId="13CA637A">
            <w:pPr>
              <w:adjustRightInd w:val="0"/>
              <w:snapToGrid w:val="0"/>
              <w:jc w:val="center"/>
              <w:rPr>
                <w:color w:val="auto"/>
                <w:sz w:val="24"/>
                <w:highlight w:val="none"/>
              </w:rPr>
            </w:pPr>
          </w:p>
        </w:tc>
        <w:tc>
          <w:tcPr>
            <w:tcW w:w="2384" w:type="dxa"/>
            <w:vAlign w:val="center"/>
          </w:tcPr>
          <w:p w14:paraId="5656F57E">
            <w:pPr>
              <w:adjustRightInd w:val="0"/>
              <w:snapToGrid w:val="0"/>
              <w:jc w:val="center"/>
              <w:rPr>
                <w:color w:val="auto"/>
                <w:sz w:val="24"/>
                <w:highlight w:val="none"/>
              </w:rPr>
            </w:pPr>
          </w:p>
        </w:tc>
        <w:tc>
          <w:tcPr>
            <w:tcW w:w="2126" w:type="dxa"/>
            <w:vAlign w:val="center"/>
          </w:tcPr>
          <w:p w14:paraId="6114C920">
            <w:pPr>
              <w:adjustRightInd w:val="0"/>
              <w:snapToGrid w:val="0"/>
              <w:jc w:val="center"/>
              <w:rPr>
                <w:color w:val="auto"/>
                <w:sz w:val="24"/>
                <w:highlight w:val="none"/>
              </w:rPr>
            </w:pPr>
          </w:p>
        </w:tc>
        <w:tc>
          <w:tcPr>
            <w:tcW w:w="1875" w:type="dxa"/>
            <w:vAlign w:val="center"/>
          </w:tcPr>
          <w:p w14:paraId="7574AF1B">
            <w:pPr>
              <w:adjustRightInd w:val="0"/>
              <w:snapToGrid w:val="0"/>
              <w:jc w:val="center"/>
              <w:rPr>
                <w:color w:val="auto"/>
                <w:sz w:val="24"/>
                <w:highlight w:val="none"/>
              </w:rPr>
            </w:pPr>
          </w:p>
        </w:tc>
        <w:tc>
          <w:tcPr>
            <w:tcW w:w="1009" w:type="dxa"/>
            <w:vAlign w:val="center"/>
          </w:tcPr>
          <w:p w14:paraId="186EA0E3">
            <w:pPr>
              <w:adjustRightInd w:val="0"/>
              <w:snapToGrid w:val="0"/>
              <w:jc w:val="center"/>
              <w:rPr>
                <w:color w:val="auto"/>
                <w:sz w:val="24"/>
                <w:highlight w:val="none"/>
              </w:rPr>
            </w:pPr>
          </w:p>
        </w:tc>
      </w:tr>
      <w:tr w14:paraId="27E4B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31F47F">
            <w:pPr>
              <w:adjustRightInd w:val="0"/>
              <w:snapToGrid w:val="0"/>
              <w:jc w:val="center"/>
              <w:rPr>
                <w:color w:val="auto"/>
                <w:sz w:val="24"/>
                <w:highlight w:val="none"/>
              </w:rPr>
            </w:pPr>
          </w:p>
        </w:tc>
        <w:tc>
          <w:tcPr>
            <w:tcW w:w="1482" w:type="dxa"/>
            <w:vAlign w:val="center"/>
          </w:tcPr>
          <w:p w14:paraId="427D83BA">
            <w:pPr>
              <w:adjustRightInd w:val="0"/>
              <w:snapToGrid w:val="0"/>
              <w:jc w:val="center"/>
              <w:rPr>
                <w:color w:val="auto"/>
                <w:sz w:val="24"/>
                <w:highlight w:val="none"/>
              </w:rPr>
            </w:pPr>
          </w:p>
        </w:tc>
        <w:tc>
          <w:tcPr>
            <w:tcW w:w="2384" w:type="dxa"/>
            <w:vAlign w:val="center"/>
          </w:tcPr>
          <w:p w14:paraId="64335D5F">
            <w:pPr>
              <w:adjustRightInd w:val="0"/>
              <w:snapToGrid w:val="0"/>
              <w:jc w:val="center"/>
              <w:rPr>
                <w:color w:val="auto"/>
                <w:sz w:val="24"/>
                <w:highlight w:val="none"/>
              </w:rPr>
            </w:pPr>
          </w:p>
        </w:tc>
        <w:tc>
          <w:tcPr>
            <w:tcW w:w="2126" w:type="dxa"/>
            <w:vAlign w:val="center"/>
          </w:tcPr>
          <w:p w14:paraId="2191E772">
            <w:pPr>
              <w:adjustRightInd w:val="0"/>
              <w:snapToGrid w:val="0"/>
              <w:jc w:val="center"/>
              <w:rPr>
                <w:color w:val="auto"/>
                <w:sz w:val="24"/>
                <w:highlight w:val="none"/>
              </w:rPr>
            </w:pPr>
          </w:p>
        </w:tc>
        <w:tc>
          <w:tcPr>
            <w:tcW w:w="1875" w:type="dxa"/>
            <w:vAlign w:val="center"/>
          </w:tcPr>
          <w:p w14:paraId="7568C366">
            <w:pPr>
              <w:adjustRightInd w:val="0"/>
              <w:snapToGrid w:val="0"/>
              <w:jc w:val="center"/>
              <w:rPr>
                <w:color w:val="auto"/>
                <w:sz w:val="24"/>
                <w:highlight w:val="none"/>
              </w:rPr>
            </w:pPr>
          </w:p>
        </w:tc>
        <w:tc>
          <w:tcPr>
            <w:tcW w:w="1009" w:type="dxa"/>
            <w:vAlign w:val="center"/>
          </w:tcPr>
          <w:p w14:paraId="4F1D08BB">
            <w:pPr>
              <w:adjustRightInd w:val="0"/>
              <w:snapToGrid w:val="0"/>
              <w:jc w:val="center"/>
              <w:rPr>
                <w:color w:val="auto"/>
                <w:sz w:val="24"/>
                <w:highlight w:val="none"/>
              </w:rPr>
            </w:pPr>
          </w:p>
        </w:tc>
      </w:tr>
      <w:tr w14:paraId="60A38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6698E6">
            <w:pPr>
              <w:adjustRightInd w:val="0"/>
              <w:snapToGrid w:val="0"/>
              <w:jc w:val="center"/>
              <w:rPr>
                <w:color w:val="auto"/>
                <w:sz w:val="24"/>
                <w:highlight w:val="none"/>
              </w:rPr>
            </w:pPr>
          </w:p>
        </w:tc>
        <w:tc>
          <w:tcPr>
            <w:tcW w:w="1482" w:type="dxa"/>
            <w:vAlign w:val="center"/>
          </w:tcPr>
          <w:p w14:paraId="3404771D">
            <w:pPr>
              <w:adjustRightInd w:val="0"/>
              <w:snapToGrid w:val="0"/>
              <w:jc w:val="center"/>
              <w:rPr>
                <w:color w:val="auto"/>
                <w:sz w:val="24"/>
                <w:highlight w:val="none"/>
              </w:rPr>
            </w:pPr>
          </w:p>
        </w:tc>
        <w:tc>
          <w:tcPr>
            <w:tcW w:w="2384" w:type="dxa"/>
            <w:vAlign w:val="center"/>
          </w:tcPr>
          <w:p w14:paraId="2A5A58EC">
            <w:pPr>
              <w:adjustRightInd w:val="0"/>
              <w:snapToGrid w:val="0"/>
              <w:jc w:val="center"/>
              <w:rPr>
                <w:color w:val="auto"/>
                <w:sz w:val="24"/>
                <w:highlight w:val="none"/>
              </w:rPr>
            </w:pPr>
          </w:p>
        </w:tc>
        <w:tc>
          <w:tcPr>
            <w:tcW w:w="2126" w:type="dxa"/>
            <w:vAlign w:val="center"/>
          </w:tcPr>
          <w:p w14:paraId="671210DA">
            <w:pPr>
              <w:adjustRightInd w:val="0"/>
              <w:snapToGrid w:val="0"/>
              <w:jc w:val="center"/>
              <w:rPr>
                <w:color w:val="auto"/>
                <w:sz w:val="24"/>
                <w:highlight w:val="none"/>
              </w:rPr>
            </w:pPr>
          </w:p>
        </w:tc>
        <w:tc>
          <w:tcPr>
            <w:tcW w:w="1875" w:type="dxa"/>
            <w:vAlign w:val="center"/>
          </w:tcPr>
          <w:p w14:paraId="3B1D6119">
            <w:pPr>
              <w:adjustRightInd w:val="0"/>
              <w:snapToGrid w:val="0"/>
              <w:jc w:val="center"/>
              <w:rPr>
                <w:color w:val="auto"/>
                <w:sz w:val="24"/>
                <w:highlight w:val="none"/>
              </w:rPr>
            </w:pPr>
          </w:p>
        </w:tc>
        <w:tc>
          <w:tcPr>
            <w:tcW w:w="1009" w:type="dxa"/>
            <w:vAlign w:val="center"/>
          </w:tcPr>
          <w:p w14:paraId="7122D71E">
            <w:pPr>
              <w:adjustRightInd w:val="0"/>
              <w:snapToGrid w:val="0"/>
              <w:jc w:val="center"/>
              <w:rPr>
                <w:color w:val="auto"/>
                <w:sz w:val="24"/>
                <w:highlight w:val="none"/>
              </w:rPr>
            </w:pPr>
          </w:p>
        </w:tc>
      </w:tr>
      <w:tr w14:paraId="724C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D985D6B">
            <w:pPr>
              <w:adjustRightInd w:val="0"/>
              <w:snapToGrid w:val="0"/>
              <w:jc w:val="center"/>
              <w:rPr>
                <w:color w:val="auto"/>
                <w:sz w:val="24"/>
                <w:highlight w:val="none"/>
              </w:rPr>
            </w:pPr>
          </w:p>
        </w:tc>
        <w:tc>
          <w:tcPr>
            <w:tcW w:w="1482" w:type="dxa"/>
            <w:vAlign w:val="center"/>
          </w:tcPr>
          <w:p w14:paraId="5944CC74">
            <w:pPr>
              <w:adjustRightInd w:val="0"/>
              <w:snapToGrid w:val="0"/>
              <w:jc w:val="center"/>
              <w:rPr>
                <w:color w:val="auto"/>
                <w:sz w:val="24"/>
                <w:highlight w:val="none"/>
              </w:rPr>
            </w:pPr>
          </w:p>
        </w:tc>
        <w:tc>
          <w:tcPr>
            <w:tcW w:w="2384" w:type="dxa"/>
            <w:vAlign w:val="center"/>
          </w:tcPr>
          <w:p w14:paraId="3F645E46">
            <w:pPr>
              <w:adjustRightInd w:val="0"/>
              <w:snapToGrid w:val="0"/>
              <w:jc w:val="center"/>
              <w:rPr>
                <w:color w:val="auto"/>
                <w:sz w:val="24"/>
                <w:highlight w:val="none"/>
              </w:rPr>
            </w:pPr>
          </w:p>
        </w:tc>
        <w:tc>
          <w:tcPr>
            <w:tcW w:w="2126" w:type="dxa"/>
            <w:vAlign w:val="center"/>
          </w:tcPr>
          <w:p w14:paraId="08817EFF">
            <w:pPr>
              <w:adjustRightInd w:val="0"/>
              <w:snapToGrid w:val="0"/>
              <w:jc w:val="center"/>
              <w:rPr>
                <w:color w:val="auto"/>
                <w:sz w:val="24"/>
                <w:highlight w:val="none"/>
              </w:rPr>
            </w:pPr>
          </w:p>
        </w:tc>
        <w:tc>
          <w:tcPr>
            <w:tcW w:w="1875" w:type="dxa"/>
            <w:vAlign w:val="center"/>
          </w:tcPr>
          <w:p w14:paraId="6AF1AEC3">
            <w:pPr>
              <w:adjustRightInd w:val="0"/>
              <w:snapToGrid w:val="0"/>
              <w:jc w:val="center"/>
              <w:rPr>
                <w:color w:val="auto"/>
                <w:sz w:val="24"/>
                <w:highlight w:val="none"/>
              </w:rPr>
            </w:pPr>
          </w:p>
        </w:tc>
        <w:tc>
          <w:tcPr>
            <w:tcW w:w="1009" w:type="dxa"/>
            <w:vAlign w:val="center"/>
          </w:tcPr>
          <w:p w14:paraId="54CA5C89">
            <w:pPr>
              <w:adjustRightInd w:val="0"/>
              <w:snapToGrid w:val="0"/>
              <w:jc w:val="center"/>
              <w:rPr>
                <w:color w:val="auto"/>
                <w:sz w:val="24"/>
                <w:highlight w:val="none"/>
              </w:rPr>
            </w:pPr>
          </w:p>
        </w:tc>
      </w:tr>
      <w:tr w14:paraId="320C9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705B085">
            <w:pPr>
              <w:adjustRightInd w:val="0"/>
              <w:snapToGrid w:val="0"/>
              <w:jc w:val="center"/>
              <w:rPr>
                <w:color w:val="auto"/>
                <w:sz w:val="24"/>
                <w:highlight w:val="none"/>
              </w:rPr>
            </w:pPr>
          </w:p>
        </w:tc>
        <w:tc>
          <w:tcPr>
            <w:tcW w:w="1482" w:type="dxa"/>
            <w:vAlign w:val="center"/>
          </w:tcPr>
          <w:p w14:paraId="00519CBC">
            <w:pPr>
              <w:adjustRightInd w:val="0"/>
              <w:snapToGrid w:val="0"/>
              <w:jc w:val="center"/>
              <w:rPr>
                <w:color w:val="auto"/>
                <w:sz w:val="24"/>
                <w:highlight w:val="none"/>
              </w:rPr>
            </w:pPr>
          </w:p>
        </w:tc>
        <w:tc>
          <w:tcPr>
            <w:tcW w:w="2384" w:type="dxa"/>
            <w:vAlign w:val="center"/>
          </w:tcPr>
          <w:p w14:paraId="55F69789">
            <w:pPr>
              <w:adjustRightInd w:val="0"/>
              <w:snapToGrid w:val="0"/>
              <w:jc w:val="center"/>
              <w:rPr>
                <w:color w:val="auto"/>
                <w:sz w:val="24"/>
                <w:highlight w:val="none"/>
              </w:rPr>
            </w:pPr>
          </w:p>
        </w:tc>
        <w:tc>
          <w:tcPr>
            <w:tcW w:w="2126" w:type="dxa"/>
            <w:vAlign w:val="center"/>
          </w:tcPr>
          <w:p w14:paraId="7020484C">
            <w:pPr>
              <w:adjustRightInd w:val="0"/>
              <w:snapToGrid w:val="0"/>
              <w:jc w:val="center"/>
              <w:rPr>
                <w:color w:val="auto"/>
                <w:sz w:val="24"/>
                <w:highlight w:val="none"/>
              </w:rPr>
            </w:pPr>
          </w:p>
        </w:tc>
        <w:tc>
          <w:tcPr>
            <w:tcW w:w="1875" w:type="dxa"/>
            <w:vAlign w:val="center"/>
          </w:tcPr>
          <w:p w14:paraId="2182788F">
            <w:pPr>
              <w:adjustRightInd w:val="0"/>
              <w:snapToGrid w:val="0"/>
              <w:jc w:val="center"/>
              <w:rPr>
                <w:color w:val="auto"/>
                <w:sz w:val="24"/>
                <w:highlight w:val="none"/>
              </w:rPr>
            </w:pPr>
          </w:p>
        </w:tc>
        <w:tc>
          <w:tcPr>
            <w:tcW w:w="1009" w:type="dxa"/>
            <w:vAlign w:val="center"/>
          </w:tcPr>
          <w:p w14:paraId="2557BD79">
            <w:pPr>
              <w:adjustRightInd w:val="0"/>
              <w:snapToGrid w:val="0"/>
              <w:jc w:val="center"/>
              <w:rPr>
                <w:color w:val="auto"/>
                <w:sz w:val="24"/>
                <w:highlight w:val="none"/>
              </w:rPr>
            </w:pPr>
          </w:p>
        </w:tc>
      </w:tr>
      <w:tr w14:paraId="3C27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C7F28E">
            <w:pPr>
              <w:adjustRightInd w:val="0"/>
              <w:snapToGrid w:val="0"/>
              <w:jc w:val="center"/>
              <w:rPr>
                <w:color w:val="auto"/>
                <w:sz w:val="24"/>
                <w:highlight w:val="none"/>
              </w:rPr>
            </w:pPr>
          </w:p>
        </w:tc>
        <w:tc>
          <w:tcPr>
            <w:tcW w:w="1482" w:type="dxa"/>
            <w:vAlign w:val="center"/>
          </w:tcPr>
          <w:p w14:paraId="3CB0EDAE">
            <w:pPr>
              <w:adjustRightInd w:val="0"/>
              <w:snapToGrid w:val="0"/>
              <w:jc w:val="center"/>
              <w:rPr>
                <w:color w:val="auto"/>
                <w:sz w:val="24"/>
                <w:highlight w:val="none"/>
              </w:rPr>
            </w:pPr>
          </w:p>
        </w:tc>
        <w:tc>
          <w:tcPr>
            <w:tcW w:w="2384" w:type="dxa"/>
            <w:vAlign w:val="center"/>
          </w:tcPr>
          <w:p w14:paraId="6A9AF99C">
            <w:pPr>
              <w:adjustRightInd w:val="0"/>
              <w:snapToGrid w:val="0"/>
              <w:jc w:val="center"/>
              <w:rPr>
                <w:color w:val="auto"/>
                <w:sz w:val="24"/>
                <w:highlight w:val="none"/>
              </w:rPr>
            </w:pPr>
          </w:p>
        </w:tc>
        <w:tc>
          <w:tcPr>
            <w:tcW w:w="2126" w:type="dxa"/>
            <w:vAlign w:val="center"/>
          </w:tcPr>
          <w:p w14:paraId="5666C7DD">
            <w:pPr>
              <w:adjustRightInd w:val="0"/>
              <w:snapToGrid w:val="0"/>
              <w:jc w:val="center"/>
              <w:rPr>
                <w:color w:val="auto"/>
                <w:sz w:val="24"/>
                <w:highlight w:val="none"/>
              </w:rPr>
            </w:pPr>
          </w:p>
        </w:tc>
        <w:tc>
          <w:tcPr>
            <w:tcW w:w="1875" w:type="dxa"/>
            <w:vAlign w:val="center"/>
          </w:tcPr>
          <w:p w14:paraId="400E3C3B">
            <w:pPr>
              <w:adjustRightInd w:val="0"/>
              <w:snapToGrid w:val="0"/>
              <w:jc w:val="center"/>
              <w:rPr>
                <w:color w:val="auto"/>
                <w:sz w:val="24"/>
                <w:highlight w:val="none"/>
              </w:rPr>
            </w:pPr>
          </w:p>
        </w:tc>
        <w:tc>
          <w:tcPr>
            <w:tcW w:w="1009" w:type="dxa"/>
            <w:vAlign w:val="center"/>
          </w:tcPr>
          <w:p w14:paraId="7D298031">
            <w:pPr>
              <w:adjustRightInd w:val="0"/>
              <w:snapToGrid w:val="0"/>
              <w:jc w:val="center"/>
              <w:rPr>
                <w:color w:val="auto"/>
                <w:sz w:val="24"/>
                <w:highlight w:val="none"/>
              </w:rPr>
            </w:pPr>
          </w:p>
        </w:tc>
      </w:tr>
    </w:tbl>
    <w:p w14:paraId="5ED8B8A5">
      <w:pPr>
        <w:tabs>
          <w:tab w:val="left" w:pos="1800"/>
          <w:tab w:val="left" w:pos="5580"/>
        </w:tabs>
        <w:spacing w:line="360" w:lineRule="auto"/>
        <w:ind w:firstLine="360" w:firstLineChars="150"/>
        <w:jc w:val="left"/>
        <w:rPr>
          <w:color w:val="auto"/>
          <w:sz w:val="24"/>
          <w:highlight w:val="none"/>
          <w:u w:val="single"/>
        </w:rPr>
      </w:pPr>
    </w:p>
    <w:p w14:paraId="3B3075BF">
      <w:pPr>
        <w:tabs>
          <w:tab w:val="left" w:pos="1800"/>
          <w:tab w:val="left" w:pos="5580"/>
        </w:tabs>
        <w:spacing w:line="360" w:lineRule="auto"/>
        <w:ind w:firstLine="360" w:firstLineChars="150"/>
        <w:jc w:val="left"/>
        <w:rPr>
          <w:color w:val="auto"/>
          <w:sz w:val="24"/>
          <w:highlight w:val="none"/>
          <w:u w:val="single"/>
        </w:rPr>
      </w:pPr>
    </w:p>
    <w:p w14:paraId="4D21F821">
      <w:pPr>
        <w:tabs>
          <w:tab w:val="left" w:pos="1800"/>
          <w:tab w:val="left" w:pos="5580"/>
        </w:tabs>
        <w:jc w:val="left"/>
        <w:rPr>
          <w:color w:val="auto"/>
          <w:sz w:val="24"/>
          <w:highlight w:val="none"/>
        </w:rPr>
      </w:pPr>
      <w:r>
        <w:rPr>
          <w:color w:val="auto"/>
          <w:sz w:val="24"/>
          <w:highlight w:val="none"/>
        </w:rPr>
        <w:t>注：</w:t>
      </w:r>
    </w:p>
    <w:p w14:paraId="2B38D85D">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3ED1417A">
      <w:pPr>
        <w:tabs>
          <w:tab w:val="left" w:pos="1800"/>
          <w:tab w:val="left" w:pos="5580"/>
        </w:tabs>
        <w:jc w:val="left"/>
        <w:rPr>
          <w:color w:val="auto"/>
          <w:sz w:val="24"/>
          <w:highlight w:val="none"/>
        </w:rPr>
      </w:pPr>
      <w:r>
        <w:rPr>
          <w:color w:val="auto"/>
          <w:sz w:val="24"/>
          <w:highlight w:val="none"/>
        </w:rPr>
        <w:t>2.“偏离情况”列应据实填写“无偏离”、“正偏离”或“负偏离”。</w:t>
      </w:r>
    </w:p>
    <w:p w14:paraId="7CC9A90D">
      <w:pPr>
        <w:tabs>
          <w:tab w:val="left" w:pos="1800"/>
          <w:tab w:val="left" w:pos="5580"/>
        </w:tabs>
        <w:jc w:val="left"/>
        <w:rPr>
          <w:color w:val="auto"/>
          <w:sz w:val="24"/>
          <w:highlight w:val="none"/>
        </w:rPr>
      </w:pPr>
    </w:p>
    <w:p w14:paraId="5F675FB7">
      <w:pPr>
        <w:tabs>
          <w:tab w:val="left" w:pos="1800"/>
          <w:tab w:val="left" w:pos="5580"/>
        </w:tabs>
        <w:jc w:val="left"/>
        <w:rPr>
          <w:color w:val="auto"/>
          <w:sz w:val="24"/>
          <w:highlight w:val="none"/>
        </w:rPr>
      </w:pPr>
    </w:p>
    <w:p w14:paraId="1BCFE366">
      <w:pPr>
        <w:rPr>
          <w:color w:val="auto"/>
          <w:sz w:val="24"/>
          <w:szCs w:val="20"/>
          <w:highlight w:val="none"/>
        </w:rPr>
      </w:pPr>
    </w:p>
    <w:p w14:paraId="11537375">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49811A3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78D740C3">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4DC6D0D">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中小企业证明文件</w:t>
      </w:r>
    </w:p>
    <w:p w14:paraId="4750816F">
      <w:pPr>
        <w:tabs>
          <w:tab w:val="left" w:pos="5580"/>
        </w:tabs>
        <w:spacing w:line="360" w:lineRule="auto"/>
        <w:rPr>
          <w:color w:val="auto"/>
          <w:sz w:val="24"/>
          <w:highlight w:val="none"/>
        </w:rPr>
      </w:pPr>
      <w:r>
        <w:rPr>
          <w:color w:val="auto"/>
          <w:sz w:val="24"/>
          <w:highlight w:val="none"/>
        </w:rPr>
        <w:t>说明：</w:t>
      </w:r>
    </w:p>
    <w:p w14:paraId="768266F2">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3B45A23">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8F2ACBC">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50D96EBB">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079CBE2">
      <w:pPr>
        <w:widowControl/>
        <w:jc w:val="left"/>
        <w:rPr>
          <w:b/>
          <w:bCs/>
          <w:color w:val="auto"/>
          <w:sz w:val="24"/>
          <w:highlight w:val="none"/>
        </w:rPr>
      </w:pPr>
      <w:r>
        <w:rPr>
          <w:b/>
          <w:bCs/>
          <w:color w:val="auto"/>
          <w:sz w:val="24"/>
          <w:highlight w:val="none"/>
        </w:rPr>
        <w:br w:type="page"/>
      </w:r>
    </w:p>
    <w:p w14:paraId="48E8B2DE">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2222CB43">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BDC904C">
      <w:pPr>
        <w:numPr>
          <w:ilvl w:val="0"/>
          <w:numId w:val="20"/>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47988DF9">
      <w:pPr>
        <w:numPr>
          <w:ilvl w:val="0"/>
          <w:numId w:val="20"/>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428B658B">
      <w:pPr>
        <w:autoSpaceDE w:val="0"/>
        <w:autoSpaceDN w:val="0"/>
        <w:spacing w:line="360" w:lineRule="auto"/>
        <w:ind w:left="860"/>
        <w:jc w:val="left"/>
        <w:rPr>
          <w:color w:val="auto"/>
          <w:kern w:val="0"/>
          <w:sz w:val="24"/>
          <w:highlight w:val="none"/>
        </w:rPr>
      </w:pPr>
      <w:r>
        <w:rPr>
          <w:color w:val="auto"/>
          <w:kern w:val="0"/>
          <w:sz w:val="24"/>
          <w:highlight w:val="none"/>
        </w:rPr>
        <w:t>……</w:t>
      </w:r>
    </w:p>
    <w:p w14:paraId="78C36866">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7B890843">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530EF23E">
      <w:pPr>
        <w:spacing w:line="360" w:lineRule="auto"/>
        <w:ind w:firstLine="504"/>
        <w:rPr>
          <w:color w:val="auto"/>
          <w:spacing w:val="6"/>
          <w:sz w:val="24"/>
          <w:highlight w:val="none"/>
        </w:rPr>
      </w:pPr>
    </w:p>
    <w:p w14:paraId="7F7010C2">
      <w:pPr>
        <w:spacing w:line="360" w:lineRule="auto"/>
        <w:ind w:right="360" w:firstLine="480"/>
        <w:jc w:val="right"/>
        <w:rPr>
          <w:color w:val="auto"/>
          <w:sz w:val="24"/>
          <w:highlight w:val="none"/>
        </w:rPr>
      </w:pPr>
    </w:p>
    <w:p w14:paraId="093FD352">
      <w:pPr>
        <w:spacing w:line="360" w:lineRule="auto"/>
        <w:ind w:right="360" w:firstLine="480"/>
        <w:jc w:val="right"/>
        <w:rPr>
          <w:color w:val="auto"/>
          <w:sz w:val="24"/>
          <w:highlight w:val="none"/>
        </w:rPr>
      </w:pPr>
      <w:r>
        <w:rPr>
          <w:color w:val="auto"/>
          <w:sz w:val="24"/>
          <w:highlight w:val="none"/>
        </w:rPr>
        <w:t>企业名称（盖章）：________</w:t>
      </w:r>
    </w:p>
    <w:p w14:paraId="709AB964">
      <w:pPr>
        <w:spacing w:line="360" w:lineRule="auto"/>
        <w:ind w:right="360" w:firstLine="480"/>
        <w:jc w:val="right"/>
        <w:rPr>
          <w:color w:val="auto"/>
          <w:sz w:val="24"/>
          <w:highlight w:val="none"/>
        </w:rPr>
      </w:pPr>
      <w:r>
        <w:rPr>
          <w:color w:val="auto"/>
          <w:sz w:val="24"/>
          <w:highlight w:val="none"/>
        </w:rPr>
        <w:t>日 期：________</w:t>
      </w:r>
    </w:p>
    <w:p w14:paraId="7AC731E7">
      <w:pPr>
        <w:spacing w:line="360" w:lineRule="auto"/>
        <w:ind w:right="360" w:firstLine="480"/>
        <w:jc w:val="right"/>
        <w:rPr>
          <w:color w:val="auto"/>
          <w:sz w:val="24"/>
          <w:highlight w:val="none"/>
        </w:rPr>
      </w:pPr>
    </w:p>
    <w:p w14:paraId="46D25F6E">
      <w:pPr>
        <w:adjustRightInd w:val="0"/>
        <w:snapToGrid w:val="0"/>
        <w:jc w:val="left"/>
        <w:rPr>
          <w:color w:val="auto"/>
          <w:sz w:val="24"/>
          <w:szCs w:val="21"/>
          <w:highlight w:val="none"/>
        </w:rPr>
      </w:pPr>
    </w:p>
    <w:tbl>
      <w:tblPr>
        <w:tblStyle w:val="4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1E5BE42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FA3EA30">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464C1577">
      <w:pPr>
        <w:adjustRightInd w:val="0"/>
        <w:snapToGrid w:val="0"/>
        <w:jc w:val="left"/>
        <w:rPr>
          <w:color w:val="auto"/>
          <w:szCs w:val="21"/>
          <w:highlight w:val="none"/>
          <w:vertAlign w:val="superscript"/>
        </w:rPr>
      </w:pPr>
    </w:p>
    <w:p w14:paraId="6FE04EA5">
      <w:pPr>
        <w:spacing w:line="360" w:lineRule="auto"/>
        <w:ind w:right="360" w:firstLine="480"/>
        <w:jc w:val="right"/>
        <w:rPr>
          <w:color w:val="auto"/>
          <w:sz w:val="24"/>
          <w:highlight w:val="none"/>
        </w:rPr>
      </w:pPr>
    </w:p>
    <w:p w14:paraId="0B35F6AC">
      <w:pPr>
        <w:spacing w:line="360" w:lineRule="auto"/>
        <w:ind w:right="360" w:firstLine="480"/>
        <w:jc w:val="right"/>
        <w:rPr>
          <w:color w:val="auto"/>
          <w:sz w:val="24"/>
          <w:highlight w:val="none"/>
        </w:rPr>
      </w:pPr>
    </w:p>
    <w:p w14:paraId="3044D929">
      <w:pPr>
        <w:spacing w:line="360" w:lineRule="auto"/>
        <w:rPr>
          <w:color w:val="auto"/>
          <w:sz w:val="24"/>
          <w:szCs w:val="20"/>
          <w:highlight w:val="none"/>
        </w:rPr>
      </w:pPr>
      <w:r>
        <w:rPr>
          <w:color w:val="auto"/>
          <w:sz w:val="24"/>
          <w:szCs w:val="20"/>
          <w:highlight w:val="none"/>
        </w:rPr>
        <w:br w:type="page"/>
      </w:r>
    </w:p>
    <w:p w14:paraId="5C4BC7F8">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62435945">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4CC4A6A6">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2F3A0E70">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148BA40">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E1E01BE">
      <w:pPr>
        <w:spacing w:line="588" w:lineRule="exact"/>
        <w:ind w:firstLine="504" w:firstLineChars="200"/>
        <w:rPr>
          <w:color w:val="auto"/>
          <w:spacing w:val="6"/>
          <w:sz w:val="24"/>
          <w:highlight w:val="none"/>
        </w:rPr>
      </w:pPr>
    </w:p>
    <w:p w14:paraId="20359D5C">
      <w:pPr>
        <w:spacing w:line="588" w:lineRule="exact"/>
        <w:ind w:firstLine="504" w:firstLineChars="200"/>
        <w:rPr>
          <w:color w:val="auto"/>
          <w:spacing w:val="6"/>
          <w:sz w:val="24"/>
          <w:highlight w:val="none"/>
        </w:rPr>
      </w:pPr>
    </w:p>
    <w:p w14:paraId="43E282E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63C49F6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923F0D6">
      <w:pPr>
        <w:numPr>
          <w:ilvl w:val="0"/>
          <w:numId w:val="19"/>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p>
    <w:p w14:paraId="42DB00FB">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66C182B6">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8C05EAE">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E792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6FCF586">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61641E5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58ED222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1C4452F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042F9FEE">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32172AE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3DD5B7A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61" w:type="dxa"/>
            <w:vAlign w:val="center"/>
          </w:tcPr>
          <w:p w14:paraId="4AF39CC5">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7ED20B41">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5B06A6B6">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293675C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2950143A">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0024C7DF">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占合同金额</w:t>
            </w:r>
          </w:p>
          <w:p w14:paraId="1E145E7A">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cs="Times New Roman" w:eastAsiaTheme="minorEastAsia"/>
                <w:b/>
                <w:color w:val="auto"/>
                <w:sz w:val="24"/>
                <w:highlight w:val="none"/>
                <w:lang w:eastAsia="zh-CN"/>
              </w:rPr>
              <w:t>）</w:t>
            </w:r>
          </w:p>
        </w:tc>
      </w:tr>
      <w:tr w14:paraId="1699B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890E97A">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4A59CC67">
            <w:pPr>
              <w:pStyle w:val="249"/>
              <w:jc w:val="center"/>
              <w:rPr>
                <w:rFonts w:ascii="Times New Roman" w:hAnsi="Times New Roman" w:cs="Times New Roman" w:eastAsiaTheme="minorEastAsia"/>
                <w:color w:val="auto"/>
                <w:sz w:val="30"/>
                <w:highlight w:val="none"/>
              </w:rPr>
            </w:pPr>
          </w:p>
        </w:tc>
        <w:tc>
          <w:tcPr>
            <w:tcW w:w="1513" w:type="dxa"/>
            <w:vAlign w:val="center"/>
          </w:tcPr>
          <w:p w14:paraId="72037883">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0A33256A">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672F15A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145F29E0">
            <w:pPr>
              <w:pStyle w:val="249"/>
              <w:jc w:val="center"/>
              <w:rPr>
                <w:rFonts w:ascii="Times New Roman" w:hAnsi="Times New Roman" w:cs="Times New Roman" w:eastAsiaTheme="minorEastAsia"/>
                <w:color w:val="auto"/>
                <w:sz w:val="30"/>
                <w:highlight w:val="none"/>
                <w:lang w:eastAsia="zh-CN"/>
              </w:rPr>
            </w:pPr>
          </w:p>
        </w:tc>
        <w:tc>
          <w:tcPr>
            <w:tcW w:w="1561" w:type="dxa"/>
            <w:vAlign w:val="center"/>
          </w:tcPr>
          <w:p w14:paraId="21D6274E">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2FAEA644">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5A2D4AC1">
            <w:pPr>
              <w:pStyle w:val="249"/>
              <w:jc w:val="center"/>
              <w:rPr>
                <w:rFonts w:ascii="Times New Roman" w:hAnsi="Times New Roman" w:cs="Times New Roman" w:eastAsiaTheme="minorEastAsia"/>
                <w:color w:val="auto"/>
                <w:sz w:val="30"/>
                <w:highlight w:val="none"/>
                <w:lang w:eastAsia="zh-CN"/>
              </w:rPr>
            </w:pPr>
          </w:p>
        </w:tc>
      </w:tr>
      <w:tr w14:paraId="4377E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1E69521">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25F3E902">
            <w:pPr>
              <w:pStyle w:val="249"/>
              <w:jc w:val="center"/>
              <w:rPr>
                <w:rFonts w:ascii="Times New Roman" w:hAnsi="Times New Roman" w:cs="Times New Roman" w:eastAsiaTheme="minorEastAsia"/>
                <w:color w:val="auto"/>
                <w:sz w:val="30"/>
                <w:highlight w:val="none"/>
              </w:rPr>
            </w:pPr>
          </w:p>
        </w:tc>
        <w:tc>
          <w:tcPr>
            <w:tcW w:w="1513" w:type="dxa"/>
            <w:vAlign w:val="center"/>
          </w:tcPr>
          <w:p w14:paraId="193EB949">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1656EAE8">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F7E8167">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53370BF5">
            <w:pPr>
              <w:pStyle w:val="249"/>
              <w:jc w:val="center"/>
              <w:rPr>
                <w:rFonts w:ascii="Times New Roman" w:hAnsi="Times New Roman" w:cs="Times New Roman" w:eastAsiaTheme="minorEastAsia"/>
                <w:color w:val="auto"/>
                <w:sz w:val="30"/>
                <w:highlight w:val="none"/>
                <w:lang w:eastAsia="zh-CN"/>
              </w:rPr>
            </w:pPr>
          </w:p>
        </w:tc>
        <w:tc>
          <w:tcPr>
            <w:tcW w:w="1561" w:type="dxa"/>
            <w:vAlign w:val="center"/>
          </w:tcPr>
          <w:p w14:paraId="01D2910C">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06132113">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26E893B9">
            <w:pPr>
              <w:pStyle w:val="249"/>
              <w:jc w:val="center"/>
              <w:rPr>
                <w:rFonts w:ascii="Times New Roman" w:hAnsi="Times New Roman" w:cs="Times New Roman" w:eastAsiaTheme="minorEastAsia"/>
                <w:color w:val="auto"/>
                <w:sz w:val="30"/>
                <w:highlight w:val="none"/>
                <w:lang w:eastAsia="zh-CN"/>
              </w:rPr>
            </w:pPr>
          </w:p>
        </w:tc>
      </w:tr>
      <w:tr w14:paraId="4FBD6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99B663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09ADFA52">
            <w:pPr>
              <w:pStyle w:val="249"/>
              <w:jc w:val="center"/>
              <w:rPr>
                <w:rFonts w:ascii="Times New Roman" w:hAnsi="Times New Roman" w:cs="Times New Roman" w:eastAsiaTheme="minorEastAsia"/>
                <w:color w:val="auto"/>
                <w:sz w:val="30"/>
                <w:highlight w:val="none"/>
              </w:rPr>
            </w:pPr>
          </w:p>
        </w:tc>
        <w:tc>
          <w:tcPr>
            <w:tcW w:w="1513" w:type="dxa"/>
            <w:vAlign w:val="center"/>
          </w:tcPr>
          <w:p w14:paraId="7268CC31">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396E5AAE">
            <w:pPr>
              <w:pStyle w:val="249"/>
              <w:jc w:val="center"/>
              <w:rPr>
                <w:rFonts w:ascii="Times New Roman" w:hAnsi="Times New Roman" w:cs="Times New Roman" w:eastAsiaTheme="minorEastAsia"/>
                <w:color w:val="auto"/>
                <w:sz w:val="30"/>
                <w:highlight w:val="none"/>
              </w:rPr>
            </w:pPr>
          </w:p>
        </w:tc>
        <w:tc>
          <w:tcPr>
            <w:tcW w:w="1561" w:type="dxa"/>
            <w:vAlign w:val="center"/>
          </w:tcPr>
          <w:p w14:paraId="599987D2">
            <w:pPr>
              <w:pStyle w:val="249"/>
              <w:jc w:val="center"/>
              <w:rPr>
                <w:rFonts w:ascii="Times New Roman" w:hAnsi="Times New Roman" w:cs="Times New Roman" w:eastAsiaTheme="minorEastAsia"/>
                <w:color w:val="auto"/>
                <w:sz w:val="30"/>
                <w:highlight w:val="none"/>
              </w:rPr>
            </w:pPr>
          </w:p>
        </w:tc>
        <w:tc>
          <w:tcPr>
            <w:tcW w:w="1498" w:type="dxa"/>
            <w:vAlign w:val="center"/>
          </w:tcPr>
          <w:p w14:paraId="71FC6F7C">
            <w:pPr>
              <w:pStyle w:val="249"/>
              <w:jc w:val="center"/>
              <w:rPr>
                <w:rFonts w:ascii="Times New Roman" w:hAnsi="Times New Roman" w:cs="Times New Roman" w:eastAsiaTheme="minorEastAsia"/>
                <w:color w:val="auto"/>
                <w:sz w:val="30"/>
                <w:highlight w:val="none"/>
              </w:rPr>
            </w:pPr>
          </w:p>
        </w:tc>
        <w:tc>
          <w:tcPr>
            <w:tcW w:w="1564" w:type="dxa"/>
            <w:vAlign w:val="center"/>
          </w:tcPr>
          <w:p w14:paraId="7C4DCCF9">
            <w:pPr>
              <w:pStyle w:val="249"/>
              <w:jc w:val="center"/>
              <w:rPr>
                <w:rFonts w:ascii="Times New Roman" w:hAnsi="Times New Roman" w:cs="Times New Roman" w:eastAsiaTheme="minorEastAsia"/>
                <w:color w:val="auto"/>
                <w:sz w:val="30"/>
                <w:highlight w:val="none"/>
              </w:rPr>
            </w:pPr>
          </w:p>
        </w:tc>
      </w:tr>
      <w:tr w14:paraId="5C10F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2F1B76DF">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4BAC04CE">
            <w:pPr>
              <w:pStyle w:val="249"/>
              <w:jc w:val="center"/>
              <w:rPr>
                <w:rFonts w:ascii="Times New Roman" w:hAnsi="Times New Roman" w:cs="Times New Roman" w:eastAsiaTheme="minorEastAsia"/>
                <w:color w:val="auto"/>
                <w:sz w:val="30"/>
                <w:highlight w:val="none"/>
              </w:rPr>
            </w:pPr>
          </w:p>
        </w:tc>
        <w:tc>
          <w:tcPr>
            <w:tcW w:w="1564" w:type="dxa"/>
            <w:vAlign w:val="center"/>
          </w:tcPr>
          <w:p w14:paraId="21412ABB">
            <w:pPr>
              <w:pStyle w:val="249"/>
              <w:jc w:val="center"/>
              <w:rPr>
                <w:rFonts w:ascii="Times New Roman" w:hAnsi="Times New Roman" w:cs="Times New Roman" w:eastAsiaTheme="minorEastAsia"/>
                <w:color w:val="auto"/>
                <w:sz w:val="30"/>
                <w:highlight w:val="none"/>
              </w:rPr>
            </w:pPr>
          </w:p>
        </w:tc>
      </w:tr>
    </w:tbl>
    <w:p w14:paraId="12E8988D">
      <w:pPr>
        <w:adjustRightInd w:val="0"/>
        <w:snapToGrid w:val="0"/>
        <w:spacing w:line="360" w:lineRule="auto"/>
        <w:ind w:firstLine="480" w:firstLineChars="200"/>
        <w:jc w:val="left"/>
        <w:rPr>
          <w:color w:val="auto"/>
          <w:sz w:val="24"/>
          <w:highlight w:val="none"/>
        </w:rPr>
      </w:pPr>
    </w:p>
    <w:p w14:paraId="00311DB6">
      <w:pPr>
        <w:adjustRightInd w:val="0"/>
        <w:snapToGrid w:val="0"/>
        <w:spacing w:line="360" w:lineRule="auto"/>
        <w:jc w:val="left"/>
        <w:rPr>
          <w:color w:val="auto"/>
          <w:sz w:val="24"/>
          <w:highlight w:val="none"/>
        </w:rPr>
      </w:pPr>
      <w:r>
        <w:rPr>
          <w:color w:val="auto"/>
          <w:sz w:val="24"/>
          <w:highlight w:val="none"/>
        </w:rPr>
        <w:t xml:space="preserve">注： </w:t>
      </w:r>
    </w:p>
    <w:p w14:paraId="774D8357">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Theme="minorEastAsia"/>
          <w:color w:val="auto"/>
          <w:sz w:val="24"/>
          <w:highlight w:val="none"/>
        </w:rPr>
        <w:t>；如未提供，或提供了但未填写分包承担主体名称、拟分包合同内容、拟分包合同金额，</w:t>
      </w:r>
      <w:r>
        <w:rPr>
          <w:rFonts w:eastAsiaTheme="minorEastAsia"/>
          <w:b/>
          <w:color w:val="auto"/>
          <w:sz w:val="24"/>
          <w:highlight w:val="none"/>
        </w:rPr>
        <w:t>投标无效</w:t>
      </w:r>
      <w:r>
        <w:rPr>
          <w:color w:val="auto"/>
          <w:sz w:val="24"/>
          <w:highlight w:val="none"/>
        </w:rPr>
        <w:t>。</w:t>
      </w:r>
    </w:p>
    <w:p w14:paraId="73B49199">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1427F82">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F2291D8">
      <w:pPr>
        <w:adjustRightInd w:val="0"/>
        <w:snapToGrid w:val="0"/>
        <w:spacing w:line="360" w:lineRule="auto"/>
        <w:jc w:val="left"/>
        <w:rPr>
          <w:color w:val="auto"/>
          <w:sz w:val="24"/>
          <w:highlight w:val="none"/>
        </w:rPr>
      </w:pPr>
    </w:p>
    <w:p w14:paraId="0C41C970">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52D9897B">
      <w:pPr>
        <w:adjustRightInd w:val="0"/>
        <w:snapToGrid w:val="0"/>
        <w:spacing w:line="360" w:lineRule="auto"/>
        <w:ind w:firstLine="480" w:firstLineChars="200"/>
        <w:jc w:val="right"/>
        <w:rPr>
          <w:b/>
          <w:color w:val="auto"/>
          <w:sz w:val="24"/>
          <w:highlight w:val="none"/>
        </w:rPr>
      </w:pPr>
      <w:r>
        <w:rPr>
          <w:color w:val="auto"/>
          <w:sz w:val="24"/>
          <w:highlight w:val="none"/>
        </w:rPr>
        <w:t>日期：_____年______月______日</w:t>
      </w:r>
    </w:p>
    <w:p w14:paraId="7E7C0B92">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77D4E2B6">
      <w:pPr>
        <w:widowControl/>
        <w:jc w:val="left"/>
        <w:rPr>
          <w:b/>
          <w:color w:val="auto"/>
          <w:sz w:val="36"/>
          <w:szCs w:val="36"/>
          <w:highlight w:val="none"/>
        </w:rPr>
      </w:pPr>
    </w:p>
    <w:p w14:paraId="3D0A57EE">
      <w:pPr>
        <w:widowControl/>
        <w:jc w:val="left"/>
        <w:rPr>
          <w:b/>
          <w:color w:val="auto"/>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font>
  <w:font w:name="Arial Unicode MS">
    <w:panose1 w:val="020B0604020202020204"/>
    <w:charset w:val="80"/>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embedRegular r:id="rId1" w:fontKey="{06E6CCB3-C08F-4975-8D39-B53EC0E233BC}"/>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7FB1E">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8B86E">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3F085609">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E2435">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793C9">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1E55F37">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63A28">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4" name="文本框 2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D71768">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HVa8uAgAAW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6urijRTKHkp+/f&#10;Tj9+nX5+JfEQErXWzxD5YBEburemQ+MM5x6HkXlXORW/4ETgh8DHi8CiC4THS9PJdJrDxeEbNsDP&#10;Hq9b58M7YRSJRkEdKpiEZYeND33oEBKzabNupExVlJq0Bb1+/SZ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1x1WvLgIAAFkEAAAOAAAAAAAAAAEAIAAAAB8BAABkcnMvZTJvRG9jLnhtbFBLBQYAAAAA&#10;BgAGAFkBAAC/BQAAAAA=&#10;">
              <v:fill on="f" focussize="0,0"/>
              <v:stroke on="f" weight="0.5pt"/>
              <v:imagedata o:title=""/>
              <o:lock v:ext="edit" aspectratio="f"/>
              <v:textbox inset="0mm,0mm,0mm,0mm" style="mso-fit-shape-to-text:t;">
                <w:txbxContent>
                  <w:p w14:paraId="2CD71768">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8DA21">
    <w:pPr>
      <w:spacing w:line="171" w:lineRule="auto"/>
      <w:ind w:left="4130"/>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6" name="文本框 4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72BDE">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ydQeDLgIAAFkEAAAOAAAAAAAAAAEAIAAAAB8BAABkcnMvZTJvRG9jLnhtbFBLBQYAAAAA&#10;BgAGAFkBAAC/BQAAAAA=&#10;">
              <v:fill on="f" focussize="0,0"/>
              <v:stroke on="f" weight="0.5pt"/>
              <v:imagedata o:title=""/>
              <o:lock v:ext="edit" aspectratio="f"/>
              <v:textbox inset="0mm,0mm,0mm,0mm" style="mso-fit-shape-to-text:t;">
                <w:txbxContent>
                  <w:p w14:paraId="1CE72BDE">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05EB1">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7BCD80E4">
    <w:pPr>
      <w:pStyle w:val="28"/>
      <w:ind w:right="360"/>
    </w:pPr>
  </w:p>
  <w:p w14:paraId="15D6ADC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548E1">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5E1B9">
    <w:pPr>
      <w:pStyle w:val="2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B1549">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2F337">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ADDC6">
    <w:pPr>
      <w:pStyle w:val="29"/>
    </w:pPr>
  </w:p>
  <w:p w14:paraId="10BAD00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B0C1C">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99473E"/>
    <w:multiLevelType w:val="singleLevel"/>
    <w:tmpl w:val="E999473E"/>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ADC5C5A"/>
    <w:multiLevelType w:val="singleLevel"/>
    <w:tmpl w:val="6ADC5C5A"/>
    <w:lvl w:ilvl="0" w:tentative="0">
      <w:start w:val="1"/>
      <w:numFmt w:val="decimal"/>
      <w:suff w:val="nothing"/>
      <w:lvlText w:val="%1"/>
      <w:lvlJc w:val="left"/>
      <w:pPr>
        <w:tabs>
          <w:tab w:val="left" w:pos="0"/>
        </w:tabs>
      </w:pPr>
      <w:rPr>
        <w:rFonts w:hint="default"/>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15"/>
  </w:num>
  <w:num w:numId="12">
    <w:abstractNumId w:val="11"/>
  </w:num>
  <w:num w:numId="13">
    <w:abstractNumId w:val="19"/>
  </w:num>
  <w:num w:numId="14">
    <w:abstractNumId w:val="18"/>
  </w:num>
  <w:num w:numId="15">
    <w:abstractNumId w:val="0"/>
  </w:num>
  <w:num w:numId="16">
    <w:abstractNumId w:val="17"/>
  </w:num>
  <w:num w:numId="17">
    <w:abstractNumId w:val="13"/>
  </w:num>
  <w:num w:numId="18">
    <w:abstractNumId w:val="16"/>
  </w:num>
  <w:num w:numId="19">
    <w:abstractNumId w:val="14"/>
  </w:num>
  <w:num w:numId="2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J">
    <w15:presenceInfo w15:providerId="WPS Office" w15:userId="41690424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revisionView w:markup="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2Y4MmJhZjdjNzUzNzk4NjQ0YWEyZjEzNGM0ODg2N2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DC5"/>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2E5"/>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C68"/>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69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165"/>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263"/>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56"/>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6FC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B11"/>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84"/>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4CE"/>
    <w:rsid w:val="00BC0561"/>
    <w:rsid w:val="00BC0766"/>
    <w:rsid w:val="00BC082A"/>
    <w:rsid w:val="00BC0B24"/>
    <w:rsid w:val="00BC0DBD"/>
    <w:rsid w:val="00BC0E3E"/>
    <w:rsid w:val="00BC0EF4"/>
    <w:rsid w:val="00BC0FF3"/>
    <w:rsid w:val="00BC1472"/>
    <w:rsid w:val="00BC17A9"/>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797"/>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53B"/>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6FC0"/>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2BA"/>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3F6"/>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ACB"/>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766"/>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03FAE"/>
    <w:rsid w:val="01F21292"/>
    <w:rsid w:val="023A7906"/>
    <w:rsid w:val="02581525"/>
    <w:rsid w:val="02704AC1"/>
    <w:rsid w:val="03EF5EB9"/>
    <w:rsid w:val="04B2294A"/>
    <w:rsid w:val="04B844FD"/>
    <w:rsid w:val="05636EFE"/>
    <w:rsid w:val="060E6ACB"/>
    <w:rsid w:val="07E94EC9"/>
    <w:rsid w:val="08486C64"/>
    <w:rsid w:val="08FC2CBB"/>
    <w:rsid w:val="092403B3"/>
    <w:rsid w:val="094B1DE4"/>
    <w:rsid w:val="0B660C1A"/>
    <w:rsid w:val="0B941820"/>
    <w:rsid w:val="0BAF4EB4"/>
    <w:rsid w:val="0BBA0B5B"/>
    <w:rsid w:val="0CD520F0"/>
    <w:rsid w:val="0D0834EA"/>
    <w:rsid w:val="0D287348"/>
    <w:rsid w:val="0D5A03EC"/>
    <w:rsid w:val="0E161B9F"/>
    <w:rsid w:val="0E4F3DAC"/>
    <w:rsid w:val="0EAF2129"/>
    <w:rsid w:val="0EF744A1"/>
    <w:rsid w:val="0F5622D1"/>
    <w:rsid w:val="0FB22F76"/>
    <w:rsid w:val="0FE975C0"/>
    <w:rsid w:val="105858FC"/>
    <w:rsid w:val="10DD590B"/>
    <w:rsid w:val="10EA5523"/>
    <w:rsid w:val="1119164B"/>
    <w:rsid w:val="11682D84"/>
    <w:rsid w:val="12086AC4"/>
    <w:rsid w:val="126F69A7"/>
    <w:rsid w:val="130F6BBD"/>
    <w:rsid w:val="1342551A"/>
    <w:rsid w:val="136C6BDF"/>
    <w:rsid w:val="13A263A1"/>
    <w:rsid w:val="13B14F39"/>
    <w:rsid w:val="1428182F"/>
    <w:rsid w:val="14A306C5"/>
    <w:rsid w:val="14D62EA9"/>
    <w:rsid w:val="154712A7"/>
    <w:rsid w:val="15FD7FC2"/>
    <w:rsid w:val="16070E41"/>
    <w:rsid w:val="163A7209"/>
    <w:rsid w:val="169E0CBC"/>
    <w:rsid w:val="16A029FF"/>
    <w:rsid w:val="16AF4F2F"/>
    <w:rsid w:val="16B95CEC"/>
    <w:rsid w:val="17F93E0B"/>
    <w:rsid w:val="18095344"/>
    <w:rsid w:val="18243FB7"/>
    <w:rsid w:val="182B12DD"/>
    <w:rsid w:val="184243B2"/>
    <w:rsid w:val="18467FE3"/>
    <w:rsid w:val="1887113B"/>
    <w:rsid w:val="18C1177B"/>
    <w:rsid w:val="18C36C8F"/>
    <w:rsid w:val="18FE0D0F"/>
    <w:rsid w:val="19821AA9"/>
    <w:rsid w:val="19F605BF"/>
    <w:rsid w:val="1A7C69FF"/>
    <w:rsid w:val="1A824F3A"/>
    <w:rsid w:val="1ADB37F0"/>
    <w:rsid w:val="1B5A1A13"/>
    <w:rsid w:val="1BEA53DC"/>
    <w:rsid w:val="1C116575"/>
    <w:rsid w:val="1C455CA5"/>
    <w:rsid w:val="1C7E6C99"/>
    <w:rsid w:val="1D2C69D2"/>
    <w:rsid w:val="1D332FB1"/>
    <w:rsid w:val="1D4D5CD3"/>
    <w:rsid w:val="1D506AAD"/>
    <w:rsid w:val="1DAB29F9"/>
    <w:rsid w:val="1F112126"/>
    <w:rsid w:val="1FB45B95"/>
    <w:rsid w:val="20481DE0"/>
    <w:rsid w:val="21A22D0A"/>
    <w:rsid w:val="21E72831"/>
    <w:rsid w:val="224A27E1"/>
    <w:rsid w:val="227930C6"/>
    <w:rsid w:val="22BB723B"/>
    <w:rsid w:val="23533577"/>
    <w:rsid w:val="239E00B4"/>
    <w:rsid w:val="24CA3C1E"/>
    <w:rsid w:val="251E74A4"/>
    <w:rsid w:val="25311A36"/>
    <w:rsid w:val="253D7138"/>
    <w:rsid w:val="25952D9C"/>
    <w:rsid w:val="25AB3597"/>
    <w:rsid w:val="263B4CC6"/>
    <w:rsid w:val="26F03B92"/>
    <w:rsid w:val="27005B64"/>
    <w:rsid w:val="27843CE5"/>
    <w:rsid w:val="27862302"/>
    <w:rsid w:val="278C73F8"/>
    <w:rsid w:val="27B330F2"/>
    <w:rsid w:val="285E0D94"/>
    <w:rsid w:val="2877355B"/>
    <w:rsid w:val="28B46C06"/>
    <w:rsid w:val="28BB5939"/>
    <w:rsid w:val="295A16D0"/>
    <w:rsid w:val="2A2958DC"/>
    <w:rsid w:val="2A482069"/>
    <w:rsid w:val="2A9C5664"/>
    <w:rsid w:val="2AC47D66"/>
    <w:rsid w:val="2BF11A27"/>
    <w:rsid w:val="2C65181A"/>
    <w:rsid w:val="2C9E691C"/>
    <w:rsid w:val="2CDE0235"/>
    <w:rsid w:val="2D152AA7"/>
    <w:rsid w:val="2D6F4515"/>
    <w:rsid w:val="2DD77453"/>
    <w:rsid w:val="2E552C39"/>
    <w:rsid w:val="2EA331A2"/>
    <w:rsid w:val="2EC658E5"/>
    <w:rsid w:val="2F8237F8"/>
    <w:rsid w:val="2FAC6889"/>
    <w:rsid w:val="30556F21"/>
    <w:rsid w:val="305F0304"/>
    <w:rsid w:val="31D5723A"/>
    <w:rsid w:val="322F554F"/>
    <w:rsid w:val="3267751A"/>
    <w:rsid w:val="32EB653A"/>
    <w:rsid w:val="330D5C27"/>
    <w:rsid w:val="33922921"/>
    <w:rsid w:val="33C63C91"/>
    <w:rsid w:val="33EF5573"/>
    <w:rsid w:val="343E1A7A"/>
    <w:rsid w:val="34FF5CCE"/>
    <w:rsid w:val="35205812"/>
    <w:rsid w:val="3619279E"/>
    <w:rsid w:val="361E1B63"/>
    <w:rsid w:val="362A0508"/>
    <w:rsid w:val="37195868"/>
    <w:rsid w:val="3729511A"/>
    <w:rsid w:val="3776777C"/>
    <w:rsid w:val="37C87836"/>
    <w:rsid w:val="38873E90"/>
    <w:rsid w:val="39F552D0"/>
    <w:rsid w:val="3A6274E9"/>
    <w:rsid w:val="3A6A35C8"/>
    <w:rsid w:val="3A810D66"/>
    <w:rsid w:val="3B1507CF"/>
    <w:rsid w:val="3B1E4A8F"/>
    <w:rsid w:val="3B5E2A01"/>
    <w:rsid w:val="3BCB6780"/>
    <w:rsid w:val="3C101F4E"/>
    <w:rsid w:val="3C260AC5"/>
    <w:rsid w:val="3CC1176E"/>
    <w:rsid w:val="3CE4386B"/>
    <w:rsid w:val="3CE60F00"/>
    <w:rsid w:val="3D115F7D"/>
    <w:rsid w:val="3E756A89"/>
    <w:rsid w:val="3FAE6314"/>
    <w:rsid w:val="3FE74D94"/>
    <w:rsid w:val="402204A1"/>
    <w:rsid w:val="40220CFB"/>
    <w:rsid w:val="40C854ED"/>
    <w:rsid w:val="4118674B"/>
    <w:rsid w:val="42530DE6"/>
    <w:rsid w:val="42CD0A98"/>
    <w:rsid w:val="431A0C09"/>
    <w:rsid w:val="431B61D5"/>
    <w:rsid w:val="435918A2"/>
    <w:rsid w:val="440552BE"/>
    <w:rsid w:val="4413082D"/>
    <w:rsid w:val="44187B7A"/>
    <w:rsid w:val="445A21EB"/>
    <w:rsid w:val="44735E96"/>
    <w:rsid w:val="44F3065E"/>
    <w:rsid w:val="4528655A"/>
    <w:rsid w:val="45AC4EB5"/>
    <w:rsid w:val="45E4248B"/>
    <w:rsid w:val="46804174"/>
    <w:rsid w:val="46B65365"/>
    <w:rsid w:val="46D346F1"/>
    <w:rsid w:val="46F72688"/>
    <w:rsid w:val="47653A95"/>
    <w:rsid w:val="47B839DD"/>
    <w:rsid w:val="47F32716"/>
    <w:rsid w:val="480E2158"/>
    <w:rsid w:val="48C26CC5"/>
    <w:rsid w:val="48E7655B"/>
    <w:rsid w:val="49553696"/>
    <w:rsid w:val="496164DE"/>
    <w:rsid w:val="498566A2"/>
    <w:rsid w:val="49EA045A"/>
    <w:rsid w:val="49F01423"/>
    <w:rsid w:val="4A365275"/>
    <w:rsid w:val="4B294DDA"/>
    <w:rsid w:val="4B553E21"/>
    <w:rsid w:val="4B65373A"/>
    <w:rsid w:val="4B693428"/>
    <w:rsid w:val="4D00163A"/>
    <w:rsid w:val="4D933E5E"/>
    <w:rsid w:val="4E717099"/>
    <w:rsid w:val="4EEA4880"/>
    <w:rsid w:val="4EFE20DA"/>
    <w:rsid w:val="4F0D111F"/>
    <w:rsid w:val="4F0F5BE3"/>
    <w:rsid w:val="4F230FE8"/>
    <w:rsid w:val="4F7A17CB"/>
    <w:rsid w:val="50295117"/>
    <w:rsid w:val="504F33B1"/>
    <w:rsid w:val="50E7551B"/>
    <w:rsid w:val="50EE5E24"/>
    <w:rsid w:val="512E1286"/>
    <w:rsid w:val="51B8CA8D"/>
    <w:rsid w:val="51E82577"/>
    <w:rsid w:val="52114CB5"/>
    <w:rsid w:val="52422029"/>
    <w:rsid w:val="52A64F62"/>
    <w:rsid w:val="53157F45"/>
    <w:rsid w:val="53837051"/>
    <w:rsid w:val="53A96AB8"/>
    <w:rsid w:val="54297BF9"/>
    <w:rsid w:val="54CC6F19"/>
    <w:rsid w:val="55040901"/>
    <w:rsid w:val="55603AEE"/>
    <w:rsid w:val="55A23F54"/>
    <w:rsid w:val="55EC7130"/>
    <w:rsid w:val="56B73D78"/>
    <w:rsid w:val="56DF05DE"/>
    <w:rsid w:val="56FB7B35"/>
    <w:rsid w:val="572052E3"/>
    <w:rsid w:val="57C46BF4"/>
    <w:rsid w:val="57F81DBC"/>
    <w:rsid w:val="57FC6189"/>
    <w:rsid w:val="589A2D36"/>
    <w:rsid w:val="58B10670"/>
    <w:rsid w:val="58F90288"/>
    <w:rsid w:val="58FE1654"/>
    <w:rsid w:val="58FF1D2D"/>
    <w:rsid w:val="59F00645"/>
    <w:rsid w:val="59F44805"/>
    <w:rsid w:val="5B1C2265"/>
    <w:rsid w:val="5BC008DF"/>
    <w:rsid w:val="5BEE01C6"/>
    <w:rsid w:val="5C545A2F"/>
    <w:rsid w:val="5C7211AE"/>
    <w:rsid w:val="5C9F314E"/>
    <w:rsid w:val="5CDA4186"/>
    <w:rsid w:val="5D4A130C"/>
    <w:rsid w:val="5DAD280C"/>
    <w:rsid w:val="5DB669A1"/>
    <w:rsid w:val="5DF41277"/>
    <w:rsid w:val="5E0C096E"/>
    <w:rsid w:val="5E145BCC"/>
    <w:rsid w:val="5E391380"/>
    <w:rsid w:val="5E5B6F37"/>
    <w:rsid w:val="5F073306"/>
    <w:rsid w:val="5F5F73B9"/>
    <w:rsid w:val="601D2D07"/>
    <w:rsid w:val="60934D78"/>
    <w:rsid w:val="619D5F71"/>
    <w:rsid w:val="62141908"/>
    <w:rsid w:val="62671BEF"/>
    <w:rsid w:val="62BD7F59"/>
    <w:rsid w:val="630C2F5E"/>
    <w:rsid w:val="6382133C"/>
    <w:rsid w:val="638834FA"/>
    <w:rsid w:val="646A4041"/>
    <w:rsid w:val="64830701"/>
    <w:rsid w:val="64A663B6"/>
    <w:rsid w:val="64DC55E2"/>
    <w:rsid w:val="64DF0C36"/>
    <w:rsid w:val="65495F74"/>
    <w:rsid w:val="65B732B6"/>
    <w:rsid w:val="65EFE398"/>
    <w:rsid w:val="65F619E9"/>
    <w:rsid w:val="6769573B"/>
    <w:rsid w:val="67801DCE"/>
    <w:rsid w:val="6838144E"/>
    <w:rsid w:val="68AA7398"/>
    <w:rsid w:val="691E4DEA"/>
    <w:rsid w:val="697962A1"/>
    <w:rsid w:val="69E46644"/>
    <w:rsid w:val="6B0C5E52"/>
    <w:rsid w:val="6BA73DCD"/>
    <w:rsid w:val="6BAD0377"/>
    <w:rsid w:val="6BE83512"/>
    <w:rsid w:val="6C21592D"/>
    <w:rsid w:val="6C473421"/>
    <w:rsid w:val="6CA34594"/>
    <w:rsid w:val="6CC664D5"/>
    <w:rsid w:val="6D8141AA"/>
    <w:rsid w:val="6E1F7C4B"/>
    <w:rsid w:val="6EFE3D04"/>
    <w:rsid w:val="6EFF4FD1"/>
    <w:rsid w:val="6F6373A3"/>
    <w:rsid w:val="6FE247B1"/>
    <w:rsid w:val="70FE448F"/>
    <w:rsid w:val="70FF25FC"/>
    <w:rsid w:val="718D75C1"/>
    <w:rsid w:val="71EE4CC4"/>
    <w:rsid w:val="72115F01"/>
    <w:rsid w:val="721B4BCD"/>
    <w:rsid w:val="726245AA"/>
    <w:rsid w:val="728E539F"/>
    <w:rsid w:val="732950C8"/>
    <w:rsid w:val="73732295"/>
    <w:rsid w:val="73BC3CC6"/>
    <w:rsid w:val="74035919"/>
    <w:rsid w:val="742C597A"/>
    <w:rsid w:val="74C74B98"/>
    <w:rsid w:val="75B0387E"/>
    <w:rsid w:val="75E8126A"/>
    <w:rsid w:val="762E19DD"/>
    <w:rsid w:val="768070C1"/>
    <w:rsid w:val="76BD6253"/>
    <w:rsid w:val="76D41B70"/>
    <w:rsid w:val="76F7359D"/>
    <w:rsid w:val="7853186E"/>
    <w:rsid w:val="789128E1"/>
    <w:rsid w:val="792E3438"/>
    <w:rsid w:val="79377117"/>
    <w:rsid w:val="79797CDB"/>
    <w:rsid w:val="79A82152"/>
    <w:rsid w:val="79E55658"/>
    <w:rsid w:val="7AD666C6"/>
    <w:rsid w:val="7B2F7050"/>
    <w:rsid w:val="7B694BFB"/>
    <w:rsid w:val="7BC41E31"/>
    <w:rsid w:val="7BED75DA"/>
    <w:rsid w:val="7C617FF4"/>
    <w:rsid w:val="7C630EA1"/>
    <w:rsid w:val="7C9C2DAE"/>
    <w:rsid w:val="7D341239"/>
    <w:rsid w:val="7D951CD7"/>
    <w:rsid w:val="7DB420AE"/>
    <w:rsid w:val="7E955D07"/>
    <w:rsid w:val="7F6E0A32"/>
    <w:rsid w:val="AFDF96FC"/>
    <w:rsid w:val="FFB1D0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8"/>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2"/>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5"/>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7"/>
    <w:autoRedefine/>
    <w:qFormat/>
    <w:uiPriority w:val="0"/>
    <w:pPr>
      <w:shd w:val="clear" w:color="auto" w:fill="000080"/>
    </w:pPr>
  </w:style>
  <w:style w:type="paragraph" w:styleId="15">
    <w:name w:val="annotation text"/>
    <w:basedOn w:val="1"/>
    <w:link w:val="185"/>
    <w:autoRedefine/>
    <w:qFormat/>
    <w:uiPriority w:val="99"/>
    <w:pPr>
      <w:jc w:val="left"/>
    </w:pPr>
  </w:style>
  <w:style w:type="paragraph" w:styleId="16">
    <w:name w:val="Body Text 3"/>
    <w:basedOn w:val="1"/>
    <w:link w:val="238"/>
    <w:autoRedefine/>
    <w:qFormat/>
    <w:uiPriority w:val="0"/>
    <w:pPr>
      <w:spacing w:after="120"/>
    </w:pPr>
    <w:rPr>
      <w:sz w:val="16"/>
      <w:szCs w:val="16"/>
    </w:rPr>
  </w:style>
  <w:style w:type="paragraph" w:styleId="17">
    <w:name w:val="Body Text"/>
    <w:basedOn w:val="1"/>
    <w:link w:val="239"/>
    <w:autoRedefine/>
    <w:qFormat/>
    <w:uiPriority w:val="0"/>
    <w:pPr>
      <w:tabs>
        <w:tab w:val="left" w:pos="567"/>
      </w:tabs>
      <w:spacing w:before="120" w:line="22" w:lineRule="atLeast"/>
    </w:pPr>
    <w:rPr>
      <w:rFonts w:ascii="宋体" w:hAnsi="宋体"/>
      <w:sz w:val="24"/>
    </w:rPr>
  </w:style>
  <w:style w:type="paragraph" w:styleId="18">
    <w:name w:val="Body Text Indent"/>
    <w:basedOn w:val="1"/>
    <w:link w:val="70"/>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205"/>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240"/>
    <w:autoRedefine/>
    <w:qFormat/>
    <w:uiPriority w:val="0"/>
    <w:pPr>
      <w:ind w:left="100" w:leftChars="2500"/>
    </w:pPr>
    <w:rPr>
      <w:rFonts w:ascii="宋体" w:hAnsi="宋体"/>
      <w:color w:val="000000"/>
      <w:sz w:val="24"/>
    </w:rPr>
  </w:style>
  <w:style w:type="paragraph" w:styleId="26">
    <w:name w:val="Body Text Indent 2"/>
    <w:basedOn w:val="1"/>
    <w:link w:val="241"/>
    <w:autoRedefine/>
    <w:qFormat/>
    <w:uiPriority w:val="0"/>
    <w:pPr>
      <w:ind w:firstLine="480" w:firstLineChars="200"/>
    </w:pPr>
    <w:rPr>
      <w:rFonts w:ascii="宋体"/>
      <w:sz w:val="24"/>
    </w:rPr>
  </w:style>
  <w:style w:type="paragraph" w:styleId="27">
    <w:name w:val="Balloon Text"/>
    <w:basedOn w:val="1"/>
    <w:link w:val="242"/>
    <w:autoRedefine/>
    <w:qFormat/>
    <w:uiPriority w:val="0"/>
    <w:rPr>
      <w:sz w:val="18"/>
      <w:szCs w:val="18"/>
    </w:rPr>
  </w:style>
  <w:style w:type="paragraph" w:styleId="28">
    <w:name w:val="footer"/>
    <w:basedOn w:val="1"/>
    <w:link w:val="172"/>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9"/>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243"/>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24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191"/>
    <w:autoRedefine/>
    <w:qFormat/>
    <w:uiPriority w:val="0"/>
    <w:pPr>
      <w:jc w:val="center"/>
      <w:outlineLvl w:val="0"/>
    </w:pPr>
    <w:rPr>
      <w:b/>
      <w:sz w:val="32"/>
      <w:szCs w:val="20"/>
    </w:rPr>
  </w:style>
  <w:style w:type="paragraph" w:styleId="40">
    <w:name w:val="annotation subject"/>
    <w:basedOn w:val="15"/>
    <w:next w:val="15"/>
    <w:link w:val="245"/>
    <w:autoRedefine/>
    <w:qFormat/>
    <w:uiPriority w:val="0"/>
    <w:rPr>
      <w:b/>
      <w:bCs/>
    </w:rPr>
  </w:style>
  <w:style w:type="paragraph" w:styleId="41">
    <w:name w:val="Body Text First Indent"/>
    <w:basedOn w:val="17"/>
    <w:autoRedefine/>
    <w:qFormat/>
    <w:uiPriority w:val="0"/>
    <w:pPr>
      <w:ind w:firstLine="420" w:firstLineChars="100"/>
    </w:pPr>
  </w:style>
  <w:style w:type="paragraph" w:styleId="42">
    <w:name w:val="Body Text First Indent 2"/>
    <w:basedOn w:val="18"/>
    <w:link w:val="246"/>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paragraph" w:customStyle="1" w:styleId="54">
    <w:name w:val="toc 11"/>
    <w:next w:val="1"/>
    <w:autoRedefine/>
    <w:qFormat/>
    <w:uiPriority w:val="0"/>
    <w:pPr>
      <w:wordWrap w:val="0"/>
      <w:jc w:val="both"/>
    </w:pPr>
    <w:rPr>
      <w:rFonts w:ascii="Times New Roman" w:hAnsi="Times New Roman" w:eastAsia="宋体" w:cs="Times New Roman"/>
      <w:sz w:val="21"/>
      <w:szCs w:val="22"/>
      <w:lang w:val="en-US" w:eastAsia="zh-CN" w:bidi="ar-SA"/>
    </w:rPr>
  </w:style>
  <w:style w:type="character" w:customStyle="1" w:styleId="55">
    <w:name w:val="标题 3 Char"/>
    <w:autoRedefine/>
    <w:qFormat/>
    <w:uiPriority w:val="0"/>
    <w:rPr>
      <w:rFonts w:ascii="宋体" w:eastAsia="宋体"/>
      <w:b/>
      <w:sz w:val="24"/>
      <w:u w:val="single"/>
      <w:lang w:val="en-US" w:eastAsia="zh-CN" w:bidi="ar-SA"/>
    </w:rPr>
  </w:style>
  <w:style w:type="character" w:customStyle="1" w:styleId="56">
    <w:name w:val="标题 1 字符"/>
    <w:basedOn w:val="46"/>
    <w:link w:val="2"/>
    <w:autoRedefine/>
    <w:qFormat/>
    <w:uiPriority w:val="0"/>
    <w:rPr>
      <w:rFonts w:ascii="宋体"/>
      <w:b/>
      <w:kern w:val="44"/>
      <w:sz w:val="32"/>
    </w:rPr>
  </w:style>
  <w:style w:type="character" w:customStyle="1" w:styleId="57">
    <w:name w:val="标题 2 字符"/>
    <w:link w:val="3"/>
    <w:autoRedefine/>
    <w:qFormat/>
    <w:uiPriority w:val="0"/>
    <w:rPr>
      <w:rFonts w:ascii="Arial" w:hAnsi="Arial" w:eastAsia="黑体"/>
      <w:b/>
      <w:sz w:val="30"/>
      <w:lang w:val="en-US" w:eastAsia="zh-CN" w:bidi="ar-SA"/>
    </w:rPr>
  </w:style>
  <w:style w:type="character" w:customStyle="1" w:styleId="58">
    <w:name w:val="标题 3 字符"/>
    <w:link w:val="5"/>
    <w:autoRedefine/>
    <w:qFormat/>
    <w:uiPriority w:val="0"/>
    <w:rPr>
      <w:rFonts w:ascii="宋体" w:eastAsia="宋体"/>
      <w:b/>
      <w:sz w:val="24"/>
      <w:u w:val="single"/>
      <w:lang w:val="en-US" w:eastAsia="zh-CN" w:bidi="ar-SA"/>
    </w:rPr>
  </w:style>
  <w:style w:type="character" w:customStyle="1" w:styleId="59">
    <w:name w:val="c21"/>
    <w:autoRedefine/>
    <w:qFormat/>
    <w:uiPriority w:val="0"/>
    <w:rPr>
      <w:rFonts w:hint="default" w:ascii="方正仿宋_GB2312" w:hAnsi="方正仿宋_GB2312"/>
      <w:color w:val="000000"/>
      <w:sz w:val="20"/>
      <w:szCs w:val="20"/>
      <w:u w:val="none"/>
    </w:rPr>
  </w:style>
  <w:style w:type="character" w:customStyle="1" w:styleId="60">
    <w:name w:val="title4"/>
    <w:autoRedefine/>
    <w:qFormat/>
    <w:uiPriority w:val="0"/>
    <w:rPr>
      <w:b/>
      <w:bCs/>
      <w:color w:val="1D87B3"/>
      <w:sz w:val="15"/>
      <w:szCs w:val="15"/>
    </w:rPr>
  </w:style>
  <w:style w:type="character" w:customStyle="1" w:styleId="61">
    <w:name w:val="标题 2 Char Char"/>
    <w:autoRedefine/>
    <w:qFormat/>
    <w:uiPriority w:val="0"/>
    <w:rPr>
      <w:rFonts w:ascii="Arial" w:hAnsi="Arial" w:eastAsia="黑体"/>
      <w:b/>
      <w:bCs/>
      <w:kern w:val="2"/>
      <w:sz w:val="32"/>
      <w:szCs w:val="32"/>
      <w:lang w:val="en-US" w:eastAsia="zh-CN" w:bidi="ar-SA"/>
    </w:rPr>
  </w:style>
  <w:style w:type="character" w:customStyle="1" w:styleId="62">
    <w:name w:val="black1"/>
    <w:autoRedefine/>
    <w:qFormat/>
    <w:uiPriority w:val="0"/>
    <w:rPr>
      <w:color w:val="000000"/>
    </w:rPr>
  </w:style>
  <w:style w:type="character" w:customStyle="1" w:styleId="63">
    <w:name w:val="street-address"/>
    <w:basedOn w:val="46"/>
    <w:autoRedefine/>
    <w:qFormat/>
    <w:uiPriority w:val="0"/>
  </w:style>
  <w:style w:type="character" w:customStyle="1" w:styleId="64">
    <w:name w:val="locality"/>
    <w:basedOn w:val="46"/>
    <w:autoRedefine/>
    <w:qFormat/>
    <w:uiPriority w:val="0"/>
  </w:style>
  <w:style w:type="character" w:customStyle="1" w:styleId="65">
    <w:name w:val="正文缩进 字符"/>
    <w:link w:val="4"/>
    <w:autoRedefine/>
    <w:qFormat/>
    <w:uiPriority w:val="0"/>
    <w:rPr>
      <w:rFonts w:ascii="宋体" w:eastAsia="宋体"/>
      <w:kern w:val="2"/>
      <w:sz w:val="24"/>
      <w:szCs w:val="24"/>
      <w:lang w:val="en-US" w:eastAsia="zh-CN" w:bidi="ar-SA"/>
    </w:rPr>
  </w:style>
  <w:style w:type="character" w:customStyle="1" w:styleId="66">
    <w:name w:val="正文文本缩进 Char1"/>
    <w:link w:val="67"/>
    <w:autoRedefine/>
    <w:qFormat/>
    <w:uiPriority w:val="0"/>
    <w:rPr>
      <w:rFonts w:ascii="宋体" w:hAnsi="宋体" w:eastAsia="宋体"/>
      <w:sz w:val="24"/>
      <w:szCs w:val="24"/>
      <w:lang w:bidi="ar-SA"/>
    </w:rPr>
  </w:style>
  <w:style w:type="paragraph" w:customStyle="1" w:styleId="67">
    <w:name w:val="正文文本缩进1"/>
    <w:basedOn w:val="1"/>
    <w:link w:val="66"/>
    <w:autoRedefine/>
    <w:qFormat/>
    <w:uiPriority w:val="0"/>
    <w:pPr>
      <w:spacing w:line="480" w:lineRule="exact"/>
      <w:ind w:firstLine="480" w:firstLineChars="200"/>
    </w:pPr>
    <w:rPr>
      <w:rFonts w:ascii="宋体" w:hAnsi="宋体"/>
      <w:kern w:val="0"/>
      <w:sz w:val="24"/>
    </w:rPr>
  </w:style>
  <w:style w:type="character" w:customStyle="1" w:styleId="68">
    <w:name w:val="Char Char11"/>
    <w:autoRedefine/>
    <w:qFormat/>
    <w:uiPriority w:val="0"/>
    <w:rPr>
      <w:rFonts w:ascii="宋体" w:eastAsia="宋体"/>
      <w:b/>
      <w:sz w:val="24"/>
      <w:u w:val="single"/>
      <w:lang w:val="en-US" w:eastAsia="zh-CN" w:bidi="ar-SA"/>
    </w:rPr>
  </w:style>
  <w:style w:type="character" w:customStyle="1" w:styleId="69">
    <w:name w:val="txt"/>
    <w:basedOn w:val="46"/>
    <w:autoRedefine/>
    <w:qFormat/>
    <w:uiPriority w:val="0"/>
  </w:style>
  <w:style w:type="character" w:customStyle="1" w:styleId="70">
    <w:name w:val="正文文本缩进 字符"/>
    <w:link w:val="18"/>
    <w:autoRedefine/>
    <w:qFormat/>
    <w:uiPriority w:val="0"/>
    <w:rPr>
      <w:rFonts w:eastAsia="宋体"/>
      <w:kern w:val="2"/>
      <w:sz w:val="24"/>
      <w:szCs w:val="24"/>
      <w:lang w:val="en-US" w:eastAsia="zh-CN" w:bidi="ar-SA"/>
    </w:rPr>
  </w:style>
  <w:style w:type="character" w:customStyle="1" w:styleId="71">
    <w:name w:val="正文缩进 Char Char"/>
    <w:link w:val="72"/>
    <w:autoRedefine/>
    <w:qFormat/>
    <w:uiPriority w:val="0"/>
    <w:rPr>
      <w:rFonts w:ascii="宋体" w:eastAsia="宋体"/>
      <w:snapToGrid w:val="0"/>
      <w:color w:val="000000"/>
      <w:kern w:val="28"/>
      <w:sz w:val="28"/>
      <w:lang w:bidi="ar-SA"/>
    </w:rPr>
  </w:style>
  <w:style w:type="paragraph" w:customStyle="1" w:styleId="72">
    <w:name w:val="正文缩进1"/>
    <w:basedOn w:val="1"/>
    <w:link w:val="7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autoRedefine/>
    <w:qFormat/>
    <w:uiPriority w:val="0"/>
    <w:rPr>
      <w:rFonts w:ascii="宋体" w:hAnsi="Courier New" w:eastAsia="宋体"/>
      <w:kern w:val="2"/>
      <w:sz w:val="21"/>
      <w:lang w:val="en-US" w:eastAsia="zh-CN" w:bidi="ar-SA"/>
    </w:rPr>
  </w:style>
  <w:style w:type="character" w:customStyle="1" w:styleId="74">
    <w:name w:val="chanpin1"/>
    <w:autoRedefine/>
    <w:qFormat/>
    <w:uiPriority w:val="0"/>
    <w:rPr>
      <w:rFonts w:hint="default" w:ascii="方正仿宋_GB2312" w:hAnsi="方正仿宋_GB2312"/>
      <w:color w:val="000000"/>
      <w:sz w:val="20"/>
      <w:szCs w:val="20"/>
      <w:u w:val="none"/>
    </w:rPr>
  </w:style>
  <w:style w:type="character" w:customStyle="1" w:styleId="75">
    <w:name w:val="列表段落 字符"/>
    <w:link w:val="76"/>
    <w:autoRedefine/>
    <w:qFormat/>
    <w:uiPriority w:val="34"/>
    <w:rPr>
      <w:rFonts w:ascii="Calibri" w:hAnsi="Calibri" w:eastAsia="宋体"/>
      <w:kern w:val="2"/>
      <w:sz w:val="21"/>
      <w:szCs w:val="22"/>
      <w:lang w:val="en-US" w:eastAsia="zh-CN" w:bidi="ar-SA"/>
    </w:rPr>
  </w:style>
  <w:style w:type="paragraph" w:customStyle="1" w:styleId="76">
    <w:name w:val="列表段落1"/>
    <w:basedOn w:val="1"/>
    <w:link w:val="75"/>
    <w:autoRedefine/>
    <w:qFormat/>
    <w:uiPriority w:val="34"/>
    <w:pPr>
      <w:ind w:firstLine="420" w:firstLineChars="200"/>
    </w:pPr>
    <w:rPr>
      <w:rFonts w:ascii="Calibri" w:hAnsi="Calibri"/>
      <w:szCs w:val="22"/>
    </w:rPr>
  </w:style>
  <w:style w:type="character" w:customStyle="1" w:styleId="77">
    <w:name w:val="标题 3 Char Char"/>
    <w:autoRedefine/>
    <w:qFormat/>
    <w:uiPriority w:val="0"/>
    <w:rPr>
      <w:rFonts w:eastAsia="宋体"/>
      <w:b/>
      <w:bCs/>
      <w:kern w:val="2"/>
      <w:sz w:val="32"/>
      <w:szCs w:val="32"/>
      <w:lang w:val="en-US" w:eastAsia="zh-CN" w:bidi="ar-SA"/>
    </w:rPr>
  </w:style>
  <w:style w:type="character" w:customStyle="1" w:styleId="78">
    <w:name w:val="段1 Char"/>
    <w:autoRedefine/>
    <w:qFormat/>
    <w:uiPriority w:val="0"/>
    <w:rPr>
      <w:rFonts w:ascii="宋体" w:eastAsia="宋体"/>
      <w:sz w:val="24"/>
      <w:lang w:val="en-US" w:eastAsia="zh-CN" w:bidi="ar-SA"/>
    </w:rPr>
  </w:style>
  <w:style w:type="character" w:customStyle="1" w:styleId="79">
    <w:name w:val="页眉 字符"/>
    <w:link w:val="29"/>
    <w:autoRedefine/>
    <w:qFormat/>
    <w:uiPriority w:val="0"/>
    <w:rPr>
      <w:rFonts w:eastAsia="宋体"/>
      <w:kern w:val="2"/>
      <w:sz w:val="18"/>
      <w:szCs w:val="18"/>
      <w:lang w:val="en-US" w:eastAsia="zh-CN" w:bidi="ar-SA"/>
    </w:rPr>
  </w:style>
  <w:style w:type="character" w:customStyle="1" w:styleId="80">
    <w:name w:val="chanpin拷贝"/>
    <w:basedOn w:val="46"/>
    <w:autoRedefine/>
    <w:qFormat/>
    <w:uiPriority w:val="0"/>
  </w:style>
  <w:style w:type="character" w:customStyle="1" w:styleId="81">
    <w:name w:val="纯文本 Char1"/>
    <w:autoRedefine/>
    <w:qFormat/>
    <w:uiPriority w:val="0"/>
    <w:rPr>
      <w:rFonts w:ascii="宋体" w:hAnsi="Courier New" w:eastAsia="宋体"/>
      <w:kern w:val="2"/>
      <w:sz w:val="21"/>
      <w:lang w:val="en-US" w:eastAsia="zh-CN" w:bidi="ar-SA"/>
    </w:rPr>
  </w:style>
  <w:style w:type="character" w:customStyle="1" w:styleId="82">
    <w:name w:val="apple-style-span"/>
    <w:autoRedefine/>
    <w:qFormat/>
    <w:uiPriority w:val="0"/>
    <w:rPr>
      <w:rFonts w:cs="Times New Roman"/>
    </w:rPr>
  </w:style>
  <w:style w:type="paragraph" w:customStyle="1" w:styleId="83">
    <w:name w:val="二级条标题"/>
    <w:basedOn w:val="84"/>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autoRedefine/>
    <w:qFormat/>
    <w:uiPriority w:val="0"/>
    <w:pPr>
      <w:numPr>
        <w:ilvl w:val="1"/>
      </w:numPr>
      <w:tabs>
        <w:tab w:val="left" w:pos="360"/>
        <w:tab w:val="left" w:pos="840"/>
      </w:tabs>
      <w:ind w:left="0" w:hanging="840"/>
      <w:outlineLvl w:val="1"/>
    </w:pPr>
  </w:style>
  <w:style w:type="paragraph" w:customStyle="1" w:styleId="8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autoRedefine/>
    <w:qFormat/>
    <w:uiPriority w:val="0"/>
    <w:rPr>
      <w:rFonts w:ascii="Tahoma" w:hAnsi="Tahoma"/>
      <w:sz w:val="24"/>
      <w:szCs w:val="20"/>
    </w:rPr>
  </w:style>
  <w:style w:type="paragraph" w:customStyle="1" w:styleId="88">
    <w:name w:val="Char3 Char Char Char"/>
    <w:basedOn w:val="1"/>
    <w:autoRedefine/>
    <w:qFormat/>
    <w:uiPriority w:val="0"/>
    <w:rPr>
      <w:rFonts w:ascii="Tahoma" w:hAnsi="Tahoma"/>
      <w:sz w:val="24"/>
      <w:szCs w:val="20"/>
    </w:rPr>
  </w:style>
  <w:style w:type="paragraph" w:customStyle="1" w:styleId="8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autoRedefine/>
    <w:qFormat/>
    <w:uiPriority w:val="0"/>
    <w:pPr>
      <w:numPr>
        <w:numId w:val="2"/>
      </w:numPr>
    </w:pPr>
  </w:style>
  <w:style w:type="paragraph" w:customStyle="1" w:styleId="9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autoRedefine/>
    <w:qFormat/>
    <w:uiPriority w:val="0"/>
    <w:pPr>
      <w:adjustRightInd w:val="0"/>
      <w:snapToGrid w:val="0"/>
      <w:spacing w:line="0" w:lineRule="atLeast"/>
      <w:jc w:val="center"/>
    </w:pPr>
    <w:rPr>
      <w:sz w:val="24"/>
      <w:szCs w:val="20"/>
    </w:rPr>
  </w:style>
  <w:style w:type="paragraph" w:customStyle="1" w:styleId="9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autoRedefine/>
    <w:qFormat/>
    <w:uiPriority w:val="0"/>
    <w:rPr>
      <w:rFonts w:ascii="Tahoma" w:hAnsi="Tahoma"/>
      <w:sz w:val="24"/>
      <w:szCs w:val="20"/>
    </w:rPr>
  </w:style>
  <w:style w:type="paragraph" w:customStyle="1" w:styleId="9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autoRedefine/>
    <w:qFormat/>
    <w:uiPriority w:val="0"/>
    <w:pPr>
      <w:snapToGrid w:val="0"/>
      <w:spacing w:line="360" w:lineRule="auto"/>
      <w:ind w:firstLine="200" w:firstLineChars="200"/>
    </w:pPr>
    <w:rPr>
      <w:sz w:val="24"/>
    </w:rPr>
  </w:style>
  <w:style w:type="paragraph" w:customStyle="1" w:styleId="1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autoRedefine/>
    <w:qFormat/>
    <w:uiPriority w:val="0"/>
    <w:pPr>
      <w:widowControl/>
      <w:spacing w:before="100" w:beforeAutospacing="1" w:after="100" w:afterAutospacing="1"/>
      <w:jc w:val="left"/>
    </w:pPr>
    <w:rPr>
      <w:kern w:val="0"/>
      <w:sz w:val="36"/>
      <w:szCs w:val="36"/>
    </w:rPr>
  </w:style>
  <w:style w:type="paragraph" w:customStyle="1" w:styleId="110">
    <w:name w:val="Char"/>
    <w:basedOn w:val="1"/>
    <w:autoRedefine/>
    <w:qFormat/>
    <w:uiPriority w:val="0"/>
    <w:pPr>
      <w:tabs>
        <w:tab w:val="left" w:pos="360"/>
      </w:tabs>
    </w:pPr>
    <w:rPr>
      <w:sz w:val="24"/>
    </w:rPr>
  </w:style>
  <w:style w:type="paragraph" w:customStyle="1" w:styleId="11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autoRedefine/>
    <w:qFormat/>
    <w:uiPriority w:val="0"/>
    <w:pPr>
      <w:widowControl/>
      <w:spacing w:after="160" w:line="240" w:lineRule="exact"/>
      <w:jc w:val="left"/>
    </w:pPr>
    <w:rPr>
      <w:rFonts w:ascii="Verdana" w:hAnsi="Verdana"/>
      <w:kern w:val="0"/>
      <w:sz w:val="24"/>
      <w:szCs w:val="20"/>
      <w:lang w:eastAsia="en-US"/>
    </w:rPr>
  </w:style>
  <w:style w:type="paragraph" w:customStyle="1" w:styleId="114">
    <w:name w:val="Char Char1"/>
    <w:basedOn w:val="14"/>
    <w:autoRedefine/>
    <w:qFormat/>
    <w:uiPriority w:val="0"/>
    <w:rPr>
      <w:rFonts w:ascii="Tahoma" w:hAnsi="Tahoma"/>
      <w:sz w:val="24"/>
    </w:rPr>
  </w:style>
  <w:style w:type="paragraph" w:customStyle="1" w:styleId="11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9">
    <w:name w:val="Char1 Char Char Char1"/>
    <w:basedOn w:val="1"/>
    <w:autoRedefine/>
    <w:qFormat/>
    <w:uiPriority w:val="0"/>
    <w:rPr>
      <w:rFonts w:ascii="Tahoma" w:hAnsi="Tahoma" w:cs="宋体"/>
      <w:sz w:val="24"/>
      <w:szCs w:val="28"/>
    </w:rPr>
  </w:style>
  <w:style w:type="paragraph" w:customStyle="1" w:styleId="120">
    <w:name w:val="四级条标题"/>
    <w:basedOn w:val="121"/>
    <w:next w:val="1"/>
    <w:autoRedefine/>
    <w:qFormat/>
    <w:uiPriority w:val="0"/>
    <w:pPr>
      <w:numPr>
        <w:ilvl w:val="4"/>
      </w:numPr>
      <w:tabs>
        <w:tab w:val="left" w:pos="360"/>
        <w:tab w:val="left" w:pos="840"/>
      </w:tabs>
      <w:ind w:left="0" w:hanging="840"/>
      <w:outlineLvl w:val="4"/>
    </w:pPr>
  </w:style>
  <w:style w:type="paragraph" w:customStyle="1" w:styleId="121">
    <w:name w:val="三级条标题"/>
    <w:basedOn w:val="83"/>
    <w:next w:val="1"/>
    <w:autoRedefine/>
    <w:qFormat/>
    <w:uiPriority w:val="0"/>
    <w:pPr>
      <w:numPr>
        <w:ilvl w:val="3"/>
        <w:numId w:val="1"/>
      </w:numPr>
      <w:ind w:left="0" w:hanging="840"/>
      <w:outlineLvl w:val="3"/>
    </w:pPr>
  </w:style>
  <w:style w:type="paragraph" w:customStyle="1" w:styleId="12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autoRedefine/>
    <w:qFormat/>
    <w:uiPriority w:val="0"/>
    <w:pPr>
      <w:ind w:firstLine="420" w:firstLineChars="200"/>
    </w:pPr>
    <w:rPr>
      <w:rFonts w:ascii="Calibri" w:hAnsi="Calibri"/>
      <w:szCs w:val="22"/>
    </w:rPr>
  </w:style>
  <w:style w:type="paragraph" w:customStyle="1" w:styleId="125">
    <w:name w:val="项目符号1"/>
    <w:basedOn w:val="126"/>
    <w:autoRedefine/>
    <w:qFormat/>
    <w:uiPriority w:val="0"/>
    <w:pPr>
      <w:ind w:left="-25" w:firstLine="0"/>
    </w:pPr>
  </w:style>
  <w:style w:type="paragraph" w:customStyle="1" w:styleId="126">
    <w:name w:val="正文文本样式"/>
    <w:basedOn w:val="1"/>
    <w:autoRedefine/>
    <w:qFormat/>
    <w:uiPriority w:val="0"/>
    <w:pPr>
      <w:spacing w:line="360" w:lineRule="auto"/>
      <w:ind w:firstLine="482"/>
    </w:pPr>
    <w:rPr>
      <w:rFonts w:cs="宋体"/>
      <w:sz w:val="24"/>
      <w:szCs w:val="20"/>
    </w:rPr>
  </w:style>
  <w:style w:type="paragraph" w:customStyle="1" w:styleId="12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autoRedefine/>
    <w:qFormat/>
    <w:uiPriority w:val="0"/>
    <w:pPr>
      <w:numPr>
        <w:ilvl w:val="5"/>
      </w:numPr>
      <w:ind w:left="0" w:hanging="840"/>
      <w:outlineLvl w:val="5"/>
    </w:pPr>
  </w:style>
  <w:style w:type="paragraph" w:customStyle="1" w:styleId="13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autoRedefine/>
    <w:qFormat/>
    <w:uiPriority w:val="0"/>
    <w:pPr>
      <w:snapToGrid w:val="0"/>
      <w:spacing w:before="120" w:after="120" w:line="180" w:lineRule="auto"/>
    </w:pPr>
    <w:rPr>
      <w:rFonts w:ascii="Arial" w:hAnsi="Arial"/>
      <w:szCs w:val="20"/>
    </w:rPr>
  </w:style>
  <w:style w:type="paragraph" w:customStyle="1" w:styleId="13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autoRedefine/>
    <w:qFormat/>
    <w:uiPriority w:val="0"/>
    <w:rPr>
      <w:rFonts w:ascii="Tahoma" w:hAnsi="Tahoma"/>
      <w:sz w:val="24"/>
      <w:szCs w:val="20"/>
    </w:rPr>
  </w:style>
  <w:style w:type="paragraph" w:customStyle="1" w:styleId="13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autoRedefine/>
    <w:qFormat/>
    <w:uiPriority w:val="0"/>
    <w:pPr>
      <w:numPr>
        <w:ilvl w:val="0"/>
        <w:numId w:val="5"/>
      </w:numPr>
      <w:spacing w:before="120"/>
    </w:pPr>
    <w:rPr>
      <w:rFonts w:ascii="宋体"/>
      <w:sz w:val="28"/>
      <w:szCs w:val="20"/>
    </w:rPr>
  </w:style>
  <w:style w:type="paragraph" w:customStyle="1" w:styleId="13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autoRedefine/>
    <w:qFormat/>
    <w:uiPriority w:val="0"/>
    <w:rPr>
      <w:rFonts w:ascii="Tahoma" w:hAnsi="Tahoma"/>
      <w:sz w:val="24"/>
      <w:szCs w:val="20"/>
    </w:rPr>
  </w:style>
  <w:style w:type="paragraph" w:customStyle="1" w:styleId="139">
    <w:name w:val="Char Char Char Char Char Char Char Char Char Char"/>
    <w:basedOn w:val="1"/>
    <w:autoRedefine/>
    <w:qFormat/>
    <w:uiPriority w:val="0"/>
  </w:style>
  <w:style w:type="paragraph" w:customStyle="1" w:styleId="14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autoRedefine/>
    <w:qFormat/>
    <w:uiPriority w:val="0"/>
    <w:pPr>
      <w:tabs>
        <w:tab w:val="left" w:pos="360"/>
      </w:tabs>
    </w:pPr>
    <w:rPr>
      <w:sz w:val="24"/>
    </w:rPr>
  </w:style>
  <w:style w:type="paragraph" w:customStyle="1" w:styleId="14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autoRedefine/>
    <w:qFormat/>
    <w:uiPriority w:val="0"/>
    <w:rPr>
      <w:rFonts w:ascii="Arial" w:hAnsi="Arial" w:cs="Arial"/>
      <w:szCs w:val="21"/>
    </w:rPr>
  </w:style>
  <w:style w:type="paragraph" w:customStyle="1" w:styleId="14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autoRedefine/>
    <w:qFormat/>
    <w:uiPriority w:val="0"/>
    <w:rPr>
      <w:rFonts w:ascii="Tahoma" w:hAnsi="Tahoma"/>
      <w:sz w:val="24"/>
      <w:szCs w:val="20"/>
    </w:rPr>
  </w:style>
  <w:style w:type="paragraph" w:customStyle="1" w:styleId="15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autoRedefine/>
    <w:qFormat/>
    <w:uiPriority w:val="0"/>
    <w:pPr>
      <w:autoSpaceDE w:val="0"/>
      <w:autoSpaceDN w:val="0"/>
      <w:adjustRightInd w:val="0"/>
      <w:jc w:val="left"/>
    </w:pPr>
    <w:rPr>
      <w:kern w:val="0"/>
      <w:sz w:val="24"/>
    </w:rPr>
  </w:style>
  <w:style w:type="paragraph" w:customStyle="1" w:styleId="152">
    <w:name w:val="Char Char Char1"/>
    <w:basedOn w:val="1"/>
    <w:autoRedefine/>
    <w:qFormat/>
    <w:uiPriority w:val="0"/>
    <w:rPr>
      <w:rFonts w:ascii="Tahoma" w:hAnsi="Tahoma"/>
      <w:sz w:val="24"/>
      <w:szCs w:val="20"/>
    </w:rPr>
  </w:style>
  <w:style w:type="paragraph" w:customStyle="1" w:styleId="153">
    <w:name w:val="Char Char Char Char Char Char Char1"/>
    <w:basedOn w:val="1"/>
    <w:autoRedefine/>
    <w:qFormat/>
    <w:uiPriority w:val="0"/>
    <w:pPr>
      <w:snapToGrid w:val="0"/>
      <w:spacing w:line="360" w:lineRule="auto"/>
      <w:ind w:firstLine="200" w:firstLineChars="200"/>
    </w:pPr>
    <w:rPr>
      <w:sz w:val="24"/>
    </w:rPr>
  </w:style>
  <w:style w:type="paragraph" w:customStyle="1" w:styleId="15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38"/>
    <w:autoRedefine/>
    <w:qFormat/>
    <w:uiPriority w:val="0"/>
    <w:pPr>
      <w:spacing w:line="360" w:lineRule="auto"/>
      <w:jc w:val="center"/>
    </w:pPr>
    <w:rPr>
      <w:sz w:val="24"/>
    </w:rPr>
  </w:style>
  <w:style w:type="paragraph" w:customStyle="1" w:styleId="15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autoRedefine/>
    <w:qFormat/>
    <w:uiPriority w:val="0"/>
    <w:pPr>
      <w:widowControl/>
      <w:jc w:val="left"/>
    </w:pPr>
    <w:rPr>
      <w:rFonts w:ascii="楷体" w:eastAsia="楷体" w:cs="Arial"/>
      <w:kern w:val="0"/>
      <w:sz w:val="24"/>
    </w:rPr>
  </w:style>
  <w:style w:type="paragraph" w:customStyle="1" w:styleId="15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autoRedefine/>
    <w:qFormat/>
    <w:uiPriority w:val="0"/>
    <w:rPr>
      <w:rFonts w:ascii="Tahoma" w:hAnsi="Tahoma"/>
      <w:sz w:val="24"/>
      <w:szCs w:val="20"/>
    </w:rPr>
  </w:style>
  <w:style w:type="paragraph" w:customStyle="1" w:styleId="16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autoRedefine/>
    <w:qFormat/>
    <w:uiPriority w:val="0"/>
    <w:pPr>
      <w:ind w:firstLine="420" w:firstLineChars="200"/>
    </w:pPr>
    <w:rPr>
      <w:rFonts w:ascii="Calibri" w:hAnsi="Calibri"/>
      <w:szCs w:val="22"/>
    </w:rPr>
  </w:style>
  <w:style w:type="paragraph" w:customStyle="1" w:styleId="16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autoRedefine/>
    <w:qFormat/>
    <w:uiPriority w:val="0"/>
    <w:rPr>
      <w:rFonts w:ascii="Tahoma" w:hAnsi="Tahoma"/>
      <w:sz w:val="24"/>
      <w:szCs w:val="20"/>
    </w:rPr>
  </w:style>
  <w:style w:type="paragraph" w:customStyle="1" w:styleId="165">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autoRedefine/>
    <w:qFormat/>
    <w:uiPriority w:val="0"/>
    <w:pPr>
      <w:numPr>
        <w:ilvl w:val="0"/>
        <w:numId w:val="6"/>
      </w:numPr>
    </w:pPr>
  </w:style>
  <w:style w:type="paragraph" w:customStyle="1" w:styleId="167">
    <w:name w:val="Char21"/>
    <w:basedOn w:val="1"/>
    <w:autoRedefine/>
    <w:qFormat/>
    <w:uiPriority w:val="0"/>
    <w:rPr>
      <w:rFonts w:ascii="Tahoma" w:hAnsi="Tahoma"/>
      <w:sz w:val="24"/>
      <w:szCs w:val="20"/>
    </w:rPr>
  </w:style>
  <w:style w:type="paragraph" w:customStyle="1" w:styleId="168">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autoRedefine/>
    <w:qFormat/>
    <w:uiPriority w:val="0"/>
    <w:rPr>
      <w:rFonts w:ascii="宋体" w:hAnsi="宋体" w:cs="Courier New"/>
      <w:sz w:val="32"/>
      <w:szCs w:val="32"/>
    </w:rPr>
  </w:style>
  <w:style w:type="paragraph" w:customStyle="1" w:styleId="170">
    <w:name w:val="正文文本样式 加粗"/>
    <w:basedOn w:val="126"/>
    <w:autoRedefine/>
    <w:qFormat/>
    <w:uiPriority w:val="0"/>
    <w:rPr>
      <w:b/>
    </w:rPr>
  </w:style>
  <w:style w:type="paragraph" w:customStyle="1" w:styleId="171">
    <w:name w:val="Char2 Char Char Char Char Char Char"/>
    <w:basedOn w:val="1"/>
    <w:autoRedefine/>
    <w:qFormat/>
    <w:uiPriority w:val="0"/>
    <w:pPr>
      <w:widowControl/>
      <w:spacing w:line="400" w:lineRule="exact"/>
      <w:jc w:val="center"/>
    </w:pPr>
  </w:style>
  <w:style w:type="character" w:customStyle="1" w:styleId="172">
    <w:name w:val="页脚 字符"/>
    <w:link w:val="28"/>
    <w:autoRedefine/>
    <w:qFormat/>
    <w:uiPriority w:val="99"/>
    <w:rPr>
      <w:rFonts w:ascii="宋体" w:eastAsia="宋体"/>
      <w:sz w:val="18"/>
      <w:lang w:val="en-US" w:eastAsia="zh-CN" w:bidi="ar-SA"/>
    </w:rPr>
  </w:style>
  <w:style w:type="paragraph" w:customStyle="1" w:styleId="173">
    <w:name w:val="Char Char4"/>
    <w:basedOn w:val="1"/>
    <w:autoRedefine/>
    <w:qFormat/>
    <w:uiPriority w:val="0"/>
    <w:pPr>
      <w:widowControl/>
      <w:spacing w:line="400" w:lineRule="exact"/>
      <w:jc w:val="center"/>
    </w:pPr>
  </w:style>
  <w:style w:type="paragraph" w:customStyle="1" w:styleId="174">
    <w:name w:val="Char3 Char Char Char1"/>
    <w:basedOn w:val="1"/>
    <w:autoRedefine/>
    <w:qFormat/>
    <w:uiPriority w:val="0"/>
    <w:rPr>
      <w:rFonts w:ascii="Tahoma" w:hAnsi="Tahoma"/>
      <w:sz w:val="24"/>
      <w:szCs w:val="20"/>
    </w:rPr>
  </w:style>
  <w:style w:type="paragraph" w:customStyle="1" w:styleId="175">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autoRedefine/>
    <w:qFormat/>
    <w:uiPriority w:val="0"/>
    <w:rPr>
      <w:kern w:val="2"/>
      <w:sz w:val="21"/>
      <w:szCs w:val="24"/>
      <w:lang w:val="zh-CN" w:eastAsia="zh-CN"/>
    </w:rPr>
  </w:style>
  <w:style w:type="paragraph" w:customStyle="1" w:styleId="178">
    <w:name w:val="1"/>
    <w:link w:val="177"/>
    <w:autoRedefine/>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autoRedefine/>
    <w:qFormat/>
    <w:uiPriority w:val="0"/>
    <w:pPr>
      <w:adjustRightInd w:val="0"/>
      <w:snapToGrid w:val="0"/>
      <w:spacing w:after="50" w:line="360" w:lineRule="auto"/>
    </w:pPr>
    <w:rPr>
      <w:sz w:val="24"/>
    </w:rPr>
  </w:style>
  <w:style w:type="paragraph" w:customStyle="1" w:styleId="180">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autoRedefine/>
    <w:qFormat/>
    <w:uiPriority w:val="0"/>
    <w:pPr>
      <w:adjustRightInd w:val="0"/>
      <w:snapToGrid w:val="0"/>
      <w:jc w:val="left"/>
    </w:pPr>
    <w:rPr>
      <w:rFonts w:ascii="宋体" w:hAnsi="宋体"/>
      <w:color w:val="000000"/>
      <w:szCs w:val="21"/>
    </w:rPr>
  </w:style>
  <w:style w:type="character" w:customStyle="1" w:styleId="182">
    <w:name w:val="正文表格 Char"/>
    <w:link w:val="181"/>
    <w:autoRedefine/>
    <w:qFormat/>
    <w:uiPriority w:val="0"/>
    <w:rPr>
      <w:rFonts w:ascii="宋体" w:hAnsi="宋体"/>
      <w:color w:val="000000"/>
      <w:kern w:val="2"/>
      <w:sz w:val="21"/>
      <w:szCs w:val="21"/>
    </w:rPr>
  </w:style>
  <w:style w:type="paragraph" w:customStyle="1" w:styleId="183">
    <w:name w:val="正文重点"/>
    <w:basedOn w:val="1"/>
    <w:link w:val="184"/>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autoRedefine/>
    <w:qFormat/>
    <w:uiPriority w:val="0"/>
    <w:rPr>
      <w:b/>
      <w:sz w:val="24"/>
    </w:rPr>
  </w:style>
  <w:style w:type="character" w:customStyle="1" w:styleId="185">
    <w:name w:val="批注文字 字符1"/>
    <w:link w:val="15"/>
    <w:autoRedefine/>
    <w:qFormat/>
    <w:uiPriority w:val="99"/>
    <w:rPr>
      <w:kern w:val="2"/>
      <w:sz w:val="21"/>
      <w:szCs w:val="24"/>
    </w:rPr>
  </w:style>
  <w:style w:type="paragraph" w:customStyle="1" w:styleId="186">
    <w:name w:val="标题1-附件"/>
    <w:basedOn w:val="2"/>
    <w:autoRedefine/>
    <w:qFormat/>
    <w:uiPriority w:val="0"/>
    <w:pPr>
      <w:jc w:val="left"/>
    </w:pPr>
    <w:rPr>
      <w:sz w:val="24"/>
      <w:szCs w:val="24"/>
    </w:rPr>
  </w:style>
  <w:style w:type="paragraph" w:customStyle="1" w:styleId="187">
    <w:name w:val="正文小标题"/>
    <w:basedOn w:val="1"/>
    <w:next w:val="4"/>
    <w:link w:val="188"/>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autoRedefine/>
    <w:qFormat/>
    <w:uiPriority w:val="0"/>
    <w:rPr>
      <w:rFonts w:ascii="宋体" w:hAnsi="宋体"/>
      <w:b/>
      <w:i/>
      <w:color w:val="FF0000"/>
      <w:kern w:val="2"/>
      <w:sz w:val="24"/>
    </w:rPr>
  </w:style>
  <w:style w:type="paragraph" w:customStyle="1" w:styleId="189">
    <w:name w:val="正文大标题"/>
    <w:basedOn w:val="187"/>
    <w:next w:val="4"/>
    <w:link w:val="190"/>
    <w:autoRedefine/>
    <w:qFormat/>
    <w:uiPriority w:val="0"/>
    <w:pPr>
      <w:jc w:val="center"/>
    </w:pPr>
    <w:rPr>
      <w:i w:val="0"/>
      <w:color w:val="000000"/>
      <w:sz w:val="28"/>
      <w:szCs w:val="21"/>
    </w:rPr>
  </w:style>
  <w:style w:type="character" w:customStyle="1" w:styleId="190">
    <w:name w:val="正文大标题 Char"/>
    <w:link w:val="189"/>
    <w:autoRedefine/>
    <w:qFormat/>
    <w:uiPriority w:val="0"/>
    <w:rPr>
      <w:rFonts w:ascii="宋体" w:hAnsi="宋体"/>
      <w:b/>
      <w:color w:val="000000"/>
      <w:kern w:val="2"/>
      <w:sz w:val="28"/>
      <w:szCs w:val="21"/>
    </w:rPr>
  </w:style>
  <w:style w:type="character" w:customStyle="1" w:styleId="191">
    <w:name w:val="标题 字符"/>
    <w:link w:val="39"/>
    <w:autoRedefine/>
    <w:qFormat/>
    <w:uiPriority w:val="0"/>
    <w:rPr>
      <w:b/>
      <w:kern w:val="2"/>
      <w:sz w:val="32"/>
    </w:rPr>
  </w:style>
  <w:style w:type="paragraph" w:customStyle="1" w:styleId="192">
    <w:name w:val="注释"/>
    <w:basedOn w:val="1"/>
    <w:link w:val="193"/>
    <w:autoRedefine/>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autoRedefine/>
    <w:qFormat/>
    <w:uiPriority w:val="0"/>
    <w:rPr>
      <w:rFonts w:ascii="宋体" w:hAnsi="宋体"/>
      <w:kern w:val="2"/>
      <w:sz w:val="21"/>
      <w:szCs w:val="21"/>
    </w:rPr>
  </w:style>
  <w:style w:type="paragraph" w:customStyle="1" w:styleId="194">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autoRedefine/>
    <w:qFormat/>
    <w:uiPriority w:val="99"/>
    <w:rPr>
      <w:rFonts w:ascii="Times New Roman" w:hAnsi="Times New Roman" w:eastAsia="宋体" w:cs="Times New Roman"/>
      <w:sz w:val="24"/>
      <w:lang w:val="en-US" w:eastAsia="zh-CN" w:bidi="ar-SA"/>
    </w:rPr>
  </w:style>
  <w:style w:type="character" w:customStyle="1" w:styleId="19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9">
    <w:name w:val="表格1"/>
    <w:basedOn w:val="1"/>
    <w:autoRedefine/>
    <w:qFormat/>
    <w:uiPriority w:val="0"/>
    <w:pPr>
      <w:ind w:firstLine="480" w:firstLineChars="200"/>
      <w:jc w:val="center"/>
    </w:pPr>
    <w:rPr>
      <w:sz w:val="24"/>
      <w:szCs w:val="20"/>
    </w:rPr>
  </w:style>
  <w:style w:type="character" w:customStyle="1" w:styleId="200">
    <w:name w:val="纯文本 字符1"/>
    <w:autoRedefine/>
    <w:qFormat/>
    <w:uiPriority w:val="0"/>
    <w:rPr>
      <w:rFonts w:ascii="宋体" w:hAnsi="Courier New"/>
    </w:rPr>
  </w:style>
  <w:style w:type="character" w:customStyle="1" w:styleId="201">
    <w:name w:val="bjh-p"/>
    <w:autoRedefine/>
    <w:qFormat/>
    <w:uiPriority w:val="0"/>
  </w:style>
  <w:style w:type="paragraph" w:customStyle="1" w:styleId="20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autoRedefine/>
    <w:qFormat/>
    <w:locked/>
    <w:uiPriority w:val="0"/>
    <w:rPr>
      <w:rFonts w:ascii="宋体" w:hAnsi="宋体"/>
      <w:sz w:val="24"/>
      <w:szCs w:val="24"/>
      <w:lang w:val="en-GB"/>
    </w:rPr>
  </w:style>
  <w:style w:type="paragraph" w:customStyle="1" w:styleId="204">
    <w:name w:val="正文格式"/>
    <w:basedOn w:val="1"/>
    <w:link w:val="203"/>
    <w:autoRedefine/>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6"/>
    <w:link w:val="23"/>
    <w:autoRedefine/>
    <w:qFormat/>
    <w:uiPriority w:val="0"/>
    <w:rPr>
      <w:rFonts w:hint="eastAsia" w:ascii="宋体" w:hAnsi="Courier New" w:eastAsia="宋体" w:cs="宋体"/>
      <w:kern w:val="2"/>
      <w:sz w:val="21"/>
    </w:rPr>
  </w:style>
  <w:style w:type="character" w:customStyle="1" w:styleId="206">
    <w:name w:val="正文缩进 Char"/>
    <w:autoRedefine/>
    <w:qFormat/>
    <w:uiPriority w:val="0"/>
    <w:rPr>
      <w:rFonts w:ascii="宋体" w:eastAsia="宋体"/>
      <w:kern w:val="2"/>
      <w:sz w:val="24"/>
      <w:szCs w:val="24"/>
      <w:lang w:val="en-US" w:eastAsia="zh-CN" w:bidi="ar-SA"/>
    </w:rPr>
  </w:style>
  <w:style w:type="character" w:customStyle="1" w:styleId="207">
    <w:name w:val="Char Char111"/>
    <w:autoRedefine/>
    <w:qFormat/>
    <w:uiPriority w:val="0"/>
    <w:rPr>
      <w:rFonts w:ascii="宋体" w:eastAsia="宋体"/>
      <w:b/>
      <w:sz w:val="24"/>
      <w:u w:val="single"/>
      <w:lang w:val="en-US" w:eastAsia="zh-CN" w:bidi="ar-SA"/>
    </w:rPr>
  </w:style>
  <w:style w:type="character" w:customStyle="1" w:styleId="208">
    <w:name w:val="正文文本缩进 Char"/>
    <w:autoRedefine/>
    <w:qFormat/>
    <w:uiPriority w:val="0"/>
    <w:rPr>
      <w:rFonts w:eastAsia="宋体"/>
      <w:kern w:val="2"/>
      <w:sz w:val="24"/>
      <w:szCs w:val="24"/>
      <w:lang w:val="en-US" w:eastAsia="zh-CN" w:bidi="ar-SA"/>
    </w:rPr>
  </w:style>
  <w:style w:type="character" w:customStyle="1" w:styleId="209">
    <w:name w:val="列出段落 Char"/>
    <w:autoRedefine/>
    <w:qFormat/>
    <w:uiPriority w:val="0"/>
    <w:rPr>
      <w:rFonts w:ascii="Calibri" w:hAnsi="Calibri" w:eastAsia="宋体"/>
      <w:kern w:val="2"/>
      <w:sz w:val="21"/>
      <w:szCs w:val="22"/>
      <w:lang w:val="en-US" w:eastAsia="zh-CN" w:bidi="ar-SA"/>
    </w:rPr>
  </w:style>
  <w:style w:type="character" w:customStyle="1" w:styleId="210">
    <w:name w:val="页眉 Char"/>
    <w:autoRedefine/>
    <w:qFormat/>
    <w:uiPriority w:val="0"/>
    <w:rPr>
      <w:rFonts w:eastAsia="宋体"/>
      <w:kern w:val="2"/>
      <w:sz w:val="18"/>
      <w:szCs w:val="18"/>
      <w:lang w:val="en-US" w:eastAsia="zh-CN" w:bidi="ar-SA"/>
    </w:rPr>
  </w:style>
  <w:style w:type="character" w:customStyle="1" w:styleId="211">
    <w:name w:val="标题 2 Char"/>
    <w:autoRedefine/>
    <w:qFormat/>
    <w:uiPriority w:val="0"/>
    <w:rPr>
      <w:rFonts w:ascii="Arial" w:hAnsi="Arial" w:eastAsia="黑体"/>
      <w:b/>
      <w:sz w:val="30"/>
      <w:lang w:val="en-US" w:eastAsia="zh-CN" w:bidi="ar-SA"/>
    </w:rPr>
  </w:style>
  <w:style w:type="paragraph" w:customStyle="1" w:styleId="212">
    <w:name w:val="字元 字元2"/>
    <w:basedOn w:val="1"/>
    <w:autoRedefine/>
    <w:qFormat/>
    <w:uiPriority w:val="0"/>
    <w:rPr>
      <w:rFonts w:ascii="Tahoma" w:hAnsi="Tahoma"/>
      <w:sz w:val="24"/>
      <w:szCs w:val="20"/>
    </w:rPr>
  </w:style>
  <w:style w:type="paragraph" w:customStyle="1" w:styleId="213">
    <w:name w:val="Char3 Char Char Char2"/>
    <w:basedOn w:val="1"/>
    <w:autoRedefine/>
    <w:qFormat/>
    <w:uiPriority w:val="0"/>
    <w:rPr>
      <w:rFonts w:ascii="Tahoma" w:hAnsi="Tahoma"/>
      <w:sz w:val="24"/>
      <w:szCs w:val="20"/>
    </w:rPr>
  </w:style>
  <w:style w:type="paragraph" w:customStyle="1" w:styleId="21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5">
    <w:name w:val="Char3"/>
    <w:basedOn w:val="1"/>
    <w:autoRedefine/>
    <w:qFormat/>
    <w:uiPriority w:val="0"/>
    <w:pPr>
      <w:tabs>
        <w:tab w:val="left" w:pos="360"/>
      </w:tabs>
    </w:pPr>
    <w:rPr>
      <w:sz w:val="24"/>
    </w:rPr>
  </w:style>
  <w:style w:type="paragraph" w:customStyle="1" w:styleId="21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7">
    <w:name w:val="Char Char1 Char Char Char Char Char Char1"/>
    <w:basedOn w:val="1"/>
    <w:autoRedefine/>
    <w:qFormat/>
    <w:uiPriority w:val="0"/>
    <w:pPr>
      <w:widowControl/>
      <w:spacing w:after="160" w:line="240" w:lineRule="exact"/>
      <w:jc w:val="left"/>
    </w:pPr>
    <w:rPr>
      <w:rFonts w:ascii="Verdana" w:hAnsi="Verdana"/>
      <w:kern w:val="0"/>
      <w:sz w:val="24"/>
      <w:szCs w:val="20"/>
      <w:lang w:eastAsia="en-US"/>
    </w:rPr>
  </w:style>
  <w:style w:type="paragraph" w:customStyle="1" w:styleId="218">
    <w:name w:val="列出段落2"/>
    <w:basedOn w:val="1"/>
    <w:autoRedefine/>
    <w:qFormat/>
    <w:uiPriority w:val="0"/>
    <w:pPr>
      <w:ind w:firstLine="420" w:firstLineChars="200"/>
    </w:pPr>
    <w:rPr>
      <w:rFonts w:ascii="Calibri" w:hAnsi="Calibri"/>
      <w:szCs w:val="22"/>
    </w:rPr>
  </w:style>
  <w:style w:type="paragraph" w:customStyle="1" w:styleId="219">
    <w:name w:val="Char Char Char1 Char2"/>
    <w:basedOn w:val="1"/>
    <w:autoRedefine/>
    <w:qFormat/>
    <w:uiPriority w:val="0"/>
    <w:rPr>
      <w:rFonts w:ascii="Tahoma" w:hAnsi="Tahoma"/>
      <w:sz w:val="24"/>
      <w:szCs w:val="20"/>
    </w:rPr>
  </w:style>
  <w:style w:type="paragraph" w:customStyle="1" w:styleId="220">
    <w:name w:val="Char Char Char2"/>
    <w:basedOn w:val="1"/>
    <w:autoRedefine/>
    <w:qFormat/>
    <w:uiPriority w:val="0"/>
    <w:rPr>
      <w:rFonts w:ascii="Tahoma" w:hAnsi="Tahoma"/>
      <w:sz w:val="24"/>
      <w:szCs w:val="20"/>
    </w:rPr>
  </w:style>
  <w:style w:type="paragraph" w:customStyle="1" w:styleId="221">
    <w:name w:val="Char Char Char Char Char Char Char2"/>
    <w:basedOn w:val="1"/>
    <w:autoRedefine/>
    <w:qFormat/>
    <w:uiPriority w:val="0"/>
    <w:pPr>
      <w:snapToGrid w:val="0"/>
      <w:spacing w:line="360" w:lineRule="auto"/>
      <w:ind w:firstLine="200" w:firstLineChars="200"/>
    </w:pPr>
    <w:rPr>
      <w:sz w:val="24"/>
    </w:rPr>
  </w:style>
  <w:style w:type="paragraph" w:customStyle="1" w:styleId="22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4">
    <w:name w:val="Char22"/>
    <w:basedOn w:val="1"/>
    <w:autoRedefine/>
    <w:qFormat/>
    <w:uiPriority w:val="0"/>
    <w:rPr>
      <w:rFonts w:ascii="Tahoma" w:hAnsi="Tahoma"/>
      <w:sz w:val="24"/>
      <w:szCs w:val="20"/>
    </w:rPr>
  </w:style>
  <w:style w:type="paragraph" w:customStyle="1" w:styleId="225">
    <w:name w:val="Char Char Char Char Char Char Char Char Char Char2"/>
    <w:basedOn w:val="1"/>
    <w:autoRedefine/>
    <w:qFormat/>
    <w:uiPriority w:val="0"/>
    <w:rPr>
      <w:rFonts w:ascii="宋体" w:hAnsi="宋体" w:cs="Courier New"/>
      <w:sz w:val="32"/>
      <w:szCs w:val="32"/>
    </w:rPr>
  </w:style>
  <w:style w:type="paragraph" w:customStyle="1" w:styleId="226">
    <w:name w:val="Char2 Char Char Char Char Char Char1"/>
    <w:basedOn w:val="1"/>
    <w:autoRedefine/>
    <w:qFormat/>
    <w:uiPriority w:val="0"/>
    <w:pPr>
      <w:widowControl/>
      <w:spacing w:line="400" w:lineRule="exact"/>
      <w:jc w:val="center"/>
    </w:pPr>
  </w:style>
  <w:style w:type="character" w:customStyle="1" w:styleId="227">
    <w:name w:val="页脚 Char"/>
    <w:autoRedefine/>
    <w:qFormat/>
    <w:uiPriority w:val="0"/>
    <w:rPr>
      <w:rFonts w:ascii="宋体" w:eastAsia="宋体"/>
      <w:sz w:val="18"/>
      <w:lang w:val="en-US" w:eastAsia="zh-CN" w:bidi="ar-SA"/>
    </w:rPr>
  </w:style>
  <w:style w:type="paragraph" w:customStyle="1" w:styleId="228">
    <w:name w:val="Char Char41"/>
    <w:basedOn w:val="1"/>
    <w:autoRedefine/>
    <w:qFormat/>
    <w:uiPriority w:val="0"/>
    <w:pPr>
      <w:widowControl/>
      <w:spacing w:line="400" w:lineRule="exact"/>
      <w:jc w:val="center"/>
    </w:pPr>
  </w:style>
  <w:style w:type="character" w:customStyle="1" w:styleId="229">
    <w:name w:val="批注文字 Char"/>
    <w:autoRedefine/>
    <w:qFormat/>
    <w:uiPriority w:val="99"/>
    <w:rPr>
      <w:kern w:val="2"/>
      <w:sz w:val="21"/>
      <w:szCs w:val="24"/>
    </w:rPr>
  </w:style>
  <w:style w:type="character" w:customStyle="1" w:styleId="230">
    <w:name w:val="标题 Char"/>
    <w:autoRedefine/>
    <w:qFormat/>
    <w:uiPriority w:val="0"/>
    <w:rPr>
      <w:b/>
      <w:kern w:val="2"/>
      <w:sz w:val="32"/>
    </w:rPr>
  </w:style>
  <w:style w:type="character" w:customStyle="1" w:styleId="231">
    <w:name w:val="标题 4 字符"/>
    <w:basedOn w:val="46"/>
    <w:link w:val="6"/>
    <w:autoRedefine/>
    <w:qFormat/>
    <w:uiPriority w:val="0"/>
    <w:rPr>
      <w:sz w:val="24"/>
    </w:rPr>
  </w:style>
  <w:style w:type="character" w:customStyle="1" w:styleId="232">
    <w:name w:val="标题 5 字符"/>
    <w:basedOn w:val="46"/>
    <w:link w:val="7"/>
    <w:autoRedefine/>
    <w:qFormat/>
    <w:uiPriority w:val="0"/>
    <w:rPr>
      <w:b/>
      <w:sz w:val="28"/>
    </w:rPr>
  </w:style>
  <w:style w:type="character" w:customStyle="1" w:styleId="233">
    <w:name w:val="标题 6 字符"/>
    <w:basedOn w:val="46"/>
    <w:link w:val="8"/>
    <w:autoRedefine/>
    <w:qFormat/>
    <w:uiPriority w:val="0"/>
    <w:rPr>
      <w:rFonts w:ascii="Arial" w:hAnsi="Arial" w:eastAsia="黑体"/>
      <w:b/>
      <w:sz w:val="24"/>
    </w:rPr>
  </w:style>
  <w:style w:type="character" w:customStyle="1" w:styleId="234">
    <w:name w:val="标题 7 字符"/>
    <w:basedOn w:val="46"/>
    <w:link w:val="9"/>
    <w:autoRedefine/>
    <w:qFormat/>
    <w:uiPriority w:val="0"/>
    <w:rPr>
      <w:b/>
      <w:sz w:val="24"/>
    </w:rPr>
  </w:style>
  <w:style w:type="character" w:customStyle="1" w:styleId="235">
    <w:name w:val="标题 8 字符"/>
    <w:basedOn w:val="46"/>
    <w:link w:val="10"/>
    <w:autoRedefine/>
    <w:qFormat/>
    <w:uiPriority w:val="0"/>
    <w:rPr>
      <w:rFonts w:ascii="Arial" w:hAnsi="Arial" w:eastAsia="黑体"/>
      <w:sz w:val="24"/>
    </w:rPr>
  </w:style>
  <w:style w:type="character" w:customStyle="1" w:styleId="236">
    <w:name w:val="标题 9 字符"/>
    <w:basedOn w:val="46"/>
    <w:link w:val="11"/>
    <w:autoRedefine/>
    <w:qFormat/>
    <w:uiPriority w:val="0"/>
    <w:rPr>
      <w:rFonts w:ascii="Arial" w:hAnsi="Arial" w:eastAsia="黑体"/>
      <w:sz w:val="21"/>
    </w:rPr>
  </w:style>
  <w:style w:type="character" w:customStyle="1" w:styleId="237">
    <w:name w:val="文档结构图 字符"/>
    <w:basedOn w:val="46"/>
    <w:link w:val="14"/>
    <w:autoRedefine/>
    <w:qFormat/>
    <w:uiPriority w:val="0"/>
    <w:rPr>
      <w:kern w:val="2"/>
      <w:sz w:val="21"/>
      <w:szCs w:val="24"/>
      <w:shd w:val="clear" w:color="auto" w:fill="000080"/>
    </w:rPr>
  </w:style>
  <w:style w:type="character" w:customStyle="1" w:styleId="238">
    <w:name w:val="正文文本 3 字符"/>
    <w:basedOn w:val="46"/>
    <w:link w:val="16"/>
    <w:autoRedefine/>
    <w:qFormat/>
    <w:uiPriority w:val="0"/>
    <w:rPr>
      <w:kern w:val="2"/>
      <w:sz w:val="16"/>
      <w:szCs w:val="16"/>
    </w:rPr>
  </w:style>
  <w:style w:type="character" w:customStyle="1" w:styleId="239">
    <w:name w:val="正文文本 字符"/>
    <w:basedOn w:val="46"/>
    <w:link w:val="17"/>
    <w:autoRedefine/>
    <w:qFormat/>
    <w:uiPriority w:val="0"/>
    <w:rPr>
      <w:rFonts w:ascii="宋体" w:hAnsi="宋体"/>
      <w:kern w:val="2"/>
      <w:sz w:val="24"/>
      <w:szCs w:val="24"/>
    </w:rPr>
  </w:style>
  <w:style w:type="character" w:customStyle="1" w:styleId="240">
    <w:name w:val="日期 字符"/>
    <w:basedOn w:val="46"/>
    <w:link w:val="25"/>
    <w:autoRedefine/>
    <w:qFormat/>
    <w:uiPriority w:val="0"/>
    <w:rPr>
      <w:rFonts w:ascii="宋体" w:hAnsi="宋体" w:eastAsia="宋体"/>
      <w:color w:val="000000"/>
      <w:kern w:val="2"/>
      <w:sz w:val="24"/>
      <w:szCs w:val="24"/>
    </w:rPr>
  </w:style>
  <w:style w:type="character" w:customStyle="1" w:styleId="241">
    <w:name w:val="正文文本缩进 2 字符"/>
    <w:basedOn w:val="46"/>
    <w:link w:val="26"/>
    <w:autoRedefine/>
    <w:qFormat/>
    <w:uiPriority w:val="0"/>
    <w:rPr>
      <w:rFonts w:ascii="宋体" w:eastAsia="宋体"/>
      <w:kern w:val="2"/>
      <w:sz w:val="24"/>
      <w:szCs w:val="24"/>
    </w:rPr>
  </w:style>
  <w:style w:type="character" w:customStyle="1" w:styleId="242">
    <w:name w:val="批注框文本 字符"/>
    <w:basedOn w:val="46"/>
    <w:link w:val="27"/>
    <w:autoRedefine/>
    <w:qFormat/>
    <w:uiPriority w:val="0"/>
    <w:rPr>
      <w:kern w:val="2"/>
      <w:sz w:val="18"/>
      <w:szCs w:val="18"/>
    </w:rPr>
  </w:style>
  <w:style w:type="character" w:customStyle="1" w:styleId="243">
    <w:name w:val="正文文本缩进 3 字符"/>
    <w:basedOn w:val="46"/>
    <w:link w:val="33"/>
    <w:autoRedefine/>
    <w:qFormat/>
    <w:uiPriority w:val="0"/>
    <w:rPr>
      <w:rFonts w:ascii="宋体"/>
      <w:sz w:val="24"/>
    </w:rPr>
  </w:style>
  <w:style w:type="character" w:customStyle="1" w:styleId="244">
    <w:name w:val="HTML 预设格式 字符"/>
    <w:basedOn w:val="46"/>
    <w:link w:val="36"/>
    <w:autoRedefine/>
    <w:qFormat/>
    <w:uiPriority w:val="0"/>
    <w:rPr>
      <w:rFonts w:ascii="宋体" w:hAnsi="宋体" w:cs="宋体"/>
      <w:sz w:val="24"/>
      <w:szCs w:val="24"/>
    </w:rPr>
  </w:style>
  <w:style w:type="character" w:customStyle="1" w:styleId="245">
    <w:name w:val="批注主题 字符"/>
    <w:basedOn w:val="197"/>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70"/>
    <w:link w:val="42"/>
    <w:autoRedefine/>
    <w:qFormat/>
    <w:uiPriority w:val="0"/>
    <w:rPr>
      <w:rFonts w:eastAsia="宋体"/>
      <w:kern w:val="2"/>
      <w:sz w:val="24"/>
      <w:szCs w:val="24"/>
      <w:lang w:val="en-US" w:eastAsia="zh-CN" w:bidi="ar-SA"/>
    </w:rPr>
  </w:style>
  <w:style w:type="paragraph" w:customStyle="1" w:styleId="247">
    <w:name w:val="图例"/>
    <w:basedOn w:val="1"/>
    <w:autoRedefine/>
    <w:qFormat/>
    <w:uiPriority w:val="0"/>
    <w:pPr>
      <w:spacing w:before="120" w:after="120" w:line="360" w:lineRule="auto"/>
      <w:jc w:val="center"/>
    </w:pPr>
    <w:rPr>
      <w:b/>
      <w:sz w:val="24"/>
      <w:szCs w:val="20"/>
    </w:rPr>
  </w:style>
  <w:style w:type="table" w:customStyle="1" w:styleId="248">
    <w:name w:val="Table Normal"/>
    <w:autoRedefine/>
    <w:unhideWhenUsed/>
    <w:qFormat/>
    <w:uiPriority w:val="2"/>
    <w:pPr>
      <w:widowControl w:val="0"/>
      <w:autoSpaceDE w:val="0"/>
      <w:autoSpaceDN w:val="0"/>
    </w:pPr>
    <w:rPr>
      <w:rFonts w:asciiTheme="minorHAnsi" w:hAnsiTheme="minorHAnsi"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0">
    <w:name w:val="列出段落11"/>
    <w:basedOn w:val="1"/>
    <w:autoRedefine/>
    <w:qFormat/>
    <w:uiPriority w:val="0"/>
    <w:pPr>
      <w:widowControl/>
      <w:spacing w:before="40" w:after="160"/>
      <w:ind w:firstLine="420" w:firstLineChars="200"/>
    </w:pPr>
    <w:rPr>
      <w:rFonts w:ascii="Cambria" w:hAnsi="Cambria" w:eastAsia="微软雅黑" w:cs="Cambria"/>
      <w:color w:val="565656"/>
      <w:kern w:val="20"/>
      <w:szCs w:val="21"/>
      <w:lang w:val="zh-CN"/>
    </w:rPr>
  </w:style>
  <w:style w:type="character" w:customStyle="1" w:styleId="251">
    <w:name w:val="font41"/>
    <w:autoRedefine/>
    <w:qFormat/>
    <w:uiPriority w:val="0"/>
    <w:rPr>
      <w:rFonts w:ascii="宋体" w:hAnsi="宋体" w:eastAsia="宋体" w:cs="宋体"/>
      <w:color w:val="000000"/>
      <w:sz w:val="14"/>
      <w:szCs w:val="14"/>
      <w:u w:val="none"/>
    </w:rPr>
  </w:style>
  <w:style w:type="character" w:customStyle="1" w:styleId="252">
    <w:name w:val="font11"/>
    <w:autoRedefine/>
    <w:qFormat/>
    <w:uiPriority w:val="0"/>
    <w:rPr>
      <w:rFonts w:hint="eastAsia" w:ascii="宋体" w:hAnsi="宋体" w:eastAsia="宋体" w:cs="宋体"/>
      <w:color w:val="000000"/>
      <w:sz w:val="21"/>
      <w:szCs w:val="21"/>
      <w:u w:val="none"/>
    </w:rPr>
  </w:style>
  <w:style w:type="character" w:customStyle="1" w:styleId="253">
    <w:name w:val="markedcontent"/>
    <w:basedOn w:val="46"/>
    <w:autoRedefine/>
    <w:qFormat/>
    <w:uiPriority w:val="0"/>
  </w:style>
  <w:style w:type="paragraph" w:customStyle="1" w:styleId="254">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55">
    <w:name w:val="正文内容"/>
    <w:basedOn w:val="1"/>
    <w:autoRedefine/>
    <w:qFormat/>
    <w:uiPriority w:val="0"/>
    <w:pPr>
      <w:spacing w:line="360" w:lineRule="auto"/>
    </w:pPr>
    <w:rPr>
      <w:rFonts w:ascii="宋体" w:hAnsi="宋体"/>
      <w:color w:val="000000"/>
    </w:rPr>
  </w:style>
  <w:style w:type="paragraph" w:customStyle="1" w:styleId="256">
    <w:name w:val="cjk"/>
    <w:basedOn w:val="1"/>
    <w:autoRedefine/>
    <w:qFormat/>
    <w:uiPriority w:val="0"/>
    <w:pPr>
      <w:widowControl/>
      <w:spacing w:before="100" w:beforeAutospacing="1" w:line="442" w:lineRule="atLeast"/>
    </w:pPr>
    <w:rPr>
      <w:rFonts w:ascii="宋体" w:hAnsi="宋体" w:cs="宋体"/>
      <w:color w:val="000000"/>
      <w:kern w:val="0"/>
      <w:sz w:val="24"/>
      <w:szCs w:val="20"/>
    </w:rPr>
  </w:style>
  <w:style w:type="paragraph" w:customStyle="1" w:styleId="257">
    <w:name w:val="Table Text"/>
    <w:basedOn w:val="1"/>
    <w:autoRedefine/>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74</Pages>
  <Words>9359</Words>
  <Characters>10005</Characters>
  <Lines>301</Lines>
  <Paragraphs>84</Paragraphs>
  <TotalTime>16</TotalTime>
  <ScaleCrop>false</ScaleCrop>
  <LinksUpToDate>false</LinksUpToDate>
  <CharactersWithSpaces>10154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2023-06-08T14:39:00Z</dcterms:created>
  <dc:creator>Yin Hao</dc:creator>
  <cp:lastModifiedBy>J</cp:lastModifiedBy>
  <cp:lastPrinted>2020-04-01T11:13:00Z</cp:lastPrinted>
  <dcterms:modified xsi:type="dcterms:W3CDTF">2026-03-11T06:12:27Z</dcterms:modified>
  <dc:title>政府采购示范文本（2023）</dc:title>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C3A2344F421B4E07ABD578E29996A0B1_13</vt:lpwstr>
  </property>
  <property fmtid="{D5CDD505-2E9C-101B-9397-08002B2CF9AE}" pid="4" name="KSOTemplateDocerSaveRecord">
    <vt:lpwstr>eyJoZGlkIjoiNTNjMGFiNTdiNWI3OTdmNzFlYjViOTkxMzVmNTYyY2UiLCJ1c2VySWQiOiI1MTEwODcwMzUifQ==</vt:lpwstr>
  </property>
</Properties>
</file>