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b/>
          <w:bCs/>
          <w:sz w:val="44"/>
          <w:szCs w:val="44"/>
        </w:rPr>
      </w:pPr>
    </w:p>
    <w:p>
      <w:pPr>
        <w:pStyle w:val="2"/>
        <w:rPr>
          <w:b/>
          <w:bCs/>
          <w:sz w:val="44"/>
          <w:szCs w:val="44"/>
        </w:rPr>
      </w:pPr>
    </w:p>
    <w:p/>
    <w:p>
      <w:pPr>
        <w:spacing w:line="360" w:lineRule="auto"/>
        <w:jc w:val="center"/>
        <w:rPr>
          <w:rFonts w:hint="eastAsia" w:eastAsia="宋体"/>
          <w:b/>
          <w:bCs/>
          <w:sz w:val="44"/>
          <w:szCs w:val="44"/>
          <w:lang w:eastAsia="zh-CN"/>
        </w:rPr>
      </w:pPr>
      <w:r>
        <w:rPr>
          <w:rFonts w:hint="eastAsia"/>
          <w:b/>
          <w:bCs/>
          <w:sz w:val="44"/>
          <w:szCs w:val="44"/>
          <w:lang w:eastAsia="zh-CN"/>
        </w:rPr>
        <w:t>马坡镇网格化服务管理工作（2024年—2025年度）</w:t>
      </w:r>
    </w:p>
    <w:p>
      <w:pPr>
        <w:jc w:val="center"/>
      </w:pPr>
      <w:r>
        <w:rPr>
          <w:rFonts w:hint="eastAsia"/>
          <w:b/>
          <w:bCs/>
          <w:sz w:val="44"/>
          <w:szCs w:val="44"/>
        </w:rPr>
        <w:t>公开招标文件</w:t>
      </w:r>
    </w:p>
    <w:p/>
    <w:p/>
    <w:p/>
    <w:p/>
    <w:p/>
    <w:p/>
    <w:p/>
    <w:p/>
    <w:p/>
    <w:p/>
    <w:p/>
    <w:p/>
    <w:p/>
    <w:p>
      <w:pPr>
        <w:pStyle w:val="2"/>
      </w:pPr>
    </w:p>
    <w:p/>
    <w:p>
      <w:pPr>
        <w:pStyle w:val="2"/>
      </w:pPr>
    </w:p>
    <w:p/>
    <w:p>
      <w:pPr>
        <w:pStyle w:val="2"/>
      </w:pPr>
    </w:p>
    <w:p/>
    <w:p>
      <w:pPr>
        <w:pStyle w:val="2"/>
      </w:pPr>
    </w:p>
    <w:p/>
    <w:p>
      <w:pPr>
        <w:pStyle w:val="2"/>
      </w:pPr>
    </w:p>
    <w:p/>
    <w:p>
      <w:pPr>
        <w:pStyle w:val="2"/>
      </w:pPr>
    </w:p>
    <w:p>
      <w:pPr>
        <w:tabs>
          <w:tab w:val="left" w:pos="5609"/>
        </w:tabs>
        <w:spacing w:line="360" w:lineRule="auto"/>
        <w:ind w:left="1800" w:hanging="1800" w:hangingChars="500"/>
        <w:jc w:val="left"/>
        <w:rPr>
          <w:bCs/>
          <w:sz w:val="36"/>
          <w:szCs w:val="36"/>
        </w:rPr>
      </w:pPr>
      <w:r>
        <w:rPr>
          <w:bCs/>
          <w:sz w:val="36"/>
          <w:szCs w:val="36"/>
        </w:rPr>
        <w:t>项目名称：</w:t>
      </w:r>
      <w:r>
        <w:rPr>
          <w:rFonts w:hint="eastAsia"/>
          <w:bCs/>
          <w:sz w:val="36"/>
          <w:szCs w:val="36"/>
          <w:lang w:eastAsia="zh-CN"/>
        </w:rPr>
        <w:t>马坡镇网格化服务管理工作（2024年—2025年度）</w:t>
      </w:r>
    </w:p>
    <w:p>
      <w:pPr>
        <w:tabs>
          <w:tab w:val="left" w:pos="3240"/>
          <w:tab w:val="left" w:pos="3420"/>
        </w:tabs>
        <w:spacing w:line="360" w:lineRule="auto"/>
        <w:ind w:firstLine="180" w:firstLineChars="50"/>
        <w:jc w:val="left"/>
        <w:rPr>
          <w:rFonts w:hint="eastAsia" w:eastAsia="宋体"/>
          <w:bCs/>
          <w:sz w:val="36"/>
          <w:szCs w:val="36"/>
          <w:lang w:eastAsia="zh-CN"/>
        </w:rPr>
      </w:pPr>
      <w:r>
        <w:rPr>
          <w:bCs/>
          <w:sz w:val="36"/>
          <w:szCs w:val="36"/>
        </w:rPr>
        <w:t>项目编号：</w:t>
      </w:r>
      <w:r>
        <w:rPr>
          <w:bCs/>
          <w:sz w:val="36"/>
          <w:szCs w:val="36"/>
        </w:rPr>
        <w:fldChar w:fldCharType="begin"/>
      </w:r>
      <w:r>
        <w:rPr>
          <w:bCs/>
          <w:sz w:val="36"/>
          <w:szCs w:val="36"/>
        </w:rPr>
        <w:instrText xml:space="preserve"> HYPERLINK "http://219.232.204.193:8080/frontend/plan/project_detail.html?projectUuid=afc77efe-a634-4b2a-8575-b09f162fa0e4" </w:instrText>
      </w:r>
      <w:r>
        <w:rPr>
          <w:bCs/>
          <w:sz w:val="36"/>
          <w:szCs w:val="36"/>
        </w:rPr>
        <w:fldChar w:fldCharType="separate"/>
      </w:r>
      <w:r>
        <w:rPr>
          <w:rFonts w:hint="default"/>
          <w:bCs/>
          <w:sz w:val="36"/>
          <w:szCs w:val="36"/>
        </w:rPr>
        <w:t>11011324210200017234-XM001</w:t>
      </w:r>
      <w:r>
        <w:rPr>
          <w:rFonts w:hint="default"/>
          <w:bCs/>
          <w:sz w:val="36"/>
          <w:szCs w:val="36"/>
        </w:rPr>
        <w:fldChar w:fldCharType="end"/>
      </w:r>
    </w:p>
    <w:p>
      <w:pPr>
        <w:tabs>
          <w:tab w:val="left" w:pos="3240"/>
          <w:tab w:val="left" w:pos="3420"/>
        </w:tabs>
        <w:spacing w:line="360" w:lineRule="auto"/>
        <w:ind w:firstLine="180" w:firstLineChars="50"/>
        <w:jc w:val="left"/>
        <w:rPr>
          <w:rFonts w:hint="eastAsia" w:eastAsia="宋体"/>
          <w:bCs/>
          <w:sz w:val="36"/>
          <w:szCs w:val="36"/>
          <w:lang w:eastAsia="zh-CN"/>
        </w:rPr>
      </w:pPr>
      <w:r>
        <w:rPr>
          <w:bCs/>
          <w:sz w:val="36"/>
          <w:szCs w:val="36"/>
        </w:rPr>
        <w:t>采 购 人：</w:t>
      </w:r>
      <w:r>
        <w:rPr>
          <w:rFonts w:hint="eastAsia" w:ascii="宋体" w:hAnsi="宋体" w:cs="Arial"/>
          <w:sz w:val="36"/>
          <w:szCs w:val="36"/>
          <w:lang w:eastAsia="zh-CN"/>
        </w:rPr>
        <w:t>北京市顺义区马坡镇人民政府</w:t>
      </w:r>
    </w:p>
    <w:p>
      <w:pPr>
        <w:tabs>
          <w:tab w:val="left" w:pos="3240"/>
          <w:tab w:val="left" w:pos="3420"/>
        </w:tabs>
        <w:spacing w:line="360" w:lineRule="auto"/>
        <w:ind w:firstLine="180" w:firstLineChars="50"/>
        <w:jc w:val="left"/>
        <w:rPr>
          <w:bCs/>
          <w:sz w:val="28"/>
          <w:szCs w:val="36"/>
        </w:rPr>
      </w:pPr>
      <w:r>
        <w:rPr>
          <w:rFonts w:hint="eastAsia"/>
          <w:bCs/>
          <w:sz w:val="36"/>
          <w:szCs w:val="36"/>
        </w:rPr>
        <w:t>采购</w:t>
      </w:r>
      <w:r>
        <w:rPr>
          <w:bCs/>
          <w:sz w:val="36"/>
          <w:szCs w:val="36"/>
        </w:rPr>
        <w:t>代理机构：</w:t>
      </w:r>
      <w:r>
        <w:rPr>
          <w:rFonts w:hint="eastAsia"/>
          <w:bCs/>
          <w:sz w:val="36"/>
          <w:szCs w:val="36"/>
        </w:rPr>
        <w:t>北京招竣建设工程咨询有限公司</w:t>
      </w:r>
    </w:p>
    <w:p>
      <w:pPr>
        <w:widowControl/>
        <w:ind w:firstLine="750" w:firstLineChars="250"/>
        <w:jc w:val="left"/>
        <w:rPr>
          <w:sz w:val="30"/>
          <w:szCs w:val="20"/>
        </w:rPr>
      </w:pPr>
    </w:p>
    <w:p>
      <w:pPr>
        <w:widowControl/>
        <w:jc w:val="center"/>
        <w:rPr>
          <w:b/>
          <w:sz w:val="36"/>
          <w:szCs w:val="36"/>
        </w:rPr>
      </w:pPr>
      <w:r>
        <w:rPr>
          <w:b/>
          <w:bCs/>
          <w:sz w:val="44"/>
        </w:rPr>
        <w:br w:type="page"/>
      </w:r>
      <w:bookmarkStart w:id="0" w:name="_Toc99301418"/>
      <w:r>
        <w:rPr>
          <w:b/>
          <w:sz w:val="36"/>
          <w:szCs w:val="36"/>
        </w:rPr>
        <w:t>目      录</w:t>
      </w:r>
      <w:bookmarkEnd w:id="0"/>
    </w:p>
    <w:p/>
    <w:p>
      <w:pPr>
        <w:pStyle w:val="3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2"/>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57"/>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57"/>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57"/>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57"/>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57"/>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57"/>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35</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57"/>
          <w:rFonts w:ascii="Times New Roman" w:hAnsi="Times New Roman"/>
        </w:rPr>
        <w:t>第七章   投标文件格式</w:t>
      </w:r>
      <w:r>
        <w:rPr>
          <w:rFonts w:ascii="Times New Roman" w:hAnsi="Times New Roman"/>
        </w:rPr>
        <w:tab/>
      </w:r>
      <w:r>
        <w:rPr>
          <w:rFonts w:hint="eastAsia" w:ascii="Times New Roman" w:hAnsi="Times New Roman"/>
        </w:rPr>
        <w:t>41</w:t>
      </w:r>
      <w:r>
        <w:rPr>
          <w:rFonts w:hint="eastAsia" w:ascii="Times New Roman" w:hAnsi="Times New Roman"/>
        </w:rPr>
        <w:fldChar w:fldCharType="end"/>
      </w:r>
    </w:p>
    <w:p>
      <w:pPr>
        <w:pStyle w:val="32"/>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ascii="宋体" w:hAnsi="宋体" w:cs="宋体"/>
          <w:sz w:val="24"/>
        </w:rPr>
      </w:pPr>
      <w:r>
        <w:rPr>
          <w:rFonts w:hint="eastAsia" w:ascii="宋体" w:hAnsi="宋体" w:cs="宋体"/>
          <w:sz w:val="24"/>
        </w:rPr>
        <w:t>项目概况</w:t>
      </w:r>
    </w:p>
    <w:p>
      <w:pPr>
        <w:pBdr>
          <w:top w:val="single" w:color="auto" w:sz="4" w:space="1"/>
          <w:left w:val="single" w:color="auto" w:sz="4" w:space="4"/>
          <w:bottom w:val="single" w:color="auto" w:sz="4" w:space="1"/>
          <w:right w:val="single" w:color="auto" w:sz="4" w:space="4"/>
        </w:pBdr>
        <w:wordWrap w:val="0"/>
        <w:spacing w:line="360" w:lineRule="auto"/>
        <w:ind w:firstLine="720" w:firstLineChars="300"/>
        <w:rPr>
          <w:rFonts w:ascii="宋体" w:hAnsi="宋体" w:cs="宋体"/>
          <w:sz w:val="24"/>
        </w:rPr>
      </w:pPr>
      <w:r>
        <w:rPr>
          <w:rFonts w:hint="eastAsia" w:ascii="宋体" w:hAnsi="宋体" w:cs="宋体"/>
          <w:sz w:val="24"/>
          <w:u w:val="single"/>
          <w:lang w:eastAsia="zh-CN"/>
        </w:rPr>
        <w:t>马坡镇网格化服务管理工作（2024年—2025年度）</w:t>
      </w:r>
      <w:r>
        <w:rPr>
          <w:rFonts w:hint="eastAsia" w:ascii="宋体" w:hAnsi="宋体" w:cs="宋体"/>
          <w:sz w:val="24"/>
          <w:u w:val="single"/>
        </w:rPr>
        <w:t>的潜在供应商应在北京市政府采购电子交易平台获取招标文件，并于</w:t>
      </w:r>
      <w:r>
        <w:rPr>
          <w:rFonts w:ascii="宋体" w:hAnsi="宋体" w:cs="宋体"/>
          <w:sz w:val="24"/>
          <w:u w:val="single"/>
        </w:rPr>
        <w:t>202</w:t>
      </w:r>
      <w:r>
        <w:rPr>
          <w:rFonts w:hint="eastAsia" w:ascii="宋体" w:hAnsi="宋体" w:cs="宋体"/>
          <w:sz w:val="24"/>
          <w:u w:val="single"/>
          <w:lang w:val="en-US" w:eastAsia="zh-CN"/>
        </w:rPr>
        <w:t>4</w:t>
      </w:r>
      <w:r>
        <w:rPr>
          <w:rFonts w:ascii="宋体" w:hAnsi="宋体" w:cs="宋体"/>
          <w:sz w:val="24"/>
          <w:u w:val="single"/>
        </w:rPr>
        <w:t>年</w:t>
      </w:r>
      <w:r>
        <w:rPr>
          <w:rFonts w:hint="eastAsia" w:ascii="宋体" w:hAnsi="宋体" w:cs="宋体"/>
          <w:sz w:val="24"/>
          <w:u w:val="single"/>
          <w:lang w:val="en-US" w:eastAsia="zh-CN"/>
        </w:rPr>
        <w:t>12</w:t>
      </w:r>
      <w:r>
        <w:rPr>
          <w:rFonts w:ascii="宋体" w:hAnsi="宋体" w:cs="宋体"/>
          <w:sz w:val="24"/>
          <w:u w:val="single"/>
        </w:rPr>
        <w:t>月</w:t>
      </w:r>
      <w:r>
        <w:rPr>
          <w:rFonts w:hint="eastAsia" w:ascii="宋体" w:hAnsi="宋体" w:cs="宋体"/>
          <w:sz w:val="24"/>
          <w:u w:val="single"/>
          <w:lang w:val="en-US" w:eastAsia="zh-CN"/>
        </w:rPr>
        <w:t>12</w:t>
      </w:r>
      <w:r>
        <w:rPr>
          <w:rFonts w:ascii="宋体" w:hAnsi="宋体" w:cs="宋体"/>
          <w:sz w:val="24"/>
          <w:u w:val="single"/>
        </w:rPr>
        <w:t>日</w:t>
      </w:r>
      <w:r>
        <w:rPr>
          <w:rFonts w:hint="eastAsia" w:ascii="宋体" w:hAnsi="宋体" w:cs="宋体"/>
          <w:sz w:val="24"/>
          <w:u w:val="single"/>
        </w:rPr>
        <w:t>9</w:t>
      </w:r>
      <w:r>
        <w:rPr>
          <w:rFonts w:ascii="宋体" w:hAnsi="宋体" w:cs="宋体"/>
          <w:sz w:val="24"/>
          <w:u w:val="single"/>
        </w:rPr>
        <w:t>点</w:t>
      </w:r>
      <w:r>
        <w:rPr>
          <w:rFonts w:hint="eastAsia" w:ascii="宋体" w:hAnsi="宋体" w:cs="宋体"/>
          <w:sz w:val="24"/>
          <w:u w:val="single"/>
        </w:rPr>
        <w:t>30</w:t>
      </w:r>
      <w:r>
        <w:rPr>
          <w:rFonts w:ascii="宋体" w:hAnsi="宋体" w:cs="宋体"/>
          <w:sz w:val="24"/>
          <w:u w:val="single"/>
        </w:rPr>
        <w:t>分</w:t>
      </w:r>
      <w:r>
        <w:rPr>
          <w:rFonts w:hint="eastAsia" w:ascii="宋体" w:hAnsi="宋体" w:cs="宋体"/>
          <w:sz w:val="24"/>
          <w:u w:val="single"/>
        </w:rPr>
        <w:t>（北京时间）前提交投标文件</w:t>
      </w:r>
      <w:r>
        <w:rPr>
          <w:rFonts w:hint="eastAsia" w:ascii="宋体" w:hAnsi="宋体" w:cs="宋体"/>
          <w:sz w:val="24"/>
        </w:rPr>
        <w:t>。</w:t>
      </w:r>
    </w:p>
    <w:p>
      <w:pPr>
        <w:spacing w:line="360" w:lineRule="auto"/>
        <w:ind w:firstLine="640" w:firstLineChars="200"/>
        <w:rPr>
          <w:sz w:val="32"/>
          <w:szCs w:val="32"/>
        </w:rPr>
      </w:pPr>
    </w:p>
    <w:p>
      <w:pPr>
        <w:pStyle w:val="4"/>
        <w:spacing w:before="0" w:line="360" w:lineRule="auto"/>
        <w:jc w:val="left"/>
        <w:rPr>
          <w:rFonts w:ascii="Times New Roman" w:hAnsi="Times New Roman" w:eastAsia="宋体"/>
          <w:sz w:val="24"/>
          <w:szCs w:val="24"/>
        </w:rPr>
      </w:pPr>
      <w:bookmarkStart w:id="2" w:name="_Toc28359002"/>
      <w:bookmarkStart w:id="3" w:name="_Toc35393621"/>
      <w:bookmarkStart w:id="4" w:name="_Toc35393790"/>
      <w:bookmarkStart w:id="5" w:name="_Toc28359079"/>
      <w:bookmarkStart w:id="6" w:name="_Hlk24379207"/>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rFonts w:hint="default"/>
          <w:sz w:val="24"/>
        </w:rPr>
      </w:pPr>
      <w:r>
        <w:rPr>
          <w:sz w:val="24"/>
        </w:rPr>
        <w:t>1.项目编号：</w:t>
      </w:r>
      <w:r>
        <w:rPr>
          <w:sz w:val="24"/>
        </w:rPr>
        <w:fldChar w:fldCharType="begin"/>
      </w:r>
      <w:r>
        <w:rPr>
          <w:sz w:val="24"/>
        </w:rPr>
        <w:instrText xml:space="preserve"> HYPERLINK "http://219.232.204.193:8080/frontend/plan/project_detail.html?projectUuid=afc77efe-a634-4b2a-8575-b09f162fa0e4" </w:instrText>
      </w:r>
      <w:r>
        <w:rPr>
          <w:sz w:val="24"/>
        </w:rPr>
        <w:fldChar w:fldCharType="separate"/>
      </w:r>
      <w:r>
        <w:rPr>
          <w:rFonts w:hint="default"/>
          <w:sz w:val="24"/>
        </w:rPr>
        <w:t>11011324210200017234-XM001</w:t>
      </w:r>
      <w:r>
        <w:rPr>
          <w:rFonts w:hint="default"/>
          <w:sz w:val="24"/>
        </w:rPr>
        <w:fldChar w:fldCharType="end"/>
      </w:r>
    </w:p>
    <w:p>
      <w:pPr>
        <w:spacing w:line="360" w:lineRule="auto"/>
        <w:ind w:firstLine="480" w:firstLineChars="200"/>
        <w:rPr>
          <w:rFonts w:hint="eastAsia" w:eastAsia="宋体"/>
          <w:sz w:val="24"/>
          <w:u w:val="single"/>
          <w:lang w:eastAsia="zh-CN"/>
        </w:rPr>
      </w:pPr>
      <w:r>
        <w:rPr>
          <w:sz w:val="24"/>
        </w:rPr>
        <w:t>2.项目名称：</w:t>
      </w:r>
      <w:r>
        <w:rPr>
          <w:rFonts w:hint="eastAsia"/>
          <w:sz w:val="24"/>
          <w:u w:val="single"/>
          <w:lang w:eastAsia="zh-CN"/>
        </w:rPr>
        <w:t>马坡镇网格化服务管理工作（2024年—2025年度）</w:t>
      </w:r>
    </w:p>
    <w:bookmarkEnd w:id="6"/>
    <w:p>
      <w:pPr>
        <w:ind w:firstLine="480" w:firstLineChars="200"/>
        <w:rPr>
          <w:rFonts w:ascii="仿宋" w:hAnsi="仿宋" w:eastAsia="仿宋" w:cs="宋体"/>
          <w:color w:val="000000"/>
          <w:kern w:val="0"/>
          <w:sz w:val="24"/>
        </w:rPr>
      </w:pPr>
      <w:r>
        <w:rPr>
          <w:sz w:val="24"/>
        </w:rPr>
        <w:t>3.项目预算金额：</w:t>
      </w:r>
      <w:r>
        <w:rPr>
          <w:rFonts w:hint="eastAsia"/>
          <w:sz w:val="24"/>
          <w:u w:val="single"/>
          <w:lang w:val="en-US" w:eastAsia="zh-CN"/>
        </w:rPr>
        <w:t xml:space="preserve"> 671.576205 </w:t>
      </w:r>
      <w:r>
        <w:rPr>
          <w:sz w:val="24"/>
        </w:rPr>
        <w:t>万元</w:t>
      </w:r>
    </w:p>
    <w:p>
      <w:pPr>
        <w:spacing w:line="360" w:lineRule="auto"/>
        <w:ind w:firstLine="480" w:firstLineChars="200"/>
        <w:rPr>
          <w:sz w:val="24"/>
        </w:rPr>
      </w:pPr>
      <w:r>
        <w:rPr>
          <w:sz w:val="24"/>
        </w:rPr>
        <w:t>4.采购需求：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3"/>
        <w:gridCol w:w="1012"/>
        <w:gridCol w:w="2029"/>
        <w:gridCol w:w="1591"/>
        <w:gridCol w:w="1448"/>
        <w:gridCol w:w="1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0" w:type="pct"/>
            <w:vAlign w:val="center"/>
          </w:tcPr>
          <w:p>
            <w:pPr>
              <w:widowControl/>
              <w:wordWrap w:val="0"/>
              <w:snapToGrid w:val="0"/>
              <w:spacing w:line="360" w:lineRule="auto"/>
              <w:contextualSpacing/>
              <w:jc w:val="center"/>
              <w:rPr>
                <w:rFonts w:ascii="宋体" w:hAnsi="宋体" w:cs="宋体"/>
                <w:bCs/>
                <w:sz w:val="24"/>
              </w:rPr>
            </w:pPr>
            <w:r>
              <w:rPr>
                <w:rFonts w:hint="eastAsia" w:ascii="宋体" w:hAnsi="宋体" w:cs="宋体"/>
                <w:bCs/>
                <w:sz w:val="24"/>
              </w:rPr>
              <w:t>标包名称</w:t>
            </w:r>
          </w:p>
        </w:tc>
        <w:tc>
          <w:tcPr>
            <w:tcW w:w="533" w:type="pct"/>
            <w:vAlign w:val="center"/>
          </w:tcPr>
          <w:p>
            <w:pPr>
              <w:widowControl/>
              <w:wordWrap w:val="0"/>
              <w:snapToGrid w:val="0"/>
              <w:spacing w:line="360" w:lineRule="auto"/>
              <w:contextualSpacing/>
              <w:jc w:val="center"/>
              <w:rPr>
                <w:rFonts w:ascii="宋体" w:hAnsi="宋体" w:cs="宋体"/>
                <w:bCs/>
                <w:sz w:val="24"/>
              </w:rPr>
            </w:pPr>
            <w:r>
              <w:rPr>
                <w:rFonts w:hint="eastAsia" w:ascii="宋体" w:hAnsi="宋体" w:cs="宋体"/>
                <w:bCs/>
                <w:sz w:val="24"/>
              </w:rPr>
              <w:t>包号</w:t>
            </w:r>
          </w:p>
        </w:tc>
        <w:tc>
          <w:tcPr>
            <w:tcW w:w="1069" w:type="pct"/>
            <w:vAlign w:val="center"/>
          </w:tcPr>
          <w:p>
            <w:pPr>
              <w:widowControl/>
              <w:wordWrap w:val="0"/>
              <w:snapToGrid w:val="0"/>
              <w:contextualSpacing/>
              <w:jc w:val="center"/>
              <w:rPr>
                <w:rFonts w:ascii="宋体" w:hAnsi="宋体" w:cs="宋体"/>
                <w:bCs/>
                <w:sz w:val="24"/>
              </w:rPr>
            </w:pPr>
            <w:r>
              <w:rPr>
                <w:rFonts w:hint="eastAsia" w:ascii="宋体" w:hAnsi="宋体" w:cs="宋体"/>
                <w:bCs/>
                <w:sz w:val="24"/>
              </w:rPr>
              <w:t>简要技术需求或服务要求</w:t>
            </w:r>
          </w:p>
        </w:tc>
        <w:tc>
          <w:tcPr>
            <w:tcW w:w="838" w:type="pct"/>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服务地点</w:t>
            </w:r>
          </w:p>
        </w:tc>
        <w:tc>
          <w:tcPr>
            <w:tcW w:w="763" w:type="pct"/>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预算金额</w:t>
            </w:r>
          </w:p>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(万元）</w:t>
            </w:r>
          </w:p>
        </w:tc>
        <w:tc>
          <w:tcPr>
            <w:tcW w:w="745" w:type="pct"/>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最高限价</w:t>
            </w:r>
          </w:p>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050" w:type="pct"/>
            <w:vAlign w:val="center"/>
          </w:tcPr>
          <w:p>
            <w:pPr>
              <w:wordWrap w:val="0"/>
              <w:rPr>
                <w:rFonts w:hint="eastAsia" w:ascii="宋体" w:hAnsi="宋体" w:eastAsia="宋体" w:cs="宋体"/>
                <w:szCs w:val="21"/>
                <w:lang w:eastAsia="zh-CN"/>
              </w:rPr>
            </w:pPr>
            <w:r>
              <w:rPr>
                <w:rFonts w:hint="eastAsia" w:ascii="宋体" w:hAnsi="宋体" w:cs="宋体"/>
                <w:szCs w:val="21"/>
                <w:lang w:eastAsia="zh-CN"/>
              </w:rPr>
              <w:t>马坡镇网格化服务管理工作（2024年—2025年度）</w:t>
            </w:r>
          </w:p>
        </w:tc>
        <w:tc>
          <w:tcPr>
            <w:tcW w:w="533" w:type="pct"/>
            <w:vAlign w:val="center"/>
          </w:tcPr>
          <w:p>
            <w:pPr>
              <w:tabs>
                <w:tab w:val="left" w:pos="5580"/>
              </w:tabs>
              <w:wordWrap w:val="0"/>
              <w:snapToGrid w:val="0"/>
              <w:spacing w:line="360" w:lineRule="auto"/>
              <w:jc w:val="center"/>
              <w:rPr>
                <w:rFonts w:ascii="宋体" w:hAnsi="宋体" w:cs="宋体"/>
                <w:szCs w:val="21"/>
              </w:rPr>
            </w:pPr>
            <w:r>
              <w:rPr>
                <w:rFonts w:hint="eastAsia" w:ascii="宋体" w:hAnsi="宋体" w:cs="宋体"/>
                <w:szCs w:val="21"/>
              </w:rPr>
              <w:t>第一包</w:t>
            </w:r>
          </w:p>
        </w:tc>
        <w:tc>
          <w:tcPr>
            <w:tcW w:w="1069" w:type="pct"/>
            <w:vAlign w:val="center"/>
          </w:tcPr>
          <w:p>
            <w:pPr>
              <w:tabs>
                <w:tab w:val="left" w:pos="5580"/>
              </w:tabs>
              <w:wordWrap w:val="0"/>
              <w:snapToGrid w:val="0"/>
              <w:rPr>
                <w:rFonts w:ascii="宋体" w:hAnsi="宋体" w:cs="宋体"/>
                <w:szCs w:val="21"/>
              </w:rPr>
            </w:pPr>
            <w:r>
              <w:rPr>
                <w:rFonts w:hint="eastAsia" w:ascii="宋体" w:hAnsi="宋体" w:cs="宋体"/>
                <w:szCs w:val="21"/>
                <w:lang w:eastAsia="zh-CN"/>
              </w:rPr>
              <w:t>马坡镇网格化服务管理工作（2024年—2025年度）</w:t>
            </w:r>
            <w:r>
              <w:rPr>
                <w:rFonts w:hint="eastAsia" w:ascii="宋体" w:hAnsi="宋体" w:cs="宋体"/>
                <w:szCs w:val="21"/>
              </w:rPr>
              <w:t>（具体详见采购需求）</w:t>
            </w:r>
          </w:p>
        </w:tc>
        <w:tc>
          <w:tcPr>
            <w:tcW w:w="838" w:type="pct"/>
            <w:vAlign w:val="center"/>
          </w:tcPr>
          <w:p>
            <w:pPr>
              <w:wordWrap w:val="0"/>
              <w:rPr>
                <w:rFonts w:ascii="宋体" w:hAnsi="宋体" w:cs="宋体"/>
                <w:szCs w:val="21"/>
              </w:rPr>
            </w:pPr>
            <w:r>
              <w:rPr>
                <w:rFonts w:hint="eastAsia" w:ascii="宋体" w:hAnsi="宋体" w:cs="宋体"/>
                <w:szCs w:val="21"/>
              </w:rPr>
              <w:t>北京市顺义区</w:t>
            </w:r>
          </w:p>
        </w:tc>
        <w:tc>
          <w:tcPr>
            <w:tcW w:w="763" w:type="pct"/>
            <w:vAlign w:val="center"/>
          </w:tcPr>
          <w:p>
            <w:pPr>
              <w:tabs>
                <w:tab w:val="left" w:pos="5580"/>
              </w:tabs>
              <w:wordWrap w:val="0"/>
              <w:snapToGrid w:val="0"/>
              <w:spacing w:line="340" w:lineRule="exact"/>
              <w:jc w:val="center"/>
              <w:rPr>
                <w:rFonts w:hint="default" w:ascii="宋体" w:hAnsi="宋体" w:cs="宋体"/>
                <w:szCs w:val="21"/>
                <w:lang w:val="en-US"/>
              </w:rPr>
            </w:pPr>
            <w:r>
              <w:rPr>
                <w:rFonts w:hint="eastAsia" w:ascii="宋体" w:hAnsi="宋体" w:cs="宋体"/>
                <w:szCs w:val="21"/>
                <w:lang w:val="en-US" w:eastAsia="zh-CN"/>
              </w:rPr>
              <w:t>671.576205</w:t>
            </w:r>
          </w:p>
        </w:tc>
        <w:tc>
          <w:tcPr>
            <w:tcW w:w="745" w:type="pct"/>
            <w:vAlign w:val="center"/>
          </w:tcPr>
          <w:p>
            <w:pPr>
              <w:tabs>
                <w:tab w:val="left" w:pos="5580"/>
              </w:tabs>
              <w:wordWrap w:val="0"/>
              <w:snapToGrid w:val="0"/>
              <w:spacing w:line="340" w:lineRule="exact"/>
              <w:jc w:val="center"/>
              <w:rPr>
                <w:rFonts w:hint="default" w:ascii="宋体" w:hAnsi="宋体" w:cs="宋体"/>
                <w:szCs w:val="21"/>
                <w:lang w:val="en-US"/>
              </w:rPr>
            </w:pPr>
            <w:r>
              <w:rPr>
                <w:rFonts w:hint="eastAsia" w:ascii="宋体" w:hAnsi="宋体" w:cs="宋体"/>
                <w:szCs w:val="21"/>
                <w:lang w:val="en-US" w:eastAsia="zh-CN"/>
              </w:rPr>
              <w:t>671.576205</w:t>
            </w:r>
          </w:p>
        </w:tc>
      </w:tr>
    </w:tbl>
    <w:p>
      <w:pPr>
        <w:spacing w:line="360" w:lineRule="auto"/>
        <w:ind w:firstLine="480" w:firstLineChars="200"/>
        <w:rPr>
          <w:sz w:val="24"/>
          <w:u w:val="single"/>
        </w:rPr>
      </w:pPr>
      <w:r>
        <w:rPr>
          <w:sz w:val="24"/>
        </w:rPr>
        <w:t>5.</w:t>
      </w:r>
      <w:r>
        <w:rPr>
          <w:rFonts w:hint="eastAsia"/>
          <w:color w:val="auto"/>
          <w:sz w:val="24"/>
          <w:lang w:eastAsia="zh-CN"/>
        </w:rPr>
        <w:t>服务</w:t>
      </w:r>
      <w:r>
        <w:rPr>
          <w:color w:val="auto"/>
          <w:sz w:val="24"/>
        </w:rPr>
        <w:t>期限：</w:t>
      </w:r>
      <w:r>
        <w:rPr>
          <w:rFonts w:hint="eastAsia"/>
          <w:color w:val="auto"/>
          <w:sz w:val="24"/>
          <w:lang w:val="en-US" w:eastAsia="zh-CN"/>
        </w:rPr>
        <w:t>自签订合同之日起一年</w:t>
      </w:r>
    </w:p>
    <w:p>
      <w:pPr>
        <w:spacing w:line="360" w:lineRule="auto"/>
        <w:ind w:firstLine="480" w:firstLineChars="200"/>
        <w:rPr>
          <w:sz w:val="24"/>
        </w:rPr>
      </w:pPr>
      <w:r>
        <w:rPr>
          <w:sz w:val="24"/>
        </w:rPr>
        <w:t>6.本项目是否接受联合体投标：□是  ■否。</w:t>
      </w:r>
    </w:p>
    <w:p>
      <w:pPr>
        <w:pStyle w:val="4"/>
        <w:spacing w:before="0" w:line="360" w:lineRule="auto"/>
        <w:jc w:val="left"/>
        <w:rPr>
          <w:rFonts w:ascii="Times New Roman" w:hAnsi="Times New Roman" w:eastAsia="宋体"/>
          <w:sz w:val="24"/>
          <w:szCs w:val="24"/>
        </w:rPr>
      </w:pPr>
      <w:bookmarkStart w:id="7" w:name="_Toc35393791"/>
      <w:bookmarkStart w:id="8" w:name="_Toc35393622"/>
      <w:bookmarkStart w:id="9" w:name="_Toc28359080"/>
      <w:bookmarkStart w:id="10" w:name="_Toc28359003"/>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81"/>
      <w:bookmarkStart w:id="12"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□本项目不专门面向中小企业预留采购份额。</w:t>
      </w:r>
    </w:p>
    <w:p>
      <w:pPr>
        <w:spacing w:line="360" w:lineRule="auto"/>
        <w:ind w:firstLine="480" w:firstLineChars="200"/>
        <w:rPr>
          <w:sz w:val="24"/>
        </w:rPr>
      </w:pPr>
      <w:r>
        <w:rPr>
          <w:sz w:val="24"/>
        </w:rPr>
        <w:t xml:space="preserve">■本项目专门面向  </w:t>
      </w:r>
      <w:r>
        <w:rPr>
          <w:rFonts w:hint="eastAsia"/>
          <w:sz w:val="24"/>
          <w:lang w:eastAsia="zh-CN"/>
        </w:rPr>
        <w:t>□</w:t>
      </w:r>
      <w:r>
        <w:rPr>
          <w:sz w:val="24"/>
        </w:rPr>
        <w:t>中小 ■小微企业  采购。即：提供的货物全部由符合政策要求的中小/小微企业制造、服务全部由符合政策要求的中小/小微企业承接。</w:t>
      </w:r>
    </w:p>
    <w:p>
      <w:pPr>
        <w:spacing w:line="360" w:lineRule="auto"/>
        <w:ind w:firstLine="480" w:firstLineChars="200"/>
        <w:rPr>
          <w:sz w:val="24"/>
          <w:u w:val="single"/>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w:t>
      </w:r>
    </w:p>
    <w:p>
      <w:pPr>
        <w:spacing w:line="360" w:lineRule="auto"/>
        <w:ind w:firstLine="480" w:firstLineChars="200"/>
        <w:rPr>
          <w:sz w:val="24"/>
        </w:rPr>
      </w:pPr>
      <w:r>
        <w:rPr>
          <w:sz w:val="24"/>
        </w:rPr>
        <w:t>2.2 其它落实政府采购政策的资格要求（如有）：_</w:t>
      </w:r>
      <w:r>
        <w:rPr>
          <w:rFonts w:hint="eastAsia"/>
          <w:sz w:val="24"/>
          <w:u w:val="single"/>
        </w:rPr>
        <w:t>/</w:t>
      </w:r>
      <w:r>
        <w:rPr>
          <w:sz w:val="24"/>
        </w:rPr>
        <w:t>___</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i/>
          <w:color w:val="FF0000"/>
          <w:sz w:val="24"/>
        </w:rPr>
      </w:pPr>
      <w:r>
        <w:rPr>
          <w:sz w:val="24"/>
        </w:rPr>
        <w:t>3.1本项目是否接受分支机构参与投标：</w:t>
      </w:r>
      <w:r>
        <w:rPr>
          <w:rFonts w:hint="eastAsia"/>
          <w:sz w:val="24"/>
          <w:lang w:eastAsia="zh-CN"/>
        </w:rPr>
        <w:t>□</w:t>
      </w:r>
      <w:r>
        <w:rPr>
          <w:sz w:val="24"/>
        </w:rPr>
        <w:t xml:space="preserve">是  </w:t>
      </w:r>
      <w:r>
        <w:rPr>
          <w:rFonts w:hint="eastAsia"/>
        </w:rPr>
        <w:t>■</w:t>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3.2本项目是否属于政府购买服务：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sz w:val="24"/>
        </w:rPr>
        <w:t>□否</w:t>
      </w:r>
    </w:p>
    <w:p>
      <w:pPr>
        <w:tabs>
          <w:tab w:val="left" w:pos="900"/>
          <w:tab w:val="left" w:pos="1134"/>
          <w:tab w:val="left" w:pos="1589"/>
          <w:tab w:val="left" w:pos="5521"/>
        </w:tabs>
        <w:snapToGrid w:val="0"/>
        <w:spacing w:line="360" w:lineRule="auto"/>
        <w:ind w:left="991" w:leftChars="472" w:firstLine="2"/>
        <w:rPr>
          <w:sz w:val="24"/>
        </w:rPr>
      </w:pPr>
      <w:r>
        <w:rPr>
          <w:rFonts w:hint="eastAsia"/>
        </w:rPr>
        <w:t>■</w:t>
      </w:r>
      <w:r>
        <w:rPr>
          <w:sz w:val="24"/>
        </w:rPr>
        <w:t>是，公益一类事业单位、使用事业编制且由财政拨款保障的群团组织，不得作为承接主体；</w:t>
      </w:r>
    </w:p>
    <w:p>
      <w:pPr>
        <w:spacing w:line="360" w:lineRule="auto"/>
        <w:ind w:firstLine="480" w:firstLineChars="200"/>
        <w:rPr>
          <w:sz w:val="24"/>
          <w:u w:val="single"/>
        </w:rPr>
      </w:pPr>
      <w:r>
        <w:rPr>
          <w:sz w:val="24"/>
        </w:rPr>
        <w:t>3.3其他特定资格要求：</w:t>
      </w:r>
      <w:r>
        <w:rPr>
          <w:rFonts w:hint="eastAsia"/>
          <w:sz w:val="24"/>
          <w:u w:val="single"/>
          <w:lang w:val="en-US" w:eastAsia="zh-CN"/>
        </w:rPr>
        <w:t>/</w:t>
      </w:r>
      <w:r>
        <w:rPr>
          <w:sz w:val="24"/>
          <w:u w:val="single"/>
        </w:rPr>
        <w:t>。</w:t>
      </w:r>
    </w:p>
    <w:p>
      <w:pPr>
        <w:pStyle w:val="186"/>
        <w:rPr>
          <w:color w:val="FF0000"/>
        </w:rPr>
      </w:pPr>
    </w:p>
    <w:bookmarkEnd w:id="11"/>
    <w:bookmarkEnd w:id="12"/>
    <w:p>
      <w:pPr>
        <w:pStyle w:val="4"/>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pPr>
        <w:adjustRightInd w:val="0"/>
        <w:snapToGrid w:val="0"/>
        <w:spacing w:line="360" w:lineRule="auto"/>
        <w:ind w:firstLine="480" w:firstLineChars="200"/>
        <w:rPr>
          <w:sz w:val="24"/>
          <w:lang w:bidi="ar"/>
        </w:rPr>
      </w:pPr>
      <w:r>
        <w:rPr>
          <w:sz w:val="24"/>
          <w:lang w:bidi="ar"/>
        </w:rPr>
        <w:t>1.时间</w:t>
      </w:r>
      <w:r>
        <w:rPr>
          <w:rFonts w:hint="eastAsia"/>
          <w:sz w:val="24"/>
          <w:lang w:bidi="ar"/>
        </w:rPr>
        <w:t>：202</w:t>
      </w:r>
      <w:r>
        <w:rPr>
          <w:rFonts w:hint="eastAsia"/>
          <w:sz w:val="24"/>
          <w:lang w:val="en-US" w:eastAsia="zh-CN" w:bidi="ar"/>
        </w:rPr>
        <w:t>4</w:t>
      </w:r>
      <w:r>
        <w:rPr>
          <w:rFonts w:hint="eastAsia"/>
          <w:sz w:val="24"/>
          <w:lang w:bidi="ar"/>
        </w:rPr>
        <w:t>年</w:t>
      </w:r>
      <w:r>
        <w:rPr>
          <w:rFonts w:hint="eastAsia"/>
          <w:sz w:val="24"/>
          <w:lang w:val="en-US" w:eastAsia="zh-CN" w:bidi="ar"/>
        </w:rPr>
        <w:t>11</w:t>
      </w:r>
      <w:r>
        <w:rPr>
          <w:rFonts w:hint="eastAsia"/>
          <w:sz w:val="24"/>
          <w:lang w:bidi="ar"/>
        </w:rPr>
        <w:t>月</w:t>
      </w:r>
      <w:r>
        <w:rPr>
          <w:rFonts w:hint="eastAsia"/>
          <w:sz w:val="24"/>
          <w:lang w:val="en-US" w:eastAsia="zh-CN" w:bidi="ar"/>
        </w:rPr>
        <w:t>19</w:t>
      </w:r>
      <w:r>
        <w:rPr>
          <w:rFonts w:hint="eastAsia"/>
          <w:sz w:val="24"/>
          <w:lang w:bidi="ar"/>
        </w:rPr>
        <w:t>日至202</w:t>
      </w:r>
      <w:r>
        <w:rPr>
          <w:rFonts w:hint="eastAsia"/>
          <w:sz w:val="24"/>
          <w:lang w:val="en-US" w:eastAsia="zh-CN" w:bidi="ar"/>
        </w:rPr>
        <w:t>4</w:t>
      </w:r>
      <w:r>
        <w:rPr>
          <w:rFonts w:hint="eastAsia"/>
          <w:sz w:val="24"/>
          <w:lang w:bidi="ar"/>
        </w:rPr>
        <w:t>年</w:t>
      </w:r>
      <w:r>
        <w:rPr>
          <w:rFonts w:hint="eastAsia"/>
          <w:sz w:val="24"/>
          <w:lang w:val="en-US" w:eastAsia="zh-CN" w:bidi="ar"/>
        </w:rPr>
        <w:t>11</w:t>
      </w:r>
      <w:r>
        <w:rPr>
          <w:rFonts w:hint="eastAsia"/>
          <w:sz w:val="24"/>
          <w:lang w:bidi="ar"/>
        </w:rPr>
        <w:t>月</w:t>
      </w:r>
      <w:r>
        <w:rPr>
          <w:rFonts w:hint="eastAsia"/>
          <w:sz w:val="24"/>
          <w:lang w:val="en-US" w:eastAsia="zh-CN" w:bidi="ar"/>
        </w:rPr>
        <w:t>25</w:t>
      </w:r>
      <w:r>
        <w:rPr>
          <w:rFonts w:hint="eastAsia"/>
          <w:sz w:val="24"/>
          <w:lang w:bidi="ar"/>
        </w:rPr>
        <w:t>日</w:t>
      </w:r>
      <w:r>
        <w:rPr>
          <w:sz w:val="24"/>
          <w:lang w:bidi="ar"/>
        </w:rPr>
        <w:t>，每天上午</w:t>
      </w:r>
      <w:r>
        <w:rPr>
          <w:rFonts w:hint="eastAsia"/>
          <w:sz w:val="24"/>
          <w:lang w:bidi="ar"/>
        </w:rPr>
        <w:t>0:00</w:t>
      </w:r>
      <w:r>
        <w:rPr>
          <w:sz w:val="24"/>
          <w:lang w:bidi="ar"/>
        </w:rPr>
        <w:t>至</w:t>
      </w:r>
      <w:r>
        <w:rPr>
          <w:rFonts w:hint="eastAsia"/>
          <w:sz w:val="24"/>
          <w:lang w:bidi="ar"/>
        </w:rPr>
        <w:t>12:00</w:t>
      </w:r>
      <w:r>
        <w:rPr>
          <w:sz w:val="24"/>
          <w:lang w:bidi="ar"/>
        </w:rPr>
        <w:t>，下午</w:t>
      </w:r>
      <w:r>
        <w:rPr>
          <w:rFonts w:hint="eastAsia"/>
          <w:sz w:val="24"/>
          <w:lang w:bidi="ar"/>
        </w:rPr>
        <w:t>12:00</w:t>
      </w:r>
      <w:r>
        <w:rPr>
          <w:sz w:val="24"/>
          <w:lang w:bidi="ar"/>
        </w:rPr>
        <w:t>至</w:t>
      </w:r>
      <w:r>
        <w:rPr>
          <w:rFonts w:hint="eastAsia"/>
          <w:sz w:val="24"/>
          <w:lang w:bidi="ar"/>
        </w:rPr>
        <w:t>24:00</w:t>
      </w:r>
      <w:r>
        <w:rPr>
          <w:sz w:val="24"/>
          <w:lang w:bidi="ar"/>
        </w:rPr>
        <w:t>（北京时间，法定节假日除外）。</w:t>
      </w:r>
    </w:p>
    <w:p>
      <w:pPr>
        <w:adjustRightInd w:val="0"/>
        <w:snapToGrid w:val="0"/>
        <w:spacing w:line="360" w:lineRule="auto"/>
        <w:ind w:firstLine="480" w:firstLineChars="200"/>
        <w:rPr>
          <w:sz w:val="24"/>
          <w:lang w:bidi="ar"/>
        </w:rPr>
      </w:pPr>
      <w:r>
        <w:rPr>
          <w:sz w:val="24"/>
          <w:lang w:bidi="ar"/>
        </w:rPr>
        <w:t>2.地点：北京市政府采购电子交易平台</w:t>
      </w:r>
    </w:p>
    <w:p>
      <w:pPr>
        <w:adjustRightInd w:val="0"/>
        <w:snapToGrid w:val="0"/>
        <w:spacing w:line="360" w:lineRule="auto"/>
        <w:ind w:firstLine="420" w:firstLineChars="200"/>
        <w:rPr>
          <w:sz w:val="24"/>
        </w:rPr>
      </w:pPr>
      <w:r>
        <w:rPr>
          <w:rFonts w:hint="eastAsia"/>
        </w:rPr>
        <w:t>（http://zbcg-bjzc.zhongcy.com/bjczj-portal-site/index.html#/home）</w:t>
      </w:r>
    </w:p>
    <w:p>
      <w:pPr>
        <w:widowControl/>
        <w:adjustRightInd w:val="0"/>
        <w:snapToGrid w:val="0"/>
        <w:spacing w:line="360" w:lineRule="auto"/>
        <w:ind w:firstLine="480" w:firstLineChars="200"/>
        <w:jc w:val="left"/>
        <w:rPr>
          <w:sz w:val="24"/>
          <w:lang w:bidi="ar"/>
        </w:rPr>
      </w:pPr>
      <w:r>
        <w:rPr>
          <w:sz w:val="24"/>
          <w:lang w:bidi="ar"/>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pStyle w:val="4"/>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793"/>
      <w:bookmarkStart w:id="18" w:name="_Toc35393624"/>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pPr>
        <w:spacing w:line="360" w:lineRule="auto"/>
        <w:ind w:firstLine="480" w:firstLineChars="200"/>
        <w:rPr>
          <w:bCs/>
          <w:sz w:val="24"/>
          <w:u w:val="single"/>
        </w:rPr>
      </w:pPr>
      <w:r>
        <w:rPr>
          <w:sz w:val="24"/>
          <w:lang w:bidi="ar"/>
        </w:rPr>
        <w:t>投标截止时间、开标时间：</w:t>
      </w:r>
      <w:r>
        <w:rPr>
          <w:rFonts w:hint="eastAsia"/>
          <w:sz w:val="24"/>
          <w:lang w:bidi="ar"/>
        </w:rPr>
        <w:t>202</w:t>
      </w:r>
      <w:r>
        <w:rPr>
          <w:rFonts w:hint="eastAsia"/>
          <w:sz w:val="24"/>
          <w:lang w:val="en-US" w:eastAsia="zh-CN" w:bidi="ar"/>
        </w:rPr>
        <w:t>4</w:t>
      </w:r>
      <w:r>
        <w:rPr>
          <w:rFonts w:hint="eastAsia"/>
          <w:sz w:val="24"/>
          <w:lang w:bidi="ar"/>
        </w:rPr>
        <w:t>年</w:t>
      </w:r>
      <w:r>
        <w:rPr>
          <w:rFonts w:hint="eastAsia"/>
          <w:sz w:val="24"/>
          <w:lang w:val="en-US" w:eastAsia="zh-CN" w:bidi="ar"/>
        </w:rPr>
        <w:t>12</w:t>
      </w:r>
      <w:r>
        <w:rPr>
          <w:rFonts w:hint="eastAsia"/>
          <w:sz w:val="24"/>
          <w:lang w:bidi="ar"/>
        </w:rPr>
        <w:t>月</w:t>
      </w:r>
      <w:r>
        <w:rPr>
          <w:rFonts w:hint="eastAsia"/>
          <w:sz w:val="24"/>
          <w:lang w:val="en-US" w:eastAsia="zh-CN" w:bidi="ar"/>
        </w:rPr>
        <w:t>12</w:t>
      </w:r>
      <w:bookmarkStart w:id="905" w:name="_GoBack"/>
      <w:bookmarkEnd w:id="905"/>
      <w:r>
        <w:rPr>
          <w:rFonts w:hint="eastAsia"/>
          <w:sz w:val="24"/>
          <w:lang w:bidi="ar"/>
        </w:rPr>
        <w:t>日9点30分</w:t>
      </w:r>
      <w:r>
        <w:rPr>
          <w:bCs/>
          <w:sz w:val="24"/>
          <w:lang w:bidi="ar"/>
        </w:rPr>
        <w:t>（北京时间）</w:t>
      </w:r>
      <w:r>
        <w:rPr>
          <w:iCs/>
          <w:sz w:val="24"/>
          <w:lang w:bidi="ar"/>
        </w:rPr>
        <w:t>。</w:t>
      </w:r>
    </w:p>
    <w:p>
      <w:pPr>
        <w:spacing w:line="360" w:lineRule="auto"/>
        <w:ind w:firstLine="480" w:firstLineChars="200"/>
        <w:rPr>
          <w:bCs/>
          <w:sz w:val="24"/>
          <w:u w:val="single"/>
        </w:rPr>
      </w:pPr>
      <w:r>
        <w:rPr>
          <w:rFonts w:hint="eastAsia"/>
          <w:sz w:val="24"/>
          <w:lang w:bidi="ar"/>
        </w:rPr>
        <w:t>地点：北京市顺义区复兴东街3号院顺义区政务服务中心6号电梯厅二层。</w:t>
      </w:r>
    </w:p>
    <w:p>
      <w:pPr>
        <w:pStyle w:val="4"/>
        <w:spacing w:before="0" w:line="360" w:lineRule="auto"/>
        <w:jc w:val="left"/>
        <w:rPr>
          <w:rFonts w:ascii="Times New Roman" w:hAnsi="Times New Roman" w:eastAsia="宋体"/>
          <w:sz w:val="24"/>
          <w:szCs w:val="24"/>
        </w:rPr>
      </w:pPr>
      <w:bookmarkStart w:id="19" w:name="_Toc28359007"/>
      <w:bookmarkStart w:id="20" w:name="_Toc35393794"/>
      <w:bookmarkStart w:id="21" w:name="_Toc35393625"/>
      <w:bookmarkStart w:id="22" w:name="_Toc28359084"/>
      <w:r>
        <w:rPr>
          <w:rFonts w:ascii="Times New Roman" w:hAnsi="Times New Roman" w:eastAsia="宋体"/>
          <w:sz w:val="24"/>
          <w:szCs w:val="24"/>
        </w:rPr>
        <w:t>五、公告期限</w:t>
      </w:r>
      <w:bookmarkEnd w:id="19"/>
      <w:bookmarkEnd w:id="20"/>
      <w:bookmarkEnd w:id="21"/>
      <w:bookmarkEnd w:id="22"/>
    </w:p>
    <w:p>
      <w:pPr>
        <w:spacing w:line="360" w:lineRule="auto"/>
        <w:ind w:firstLine="480" w:firstLineChars="200"/>
        <w:rPr>
          <w:kern w:val="0"/>
          <w:sz w:val="24"/>
        </w:rPr>
      </w:pPr>
      <w:r>
        <w:rPr>
          <w:kern w:val="0"/>
          <w:sz w:val="24"/>
        </w:rPr>
        <w:t>自本公告发布之日起5个工作日。</w:t>
      </w:r>
    </w:p>
    <w:p>
      <w:pPr>
        <w:pStyle w:val="4"/>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pPr>
        <w:spacing w:line="360" w:lineRule="auto"/>
        <w:ind w:firstLine="480" w:firstLineChars="200"/>
        <w:rPr>
          <w:sz w:val="24"/>
        </w:rPr>
      </w:pPr>
      <w:r>
        <w:rPr>
          <w:sz w:val="24"/>
        </w:rPr>
        <w:t>1.本项目需要落实的政府采购政策：</w:t>
      </w:r>
    </w:p>
    <w:p>
      <w:pPr>
        <w:spacing w:line="360" w:lineRule="auto"/>
        <w:ind w:firstLine="480" w:firstLineChars="200"/>
        <w:rPr>
          <w:rFonts w:ascii="宋体" w:hAnsi="宋体" w:cs="宋体"/>
          <w:sz w:val="24"/>
        </w:rPr>
      </w:pPr>
      <w:r>
        <w:rPr>
          <w:rFonts w:hint="eastAsia" w:ascii="宋体" w:hAnsi="宋体" w:cs="宋体"/>
          <w:sz w:val="24"/>
        </w:rPr>
        <w:t>1.1《关于调整优化节能产品、环境标志产品政府采购执行机制的通知》（财库〔2019〕9号）；</w:t>
      </w:r>
    </w:p>
    <w:p>
      <w:pPr>
        <w:spacing w:line="360" w:lineRule="auto"/>
        <w:ind w:firstLine="480" w:firstLineChars="200"/>
        <w:rPr>
          <w:rFonts w:ascii="宋体" w:hAnsi="宋体" w:cs="宋体"/>
          <w:sz w:val="24"/>
        </w:rPr>
      </w:pPr>
      <w:r>
        <w:rPr>
          <w:rFonts w:hint="eastAsia" w:ascii="宋体" w:hAnsi="宋体" w:cs="宋体"/>
          <w:sz w:val="24"/>
        </w:rPr>
        <w:t>1.2《财政部生态环境部关于印发《环境标志产品政府采购品目清单》的通知》（财库[2019]18号）；</w:t>
      </w:r>
    </w:p>
    <w:p>
      <w:pPr>
        <w:spacing w:line="360" w:lineRule="auto"/>
        <w:ind w:firstLine="480" w:firstLineChars="200"/>
        <w:rPr>
          <w:rFonts w:ascii="宋体" w:hAnsi="宋体" w:cs="宋体"/>
          <w:sz w:val="24"/>
        </w:rPr>
      </w:pPr>
      <w:r>
        <w:rPr>
          <w:rFonts w:hint="eastAsia" w:ascii="宋体" w:hAnsi="宋体" w:cs="宋体"/>
          <w:sz w:val="24"/>
        </w:rPr>
        <w:t>1.3《财政部发展改革委关于印发《节能产品政府采购品目清单》的通知》（财库[2019]19号）；</w:t>
      </w:r>
    </w:p>
    <w:p>
      <w:pPr>
        <w:spacing w:line="360" w:lineRule="auto"/>
        <w:ind w:firstLine="480" w:firstLineChars="200"/>
        <w:rPr>
          <w:rFonts w:ascii="宋体" w:hAnsi="宋体" w:cs="宋体"/>
          <w:sz w:val="24"/>
        </w:rPr>
      </w:pPr>
      <w:r>
        <w:rPr>
          <w:rFonts w:hint="eastAsia" w:ascii="宋体" w:hAnsi="宋体" w:cs="宋体"/>
          <w:sz w:val="24"/>
        </w:rPr>
        <w:t>1.4执行《财政部关于开展政府采购信用担保试点工作方案》（财库[2011]124号）；</w:t>
      </w:r>
    </w:p>
    <w:p>
      <w:pPr>
        <w:spacing w:line="360" w:lineRule="auto"/>
        <w:ind w:firstLine="480" w:firstLineChars="200"/>
        <w:rPr>
          <w:rFonts w:ascii="宋体" w:hAnsi="宋体" w:cs="宋体"/>
          <w:sz w:val="24"/>
        </w:rPr>
      </w:pPr>
      <w:r>
        <w:rPr>
          <w:rFonts w:hint="eastAsia" w:ascii="宋体" w:hAnsi="宋体" w:cs="宋体"/>
          <w:sz w:val="24"/>
        </w:rPr>
        <w:t>1.5执行《财政部、司法部关于政府采购支持监狱企业发展有关问题的通知》（财库[2014]68号）；</w:t>
      </w:r>
    </w:p>
    <w:p>
      <w:pPr>
        <w:spacing w:line="360" w:lineRule="auto"/>
        <w:ind w:firstLine="480" w:firstLineChars="200"/>
        <w:rPr>
          <w:rFonts w:ascii="宋体" w:hAnsi="宋体" w:cs="宋体"/>
          <w:sz w:val="24"/>
        </w:rPr>
      </w:pPr>
      <w:r>
        <w:rPr>
          <w:rFonts w:hint="eastAsia" w:ascii="宋体" w:hAnsi="宋体" w:cs="宋体"/>
          <w:sz w:val="24"/>
        </w:rPr>
        <w:t>1.6执行《关于促进残疾人就业政府采购政策的通知》（财库〔2017〕141号）；</w:t>
      </w:r>
    </w:p>
    <w:p>
      <w:pPr>
        <w:spacing w:line="360" w:lineRule="auto"/>
        <w:ind w:firstLine="480" w:firstLineChars="200"/>
        <w:rPr>
          <w:rFonts w:ascii="宋体" w:hAnsi="宋体" w:cs="宋体"/>
          <w:sz w:val="24"/>
        </w:rPr>
      </w:pPr>
      <w:r>
        <w:rPr>
          <w:rFonts w:hint="eastAsia" w:ascii="宋体" w:hAnsi="宋体" w:cs="宋体"/>
          <w:sz w:val="24"/>
        </w:rPr>
        <w:t>1.7执行《财政部关于在政府采购活动中查询及使用信用记录有关问题的通知》（财库[2016]125号）；</w:t>
      </w:r>
    </w:p>
    <w:p>
      <w:pPr>
        <w:spacing w:line="360" w:lineRule="auto"/>
        <w:ind w:firstLine="480" w:firstLineChars="200"/>
        <w:rPr>
          <w:sz w:val="24"/>
        </w:rPr>
      </w:pPr>
      <w:r>
        <w:rPr>
          <w:rFonts w:hint="eastAsia" w:ascii="宋体" w:hAnsi="宋体" w:cs="宋体"/>
          <w:sz w:val="24"/>
        </w:rPr>
        <w:t>1.8财政部、工业和信息化部关于印发《政府采购促进中小企业发展管理办法》的通知财库〔2020〕46号。</w:t>
      </w:r>
    </w:p>
    <w:p>
      <w:pPr>
        <w:spacing w:line="360" w:lineRule="auto"/>
        <w:ind w:firstLine="480" w:firstLineChars="200"/>
        <w:rPr>
          <w:sz w:val="24"/>
        </w:rPr>
      </w:pPr>
      <w:r>
        <w:rPr>
          <w:sz w:val="24"/>
        </w:rPr>
        <w:t>2.</w:t>
      </w:r>
      <w:r>
        <w:rPr>
          <w:rFonts w:hint="eastAsia"/>
          <w:sz w:val="24"/>
          <w:lang w:bidi="ar"/>
        </w:rPr>
        <w:t>本公告在中国政府采购网（http://www.ccgp.gov.cn）、北京市政府采购网（http://www.ccgp-beijing.gov.cn）上发布。</w:t>
      </w:r>
    </w:p>
    <w:p>
      <w:pPr>
        <w:widowControl/>
        <w:adjustRightInd w:val="0"/>
        <w:snapToGrid w:val="0"/>
        <w:spacing w:line="360" w:lineRule="auto"/>
        <w:ind w:firstLine="480" w:firstLineChars="200"/>
        <w:jc w:val="left"/>
        <w:rPr>
          <w:bCs/>
          <w:sz w:val="24"/>
          <w:lang w:bidi="ar"/>
        </w:rPr>
      </w:pPr>
      <w:r>
        <w:rPr>
          <w:sz w:val="24"/>
          <w:lang w:bidi="ar"/>
        </w:rPr>
        <w:t>3.本项目</w:t>
      </w:r>
      <w:r>
        <w:rPr>
          <w:b/>
          <w:sz w:val="24"/>
          <w:lang w:bidi="ar"/>
        </w:rPr>
        <w:t>采用全流程电子化</w:t>
      </w:r>
      <w:r>
        <w:rPr>
          <w:sz w:val="24"/>
          <w:lang w:bidi="ar"/>
        </w:rPr>
        <w:t>采购方式，请供应商认真学习北京市政府采购电子交易平台发布的相关操作手册，办理CA认证证书、进行北京市政府采购电子交易平台注册绑定，并认真核实</w:t>
      </w:r>
      <w:r>
        <w:rPr>
          <w:bCs/>
          <w:sz w:val="24"/>
          <w:lang w:bidi="ar"/>
        </w:rPr>
        <w:t>数字认证证书情况确认是否符合本项目电子化采购流程要求。</w:t>
      </w:r>
    </w:p>
    <w:p>
      <w:pPr>
        <w:adjustRightInd w:val="0"/>
        <w:snapToGrid w:val="0"/>
        <w:spacing w:line="360" w:lineRule="auto"/>
        <w:ind w:firstLine="480" w:firstLineChars="200"/>
        <w:rPr>
          <w:sz w:val="24"/>
        </w:rPr>
      </w:pPr>
      <w:r>
        <w:rPr>
          <w:sz w:val="24"/>
          <w:lang w:bidi="ar"/>
        </w:rPr>
        <w:t>CA认证证书服务热线 010-58511086</w:t>
      </w:r>
    </w:p>
    <w:p>
      <w:pPr>
        <w:adjustRightInd w:val="0"/>
        <w:snapToGrid w:val="0"/>
        <w:spacing w:line="360" w:lineRule="auto"/>
        <w:ind w:firstLine="480" w:firstLineChars="200"/>
        <w:rPr>
          <w:sz w:val="24"/>
        </w:rPr>
      </w:pPr>
      <w:r>
        <w:rPr>
          <w:sz w:val="24"/>
          <w:lang w:bidi="ar"/>
        </w:rPr>
        <w:t>技术支持服务热线  010-86483801</w:t>
      </w:r>
    </w:p>
    <w:p>
      <w:pPr>
        <w:widowControl/>
        <w:adjustRightInd w:val="0"/>
        <w:snapToGrid w:val="0"/>
        <w:spacing w:line="360" w:lineRule="auto"/>
        <w:ind w:firstLine="480" w:firstLineChars="200"/>
        <w:jc w:val="left"/>
        <w:rPr>
          <w:sz w:val="24"/>
          <w:lang w:bidi="ar"/>
        </w:rPr>
      </w:pPr>
      <w:r>
        <w:rPr>
          <w:sz w:val="24"/>
          <w:lang w:bidi="ar"/>
        </w:rPr>
        <w:t>3.1办理CA认证证书</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lang w:bidi="ar"/>
        </w:rPr>
      </w:pPr>
      <w:r>
        <w:rPr>
          <w:sz w:val="24"/>
          <w:lang w:bidi="ar"/>
        </w:rPr>
        <w:t>3.2注册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sz w:val="24"/>
          <w:lang w:bidi="ar"/>
        </w:rPr>
        <w:t>3.3驱动、客户端下载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sz w:val="24"/>
          <w:lang w:bidi="ar"/>
        </w:rPr>
        <w:t>3.4 获取电子招标文件</w:t>
      </w:r>
    </w:p>
    <w:p>
      <w:pPr>
        <w:adjustRightInd w:val="0"/>
        <w:snapToGrid w:val="0"/>
        <w:spacing w:line="360" w:lineRule="auto"/>
        <w:ind w:firstLine="480" w:firstLineChars="200"/>
        <w:rPr>
          <w:sz w:val="24"/>
          <w:lang w:bidi="ar"/>
        </w:rPr>
      </w:pPr>
      <w:r>
        <w:rPr>
          <w:sz w:val="24"/>
          <w:lang w:bidi="ar"/>
        </w:rPr>
        <w:t>供应商持CA数字认证证书登录北京市政府采购电子交易平台获取电子招标文件。未在规定期限内通过北京市政府采购电子交易平台获取招标文件的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pPr>
        <w:adjustRightInd w:val="0"/>
        <w:snapToGrid w:val="0"/>
        <w:spacing w:line="360" w:lineRule="auto"/>
        <w:ind w:firstLine="480" w:firstLineChars="200"/>
        <w:rPr>
          <w:sz w:val="24"/>
          <w:lang w:bidi="ar"/>
        </w:rPr>
      </w:pPr>
      <w:r>
        <w:rPr>
          <w:sz w:val="24"/>
          <w:lang w:bidi="ar"/>
        </w:rPr>
        <w:t>3.5编制电子投标文件</w:t>
      </w:r>
    </w:p>
    <w:p>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pPr>
        <w:widowControl/>
        <w:spacing w:line="360" w:lineRule="auto"/>
        <w:ind w:firstLine="480" w:firstLineChars="200"/>
        <w:jc w:val="left"/>
        <w:rPr>
          <w:sz w:val="24"/>
          <w:lang w:val="zh-TW" w:bidi="ar"/>
        </w:rPr>
      </w:pPr>
      <w:r>
        <w:rPr>
          <w:sz w:val="24"/>
          <w:lang w:val="zh-TW" w:eastAsia="zh-TW" w:bidi="ar"/>
        </w:rPr>
        <w:t>3.6</w:t>
      </w:r>
      <w:r>
        <w:rPr>
          <w:sz w:val="24"/>
          <w:lang w:val="zh-TW" w:bidi="ar"/>
        </w:rPr>
        <w:t>提交电子投标文件</w:t>
      </w:r>
    </w:p>
    <w:p>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lang w:eastAsia="zh-TW" w:bidi="ar"/>
        </w:rPr>
      </w:pPr>
      <w:r>
        <w:rPr>
          <w:sz w:val="24"/>
          <w:lang w:val="zh-TW" w:bidi="ar"/>
        </w:rPr>
        <w:t>3.</w:t>
      </w:r>
      <w:r>
        <w:rPr>
          <w:sz w:val="24"/>
          <w:lang w:val="zh-TW" w:eastAsia="zh-TW" w:bidi="ar"/>
        </w:rPr>
        <w:t>7</w:t>
      </w:r>
      <w:r>
        <w:rPr>
          <w:sz w:val="24"/>
          <w:lang w:val="zh-TW" w:bidi="ar"/>
        </w:rPr>
        <w:t>电子开标</w:t>
      </w:r>
    </w:p>
    <w:p>
      <w:pPr>
        <w:spacing w:line="360" w:lineRule="auto"/>
        <w:ind w:firstLine="480" w:firstLineChars="200"/>
        <w:rPr>
          <w:sz w:val="24"/>
          <w:lang w:val="zh-TW" w:bidi="ar"/>
        </w:rPr>
      </w:pPr>
      <w:r>
        <w:rPr>
          <w:sz w:val="24"/>
          <w:lang w:val="zh-TW" w:bidi="ar"/>
        </w:rPr>
        <w:t>供应商在开标地点使用</w:t>
      </w:r>
      <w:r>
        <w:rPr>
          <w:sz w:val="24"/>
          <w:lang w:bidi="ar"/>
        </w:rPr>
        <w:t>CA认证证书</w:t>
      </w:r>
      <w:r>
        <w:rPr>
          <w:sz w:val="24"/>
          <w:lang w:val="zh-TW" w:bidi="ar"/>
        </w:rPr>
        <w:t>登录</w:t>
      </w:r>
      <w:r>
        <w:rPr>
          <w:sz w:val="24"/>
          <w:lang w:bidi="ar"/>
        </w:rPr>
        <w:t>北京市政府采购电子交易平台进行电子开标</w:t>
      </w:r>
      <w:r>
        <w:rPr>
          <w:sz w:val="24"/>
          <w:lang w:val="zh-TW" w:bidi="ar"/>
        </w:rPr>
        <w:t>。</w:t>
      </w:r>
    </w:p>
    <w:p>
      <w:pPr>
        <w:spacing w:line="360" w:lineRule="auto"/>
        <w:ind w:firstLine="480" w:firstLineChars="200"/>
        <w:rPr>
          <w:sz w:val="24"/>
          <w:lang w:bidi="ar"/>
        </w:rPr>
      </w:pPr>
      <w:r>
        <w:rPr>
          <w:rFonts w:hint="eastAsia"/>
          <w:sz w:val="24"/>
          <w:lang w:bidi="ar"/>
        </w:rPr>
        <w:t>4.供应商参加开标会的代表人须出示本人身份证（非法定代表人时还须提供与《投标文件》中一致的《法定代表人授权书》）。</w:t>
      </w:r>
    </w:p>
    <w:p>
      <w:pPr>
        <w:spacing w:line="360" w:lineRule="auto"/>
        <w:ind w:firstLine="480" w:firstLineChars="200"/>
        <w:rPr>
          <w:sz w:val="24"/>
          <w:lang w:bidi="ar"/>
        </w:rPr>
      </w:pPr>
      <w:r>
        <w:rPr>
          <w:rFonts w:hint="eastAsia"/>
          <w:sz w:val="24"/>
          <w:lang w:bidi="ar"/>
        </w:rPr>
        <w:t>5、开标要求：</w:t>
      </w:r>
    </w:p>
    <w:p>
      <w:pPr>
        <w:spacing w:line="360" w:lineRule="auto"/>
        <w:ind w:firstLine="480" w:firstLineChars="200"/>
        <w:rPr>
          <w:rFonts w:hint="eastAsia"/>
          <w:sz w:val="24"/>
          <w:lang w:bidi="ar"/>
        </w:rPr>
      </w:pPr>
      <w:r>
        <w:rPr>
          <w:rFonts w:hint="eastAsia"/>
          <w:sz w:val="24"/>
          <w:lang w:bidi="ar"/>
        </w:rPr>
        <w:t>5.1请参与本项目的投标人委派一名被授权人代表进入开标现场</w:t>
      </w:r>
    </w:p>
    <w:p>
      <w:pPr>
        <w:spacing w:line="360" w:lineRule="auto"/>
        <w:ind w:firstLine="480" w:firstLineChars="200"/>
        <w:rPr>
          <w:sz w:val="24"/>
          <w:lang w:bidi="ar"/>
        </w:rPr>
      </w:pPr>
      <w:r>
        <w:rPr>
          <w:rFonts w:hint="eastAsia"/>
          <w:sz w:val="24"/>
          <w:lang w:bidi="ar"/>
        </w:rPr>
        <w:t>6．若本项目共计多个包组，同一供应商只能中标一个包组。</w:t>
      </w:r>
    </w:p>
    <w:p>
      <w:pPr>
        <w:pStyle w:val="4"/>
        <w:spacing w:before="0" w:line="360" w:lineRule="auto"/>
        <w:jc w:val="left"/>
        <w:rPr>
          <w:rFonts w:ascii="Times New Roman" w:hAnsi="Times New Roman" w:eastAsia="宋体"/>
          <w:sz w:val="24"/>
          <w:szCs w:val="24"/>
        </w:rPr>
      </w:pPr>
      <w:bookmarkStart w:id="25" w:name="_Toc28359008"/>
      <w:bookmarkStart w:id="26" w:name="_Toc28359085"/>
      <w:bookmarkStart w:id="27" w:name="_Toc35393627"/>
      <w:bookmarkStart w:id="28" w:name="_Toc35393796"/>
      <w:r>
        <w:rPr>
          <w:rFonts w:ascii="Times New Roman" w:hAnsi="Times New Roman" w:eastAsia="宋体"/>
          <w:sz w:val="24"/>
          <w:szCs w:val="24"/>
        </w:rPr>
        <w:t>七、对本次招标提出询问，请按以下方式联系。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rFonts w:hint="eastAsia" w:eastAsia="宋体"/>
          <w:sz w:val="24"/>
          <w:lang w:eastAsia="zh-CN"/>
        </w:rPr>
      </w:pPr>
      <w:bookmarkStart w:id="29" w:name="_Toc28359009"/>
      <w:bookmarkStart w:id="30" w:name="_Toc28359086"/>
      <w:r>
        <w:rPr>
          <w:sz w:val="24"/>
        </w:rPr>
        <w:t>名    称：</w:t>
      </w:r>
      <w:r>
        <w:rPr>
          <w:rFonts w:hint="eastAsia"/>
          <w:sz w:val="24"/>
          <w:lang w:eastAsia="zh-CN"/>
        </w:rPr>
        <w:t>北京市顺义区马坡镇人民政府</w:t>
      </w:r>
    </w:p>
    <w:p>
      <w:pPr>
        <w:spacing w:line="360" w:lineRule="auto"/>
        <w:ind w:left="1079" w:leftChars="371" w:hanging="300" w:hangingChars="125"/>
        <w:jc w:val="left"/>
        <w:rPr>
          <w:rFonts w:hint="default" w:eastAsia="宋体"/>
          <w:sz w:val="24"/>
          <w:lang w:val="en-US" w:eastAsia="zh-CN"/>
        </w:rPr>
      </w:pPr>
      <w:r>
        <w:rPr>
          <w:sz w:val="24"/>
        </w:rPr>
        <w:t>地    址：</w:t>
      </w:r>
      <w:r>
        <w:rPr>
          <w:rFonts w:hint="eastAsia" w:ascii="宋体" w:hAnsi="宋体"/>
          <w:kern w:val="20"/>
          <w:sz w:val="24"/>
          <w:lang w:val="zh-CN"/>
        </w:rPr>
        <w:t>北京市顺义区顺成大街</w:t>
      </w:r>
      <w:r>
        <w:rPr>
          <w:rFonts w:hint="eastAsia" w:ascii="宋体" w:hAnsi="宋体"/>
          <w:kern w:val="20"/>
          <w:sz w:val="24"/>
          <w:lang w:val="en-US" w:eastAsia="zh-CN"/>
        </w:rPr>
        <w:t>15号</w:t>
      </w:r>
    </w:p>
    <w:p>
      <w:pPr>
        <w:widowControl/>
        <w:wordWrap w:val="0"/>
        <w:spacing w:line="330" w:lineRule="atLeast"/>
        <w:ind w:firstLine="720" w:firstLineChars="300"/>
        <w:jc w:val="left"/>
        <w:rPr>
          <w:rFonts w:hint="default" w:ascii="宋体" w:hAnsi="宋体" w:eastAsia="宋体" w:cs="宋体"/>
          <w:kern w:val="0"/>
          <w:sz w:val="24"/>
          <w:lang w:val="en-US" w:eastAsia="zh-CN"/>
        </w:rPr>
      </w:pPr>
      <w:r>
        <w:rPr>
          <w:sz w:val="24"/>
        </w:rPr>
        <w:t>联系方式：</w:t>
      </w:r>
      <w:r>
        <w:rPr>
          <w:rFonts w:hint="eastAsia" w:ascii="宋体" w:hAnsi="宋体" w:cs="宋体"/>
          <w:kern w:val="0"/>
          <w:sz w:val="24"/>
          <w:lang w:val="en-US" w:eastAsia="zh-CN"/>
        </w:rPr>
        <w:t xml:space="preserve"> 曹振/69405530</w:t>
      </w:r>
    </w:p>
    <w:p>
      <w:pPr>
        <w:spacing w:line="360" w:lineRule="auto"/>
        <w:ind w:left="1080" w:leftChars="371" w:hanging="301" w:hangingChars="125"/>
        <w:jc w:val="left"/>
        <w:rPr>
          <w:b/>
          <w:sz w:val="24"/>
        </w:rPr>
      </w:pPr>
      <w:r>
        <w:rPr>
          <w:b/>
          <w:sz w:val="24"/>
        </w:rPr>
        <w:t>2.采购代理机构信息</w:t>
      </w:r>
      <w:bookmarkEnd w:id="29"/>
      <w:bookmarkEnd w:id="30"/>
    </w:p>
    <w:p>
      <w:pPr>
        <w:spacing w:line="360" w:lineRule="auto"/>
        <w:ind w:firstLine="720" w:firstLineChars="300"/>
        <w:rPr>
          <w:sz w:val="24"/>
        </w:rPr>
      </w:pPr>
      <w:bookmarkStart w:id="31" w:name="_Toc28359010"/>
      <w:bookmarkStart w:id="32" w:name="_Toc28359087"/>
      <w:r>
        <w:rPr>
          <w:rFonts w:hint="eastAsia"/>
          <w:sz w:val="24"/>
        </w:rPr>
        <w:t>名 称：北京招竣建设工程咨询有限公司</w:t>
      </w:r>
    </w:p>
    <w:p>
      <w:pPr>
        <w:spacing w:line="360" w:lineRule="auto"/>
        <w:ind w:firstLine="720" w:firstLineChars="300"/>
        <w:rPr>
          <w:sz w:val="24"/>
        </w:rPr>
      </w:pPr>
      <w:r>
        <w:rPr>
          <w:rFonts w:hint="eastAsia"/>
          <w:sz w:val="24"/>
        </w:rPr>
        <w:t>地　址：北京市顺义区顺通路西侧仓上小区商业服务楼2号</w:t>
      </w:r>
    </w:p>
    <w:p>
      <w:pPr>
        <w:spacing w:line="360" w:lineRule="auto"/>
        <w:ind w:firstLine="720" w:firstLineChars="300"/>
        <w:rPr>
          <w:rFonts w:hint="default" w:eastAsia="宋体"/>
          <w:sz w:val="24"/>
          <w:lang w:val="en-US" w:eastAsia="zh-CN"/>
        </w:rPr>
      </w:pPr>
      <w:r>
        <w:rPr>
          <w:rFonts w:hint="eastAsia"/>
          <w:sz w:val="24"/>
        </w:rPr>
        <w:t>联系方式：</w:t>
      </w:r>
      <w:r>
        <w:rPr>
          <w:rFonts w:hint="eastAsia"/>
          <w:sz w:val="24"/>
          <w:lang w:val="en-US" w:eastAsia="zh-CN"/>
        </w:rPr>
        <w:t>西冠嘉/010-69409202</w:t>
      </w:r>
    </w:p>
    <w:p>
      <w:pPr>
        <w:spacing w:line="360" w:lineRule="auto"/>
        <w:ind w:firstLine="723" w:firstLineChars="300"/>
        <w:rPr>
          <w:b/>
          <w:sz w:val="24"/>
          <w:u w:val="single"/>
        </w:rPr>
      </w:pPr>
      <w:r>
        <w:rPr>
          <w:b/>
          <w:sz w:val="24"/>
        </w:rPr>
        <w:t>3.项目联系方式</w:t>
      </w:r>
      <w:bookmarkEnd w:id="31"/>
      <w:bookmarkEnd w:id="32"/>
    </w:p>
    <w:p>
      <w:pPr>
        <w:pStyle w:val="26"/>
        <w:spacing w:line="360" w:lineRule="auto"/>
        <w:ind w:firstLine="720" w:firstLineChars="300"/>
        <w:rPr>
          <w:rFonts w:hint="eastAsia"/>
          <w:sz w:val="24"/>
          <w:lang w:val="en-US" w:eastAsia="zh-CN"/>
        </w:rPr>
      </w:pPr>
      <w:r>
        <w:rPr>
          <w:rFonts w:hint="default" w:ascii="Times New Roman" w:hAnsi="Times New Roman"/>
          <w:sz w:val="24"/>
          <w:szCs w:val="24"/>
        </w:rPr>
        <w:t>项目联系人：</w:t>
      </w:r>
      <w:r>
        <w:rPr>
          <w:rFonts w:hint="eastAsia"/>
          <w:sz w:val="24"/>
          <w:lang w:val="en-US" w:eastAsia="zh-CN"/>
        </w:rPr>
        <w:t>西冠嘉</w:t>
      </w:r>
    </w:p>
    <w:p>
      <w:pPr>
        <w:pStyle w:val="26"/>
        <w:spacing w:line="360" w:lineRule="auto"/>
        <w:ind w:firstLine="720" w:firstLineChars="300"/>
        <w:rPr>
          <w:rFonts w:hint="default" w:ascii="Times New Roman" w:hAnsi="Times New Roman" w:eastAsia="宋体"/>
          <w:sz w:val="24"/>
          <w:szCs w:val="24"/>
          <w:lang w:val="en-US" w:eastAsia="zh-CN"/>
        </w:rPr>
      </w:pPr>
      <w:r>
        <w:rPr>
          <w:rFonts w:hint="default" w:ascii="Times New Roman" w:hAnsi="Times New Roman"/>
          <w:sz w:val="24"/>
        </w:rPr>
        <w:t>电      话：</w:t>
      </w:r>
      <w:r>
        <w:rPr>
          <w:rFonts w:hint="eastAsia" w:ascii="Times New Roman" w:hAnsi="Times New Roman"/>
          <w:sz w:val="24"/>
          <w:lang w:val="en-US" w:eastAsia="zh-CN"/>
        </w:rPr>
        <w:t>010-</w:t>
      </w:r>
      <w:r>
        <w:rPr>
          <w:rFonts w:hint="eastAsia"/>
          <w:sz w:val="24"/>
          <w:lang w:val="en-US" w:eastAsia="zh-CN"/>
        </w:rPr>
        <w:t>69409202</w:t>
      </w:r>
    </w:p>
    <w:p>
      <w:pPr>
        <w:spacing w:line="360" w:lineRule="auto"/>
        <w:jc w:val="center"/>
        <w:outlineLvl w:val="0"/>
        <w:rPr>
          <w:b/>
          <w:sz w:val="32"/>
          <w:szCs w:val="32"/>
        </w:rPr>
      </w:pPr>
      <w:r>
        <w:rPr>
          <w:sz w:val="24"/>
        </w:rPr>
        <w:br w:type="page"/>
      </w:r>
      <w:bookmarkStart w:id="33" w:name="_Toc305158928"/>
      <w:bookmarkStart w:id="34" w:name="_Toc265228423"/>
      <w:bookmarkStart w:id="35" w:name="_Toc512937850"/>
      <w:bookmarkStart w:id="36" w:name="_Toc353873938"/>
      <w:bookmarkStart w:id="37" w:name="_Toc353825548"/>
      <w:bookmarkStart w:id="38" w:name="_Toc99301420"/>
      <w:bookmarkStart w:id="39" w:name="_Toc195842950"/>
      <w:bookmarkStart w:id="40" w:name="_Toc264969275"/>
      <w:bookmarkStart w:id="41" w:name="_Toc226965856"/>
      <w:bookmarkStart w:id="42" w:name="_Toc127161488"/>
      <w:bookmarkStart w:id="43" w:name="_Toc150774783"/>
      <w:bookmarkStart w:id="44" w:name="_Toc305158854"/>
      <w:bookmarkStart w:id="45" w:name="_Toc127151777"/>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4"/>
        <w:tabs>
          <w:tab w:val="center" w:pos="4592"/>
          <w:tab w:val="left" w:pos="7860"/>
        </w:tabs>
        <w:spacing w:before="0" w:line="360" w:lineRule="auto"/>
        <w:rPr>
          <w:rFonts w:ascii="Times New Roman" w:hAnsi="Times New Roman" w:eastAsia="宋体"/>
          <w:sz w:val="28"/>
        </w:rPr>
      </w:pPr>
      <w:bookmarkStart w:id="46" w:name="_Toc150774619"/>
      <w:bookmarkStart w:id="47" w:name="_Toc164608633"/>
      <w:bookmarkStart w:id="48" w:name="_Toc151190146"/>
      <w:bookmarkStart w:id="49" w:name="_Toc164229360"/>
      <w:bookmarkStart w:id="50" w:name="_Toc150774724"/>
      <w:bookmarkStart w:id="51" w:name="_Toc520356144"/>
      <w:bookmarkStart w:id="52" w:name="_Toc151193617"/>
      <w:bookmarkStart w:id="53" w:name="_Toc226965792"/>
      <w:bookmarkStart w:id="54" w:name="_Toc149720812"/>
      <w:bookmarkStart w:id="55" w:name="_Toc164229214"/>
      <w:bookmarkStart w:id="56" w:name="_Toc151193907"/>
      <w:bookmarkStart w:id="57" w:name="_Toc127151720"/>
      <w:bookmarkStart w:id="58" w:name="_Toc226337215"/>
      <w:bookmarkStart w:id="59" w:name="_Toc151193689"/>
      <w:bookmarkStart w:id="60" w:name="_Toc195842884"/>
      <w:bookmarkStart w:id="61" w:name="_Toc164608788"/>
      <w:bookmarkStart w:id="62" w:name="_Toc226965709"/>
      <w:bookmarkStart w:id="63" w:name="_Toc150480757"/>
      <w:bookmarkStart w:id="64" w:name="_Toc164351613"/>
      <w:bookmarkStart w:id="65" w:name="_Toc142311021"/>
      <w:bookmarkStart w:id="66" w:name="_Toc127151519"/>
      <w:bookmarkStart w:id="67" w:name="_Toc127161433"/>
      <w:bookmarkStart w:id="68" w:name="_Toc151193833"/>
      <w:bookmarkStart w:id="69" w:name="_Toc150509270"/>
      <w:bookmarkStart w:id="70" w:name="_Toc151193761"/>
      <w:bookmarkStart w:id="71" w:name="_Toc226309763"/>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rFonts w:hint="eastAsia"/>
              </w:rPr>
              <w:t>■</w:t>
            </w: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rFonts w:hint="eastAsia"/>
              </w:rPr>
              <w:t>■</w:t>
            </w:r>
            <w:r>
              <w:rPr>
                <w:sz w:val="24"/>
              </w:rPr>
              <w:t>否</w:t>
            </w:r>
            <w:r>
              <w:rPr>
                <w:rFonts w:hint="eastAsia"/>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6"/>
              <w:adjustRightInd w:val="0"/>
              <w:snapToGrid w:val="0"/>
              <w:rPr>
                <w:rFonts w:hint="default" w:ascii="Times New Roman" w:hAnsi="Times New Roman"/>
                <w:sz w:val="24"/>
                <w:szCs w:val="24"/>
              </w:rPr>
            </w:pPr>
            <w:r>
              <w:t>■</w:t>
            </w:r>
            <w:r>
              <w:rPr>
                <w:rFonts w:hint="default" w:ascii="Times New Roman" w:hAnsi="Times New Roman"/>
                <w:sz w:val="24"/>
                <w:szCs w:val="24"/>
              </w:rPr>
              <w:t>关于核心产品本项目</w:t>
            </w:r>
            <w:r>
              <w:rPr>
                <w:rFonts w:ascii="Times New Roman" w:hAnsi="Times New Roman"/>
                <w:sz w:val="24"/>
                <w:szCs w:val="24"/>
                <w:u w:val="single"/>
              </w:rPr>
              <w:t xml:space="preserve"> </w:t>
            </w:r>
            <w:r>
              <w:rPr>
                <w:rFonts w:hint="default" w:ascii="Times New Roman" w:hAnsi="Times New Roman"/>
                <w:sz w:val="24"/>
                <w:szCs w:val="24"/>
                <w:u w:val="single"/>
              </w:rPr>
              <w:t xml:space="preserve">/ </w:t>
            </w:r>
            <w:r>
              <w:rPr>
                <w:rFonts w:hint="default" w:ascii="Times New Roman" w:hAnsi="Times New Roman"/>
                <w:sz w:val="24"/>
                <w:szCs w:val="24"/>
              </w:rPr>
              <w:t>不适用。</w:t>
            </w:r>
          </w:p>
          <w:p>
            <w:pPr>
              <w:pStyle w:val="26"/>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rFonts w:hint="eastAsia"/>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6"/>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6"/>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rFonts w:hint="eastAsia"/>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rFonts w:hint="eastAsia"/>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ascii="Times New Roman" w:hAnsi="Times New Roman"/>
                <w:sz w:val="24"/>
                <w:szCs w:val="24"/>
              </w:rPr>
              <w:t>4.1.2</w:t>
            </w:r>
          </w:p>
        </w:tc>
        <w:tc>
          <w:tcPr>
            <w:tcW w:w="1701" w:type="dxa"/>
            <w:vAlign w:val="center"/>
          </w:tcPr>
          <w:p>
            <w:pPr>
              <w:jc w:val="center"/>
              <w:rPr>
                <w:sz w:val="24"/>
              </w:rPr>
            </w:pPr>
            <w:r>
              <w:rPr>
                <w:sz w:val="24"/>
              </w:rPr>
              <w:t>本项目是否接受进口产品</w:t>
            </w:r>
          </w:p>
        </w:tc>
        <w:tc>
          <w:tcPr>
            <w:tcW w:w="7540" w:type="dxa"/>
            <w:vAlign w:val="center"/>
          </w:tcPr>
          <w:p>
            <w:pPr>
              <w:jc w:val="left"/>
              <w:rPr>
                <w:rFonts w:ascii="宋体" w:hAnsi="宋体"/>
                <w:sz w:val="24"/>
              </w:rPr>
            </w:pPr>
            <w:r>
              <w:rPr>
                <w:rFonts w:hint="eastAsia" w:ascii="宋体" w:hAnsi="宋体"/>
                <w:sz w:val="24"/>
                <w:lang w:eastAsia="zh-CN"/>
              </w:rPr>
              <w:t>□</w:t>
            </w:r>
            <w:r>
              <w:rPr>
                <w:rFonts w:hint="eastAsia" w:ascii="宋体" w:hAnsi="宋体"/>
                <w:sz w:val="24"/>
              </w:rPr>
              <w:t xml:space="preserve"> 是</w:t>
            </w:r>
          </w:p>
          <w:p>
            <w:pPr>
              <w:jc w:val="left"/>
            </w:pPr>
            <w:r>
              <w:rPr>
                <w:rFonts w:hint="eastAsia"/>
              </w:rPr>
              <w:t xml:space="preserve">■ </w:t>
            </w:r>
            <w:r>
              <w:rPr>
                <w:rFonts w:hint="eastAsia" w:ascii="宋体" w:hAnsi="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3"/>
              <w:gridCol w:w="34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48"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352"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48"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lang w:eastAsia="zh-CN"/>
                    </w:rPr>
                  </w:pPr>
                  <w:r>
                    <w:rPr>
                      <w:rFonts w:hint="eastAsia"/>
                      <w:bCs/>
                      <w:sz w:val="24"/>
                      <w:lang w:eastAsia="zh-CN"/>
                    </w:rPr>
                    <w:t>马坡镇网格化服务管理工作（2024年—2025年度）</w:t>
                  </w:r>
                </w:p>
              </w:tc>
              <w:tc>
                <w:tcPr>
                  <w:tcW w:w="2352" w:type="pct"/>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rPr>
                    <w:t>其他未列明行业</w:t>
                  </w:r>
                </w:p>
              </w:tc>
            </w:tr>
          </w:tbl>
          <w:p>
            <w:pPr>
              <w:jc w:val="left"/>
              <w:rPr>
                <w:sz w:val="24"/>
              </w:rPr>
            </w:pPr>
          </w:p>
        </w:tc>
      </w:tr>
    </w:tbl>
    <w:p>
      <w:r>
        <w:br w:type="page"/>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jc w:val="left"/>
              <w:rPr>
                <w:sz w:val="24"/>
              </w:rPr>
            </w:pPr>
            <w:r>
              <w:rPr>
                <w:rFonts w:hint="eastAsia"/>
                <w:sz w:val="24"/>
              </w:rPr>
              <w:t>投标报价的特殊规定：</w:t>
            </w:r>
          </w:p>
          <w:p>
            <w:pPr>
              <w:jc w:val="left"/>
              <w:rPr>
                <w:sz w:val="24"/>
              </w:rPr>
            </w:pPr>
            <w:r>
              <w:rPr>
                <w:rFonts w:hint="eastAsia"/>
              </w:rPr>
              <w:t>■</w:t>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26"/>
              <w:adjustRightInd w:val="0"/>
              <w:snapToGrid w:val="0"/>
              <w:rPr>
                <w:rFonts w:hint="default" w:ascii="Times New Roman" w:hAnsi="Times New Roman"/>
                <w:sz w:val="24"/>
                <w:szCs w:val="24"/>
              </w:rPr>
            </w:pPr>
            <w:r>
              <w:rPr>
                <w:rFonts w:hint="default" w:ascii="Times New Roman" w:hAnsi="Times New Roman"/>
                <w:sz w:val="24"/>
                <w:szCs w:val="24"/>
              </w:rPr>
              <w:t xml:space="preserve">投标保证金金额： </w:t>
            </w:r>
          </w:p>
          <w:p>
            <w:pPr>
              <w:pStyle w:val="26"/>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w:t>
            </w:r>
            <w:r>
              <w:rPr>
                <w:rFonts w:ascii="Times New Roman" w:hAnsi="Times New Roman"/>
                <w:sz w:val="24"/>
                <w:szCs w:val="24"/>
                <w:u w:val="single"/>
              </w:rPr>
              <w:t>/</w:t>
            </w:r>
            <w:r>
              <w:rPr>
                <w:rFonts w:hint="default" w:ascii="Times New Roman" w:hAnsi="Times New Roman"/>
                <w:sz w:val="24"/>
              </w:rPr>
              <w:t>_</w:t>
            </w:r>
            <w:r>
              <w:rPr>
                <w:rFonts w:hint="default" w:ascii="Times New Roman" w:hAnsi="Times New Roman"/>
                <w:sz w:val="24"/>
                <w:szCs w:val="24"/>
              </w:rPr>
              <w:t>。</w:t>
            </w:r>
          </w:p>
          <w:p>
            <w:pPr>
              <w:jc w:val="left"/>
              <w:rPr>
                <w:sz w:val="24"/>
              </w:rPr>
            </w:pPr>
            <w:r>
              <w:rPr>
                <w:sz w:val="24"/>
              </w:rPr>
              <w:t>投标保证金收受人信息：</w:t>
            </w:r>
            <w:r>
              <w:rPr>
                <w:rFonts w:hint="eastAsia"/>
                <w:sz w:val="24"/>
                <w:u w:val="single"/>
              </w:rPr>
              <w:t xml:space="preserve">  /   </w:t>
            </w:r>
            <w:r>
              <w:rPr>
                <w:sz w:val="24"/>
              </w:rPr>
              <w:t>。</w:t>
            </w:r>
          </w:p>
          <w:p>
            <w:pPr>
              <w:jc w:val="left"/>
              <w:rPr>
                <w:sz w:val="24"/>
              </w:rPr>
            </w:pPr>
            <w:r>
              <w:rPr>
                <w:rFonts w:hint="eastAsia"/>
                <w:sz w:val="24"/>
              </w:rPr>
              <w:t>保证金形式：银行保函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rFonts w:hint="eastAsia"/>
              </w:rPr>
              <w:t>■</w:t>
            </w:r>
            <w:r>
              <w:rPr>
                <w:sz w:val="24"/>
              </w:rPr>
              <w:t>无</w:t>
            </w:r>
          </w:p>
          <w:p>
            <w:pPr>
              <w:pStyle w:val="26"/>
              <w:adjustRightInd w:val="0"/>
              <w:snapToGrid w:val="0"/>
              <w:rPr>
                <w:rFonts w:hint="default" w:ascii="Times New Roman" w:hAnsi="Times New Roman"/>
                <w:sz w:val="24"/>
                <w:szCs w:val="24"/>
              </w:rPr>
            </w:pPr>
            <w:r>
              <w:rPr>
                <w:rFonts w:hint="default" w:ascii="Times New Roman" w:hAnsi="Times New Roman"/>
                <w:sz w:val="24"/>
              </w:rPr>
              <w:t>□有，具体情形：_____</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ascii="Times New Roman" w:hAnsi="Times New Roman"/>
                <w:sz w:val="24"/>
                <w:szCs w:val="24"/>
              </w:rPr>
              <w:t>15.1</w:t>
            </w:r>
          </w:p>
        </w:tc>
        <w:tc>
          <w:tcPr>
            <w:tcW w:w="1701" w:type="dxa"/>
            <w:vAlign w:val="center"/>
          </w:tcPr>
          <w:p>
            <w:pPr>
              <w:jc w:val="center"/>
              <w:rPr>
                <w:sz w:val="24"/>
              </w:rPr>
            </w:pPr>
            <w:r>
              <w:rPr>
                <w:rFonts w:hint="eastAsia"/>
                <w:sz w:val="24"/>
              </w:rPr>
              <w:t>投标文件递交的形式。</w:t>
            </w:r>
          </w:p>
        </w:tc>
        <w:tc>
          <w:tcPr>
            <w:tcW w:w="7540" w:type="dxa"/>
            <w:vAlign w:val="center"/>
          </w:tcPr>
          <w:p>
            <w:pPr>
              <w:jc w:val="left"/>
              <w:rPr>
                <w:sz w:val="24"/>
              </w:rPr>
            </w:pPr>
            <w:r>
              <w:rPr>
                <w:rFonts w:hint="eastAsia"/>
                <w:sz w:val="24"/>
              </w:rPr>
              <w:t>1、如果多包项目，投标人应针对每个标包单独制作投标文件。</w:t>
            </w:r>
          </w:p>
          <w:p>
            <w:pPr>
              <w:jc w:val="left"/>
              <w:rPr>
                <w:sz w:val="24"/>
              </w:rPr>
            </w:pPr>
            <w:r>
              <w:rPr>
                <w:rFonts w:hint="eastAsia"/>
                <w:sz w:val="24"/>
              </w:rPr>
              <w:t>2、电子版投标文件上传至北京市政府采购电子交易平台。</w:t>
            </w:r>
          </w:p>
          <w:p>
            <w:pPr>
              <w:jc w:val="left"/>
              <w:rPr>
                <w:sz w:val="24"/>
              </w:rPr>
            </w:pPr>
            <w:r>
              <w:rPr>
                <w:rFonts w:hint="eastAsia"/>
                <w:sz w:val="24"/>
              </w:rPr>
              <w:t>3、纸质版投标文件递交至开标现场。</w:t>
            </w:r>
            <w:r>
              <w:rPr>
                <w:rFonts w:hint="eastAsia"/>
                <w:b/>
                <w:sz w:val="24"/>
              </w:rPr>
              <w:t>正本1份。（正本为上传的投标文件的打印件并物理签字盖章）</w:t>
            </w:r>
          </w:p>
          <w:p>
            <w:pPr>
              <w:jc w:val="left"/>
              <w:rPr>
                <w:sz w:val="24"/>
              </w:rPr>
            </w:pPr>
            <w:r>
              <w:rPr>
                <w:rFonts w:hint="eastAsia"/>
                <w:sz w:val="24"/>
              </w:rPr>
              <w:t>4、不按照文件要求上传电子版及递交纸质版投标文件的，采购人均不予受理。</w:t>
            </w:r>
          </w:p>
          <w:p>
            <w:pPr>
              <w:jc w:val="left"/>
              <w:rPr>
                <w:sz w:val="24"/>
              </w:rPr>
            </w:pPr>
            <w:r>
              <w:rPr>
                <w:rFonts w:hint="eastAsia"/>
                <w:sz w:val="24"/>
              </w:rPr>
              <w:t>5、评审时以上传至系统的电子版投标文件为依据。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6"/>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6"/>
              <w:adjustRightInd w:val="0"/>
              <w:snapToGrid w:val="0"/>
              <w:rPr>
                <w:rFonts w:hint="default" w:ascii="Times New Roman" w:hAnsi="Times New Roman"/>
                <w:sz w:val="24"/>
              </w:rPr>
            </w:pPr>
            <w:r>
              <w:t xml:space="preserve">■ </w:t>
            </w:r>
            <w:r>
              <w:rPr>
                <w:rFonts w:hint="default" w:ascii="Times New Roman" w:hAnsi="Times New Roman"/>
                <w:sz w:val="24"/>
              </w:rPr>
              <w:t>否</w:t>
            </w:r>
          </w:p>
          <w:p>
            <w:pPr>
              <w:pStyle w:val="26"/>
              <w:adjustRightInd w:val="0"/>
              <w:snapToGrid w:val="0"/>
              <w:rPr>
                <w:rFonts w:hint="default" w:ascii="Times New Roman" w:hAnsi="Times New Roman"/>
                <w:sz w:val="24"/>
              </w:rPr>
            </w:pPr>
            <w:r>
              <w:rPr>
                <w:rFonts w:hint="default" w:ascii="Times New Roman" w:hAnsi="Times New Roman"/>
                <w:sz w:val="24"/>
              </w:rPr>
              <w:t>□是</w:t>
            </w:r>
          </w:p>
          <w:p>
            <w:pPr>
              <w:pStyle w:val="26"/>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6"/>
              <w:adjustRightInd w:val="0"/>
              <w:snapToGrid w:val="0"/>
              <w:rPr>
                <w:rFonts w:hint="default" w:ascii="Times New Roman" w:hAnsi="Times New Roman"/>
                <w:sz w:val="24"/>
              </w:rPr>
            </w:pPr>
            <w:r>
              <w:t>■</w:t>
            </w:r>
            <w:r>
              <w:rPr>
                <w:rFonts w:hint="default" w:ascii="Times New Roman" w:hAnsi="Times New Roman"/>
                <w:sz w:val="24"/>
              </w:rPr>
              <w:t>得分且投标报价均相同的，</w:t>
            </w:r>
            <w:r>
              <w:rPr>
                <w:rFonts w:ascii="Times New Roman" w:hAnsi="Times New Roman"/>
                <w:sz w:val="24"/>
              </w:rPr>
              <w:t>以技术分</w:t>
            </w:r>
            <w:r>
              <w:rPr>
                <w:rFonts w:hint="default" w:ascii="Times New Roman" w:hAnsi="Times New Roman"/>
                <w:sz w:val="24"/>
              </w:rPr>
              <w:t>得分高者为中标人</w:t>
            </w:r>
          </w:p>
          <w:p>
            <w:pPr>
              <w:jc w:val="left"/>
              <w:rPr>
                <w:sz w:val="24"/>
              </w:rPr>
            </w:pPr>
            <w:r>
              <w:rPr>
                <w:sz w:val="24"/>
              </w:rPr>
              <w:t>□随机抽取</w:t>
            </w:r>
          </w:p>
          <w:p>
            <w:pPr>
              <w:jc w:val="left"/>
              <w:rPr>
                <w:sz w:val="24"/>
                <w:u w:val="single"/>
              </w:rPr>
            </w:pPr>
            <w:r>
              <w:rPr>
                <w:rFonts w:hint="eastAsia"/>
                <w:sz w:val="24"/>
                <w:szCs w:val="20"/>
              </w:rPr>
              <w:t>评标委员会将根据评标标准，推荐评标排序，每个标包中得分最高的候选人为中标人。如项目共计多个包。每个投标人最多只能中标一个分包；评标委员会按照包1顺序进行评审，如果投标人已在此前某个分包排名第一，则该投标人不再被推荐为其他分包的中标候选供应商，其余分包将按排名顺序递补排序在前且尚未中标的投标人为该分包的中标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701" w:type="dxa"/>
            <w:vAlign w:val="center"/>
          </w:tcPr>
          <w:p>
            <w:pPr>
              <w:jc w:val="center"/>
              <w:rPr>
                <w:sz w:val="24"/>
                <w:highlight w:val="none"/>
              </w:rPr>
            </w:pPr>
            <w:r>
              <w:rPr>
                <w:sz w:val="24"/>
                <w:highlight w:val="none"/>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rFonts w:hint="eastAsia"/>
                <w:sz w:val="24"/>
              </w:rPr>
              <w:t>■</w:t>
            </w:r>
            <w:r>
              <w:rPr>
                <w:sz w:val="24"/>
              </w:rPr>
              <w:t>不允许</w:t>
            </w:r>
          </w:p>
          <w:p>
            <w:pPr>
              <w:jc w:val="left"/>
              <w:rPr>
                <w:sz w:val="24"/>
              </w:rPr>
            </w:pPr>
            <w:r>
              <w:rPr>
                <w:sz w:val="24"/>
              </w:rPr>
              <w:t>□允许，具体要求：</w:t>
            </w:r>
          </w:p>
          <w:p>
            <w:pPr>
              <w:spacing w:line="360" w:lineRule="auto"/>
              <w:rPr>
                <w:sz w:val="24"/>
                <w:highlight w:val="yellow"/>
                <w:u w:val="single"/>
              </w:rPr>
            </w:pPr>
            <w:r>
              <w:rPr>
                <w:sz w:val="24"/>
              </w:rPr>
              <w:t>其他要求：__</w:t>
            </w:r>
            <w:r>
              <w:rPr>
                <w:rFonts w:hint="eastAsia"/>
                <w:sz w:val="24"/>
                <w:u w:val="single"/>
              </w:rPr>
              <w:t>/</w:t>
            </w:r>
            <w:r>
              <w:rPr>
                <w:sz w:val="24"/>
              </w:rPr>
              <w:t>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rPr>
              <w:t>以电子邮件的形式，本项目询问需提交电子pdf版本的文件稿加盖供应商电子公章发送至</w:t>
            </w:r>
            <w:r>
              <w:rPr>
                <w:rFonts w:hint="eastAsia"/>
                <w:sz w:val="24"/>
                <w:lang w:val="en-US" w:eastAsia="zh-CN"/>
              </w:rPr>
              <w:t>xiguanjia</w:t>
            </w:r>
            <w:r>
              <w:rPr>
                <w:rFonts w:hint="eastAsia"/>
                <w:sz w:val="24"/>
              </w:rPr>
              <w:t>@qq.com ，并致电010-6</w:t>
            </w:r>
            <w:r>
              <w:rPr>
                <w:rFonts w:hint="eastAsia"/>
                <w:sz w:val="24"/>
                <w:lang w:val="en-US" w:eastAsia="zh-CN"/>
              </w:rPr>
              <w:t>9409202</w:t>
            </w:r>
            <w:r>
              <w:rPr>
                <w:rFonts w:hint="eastAsia"/>
                <w:sz w:val="24"/>
              </w:rPr>
              <w:t>予以告知</w:t>
            </w:r>
            <w:r>
              <w:rPr>
                <w:sz w:val="24"/>
              </w:rPr>
              <w:t>。</w:t>
            </w:r>
            <w:r>
              <w:rPr>
                <w:rFonts w:hint="eastAsia"/>
                <w:sz w:val="24"/>
              </w:rPr>
              <w:t>原件邮寄至北京招竣建设工程咨询有限公司。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北京招竣建设工程咨询有限公司</w:t>
            </w:r>
            <w:r>
              <w:rPr>
                <w:sz w:val="24"/>
              </w:rPr>
              <w:t>；</w:t>
            </w:r>
          </w:p>
          <w:p>
            <w:pPr>
              <w:jc w:val="left"/>
              <w:rPr>
                <w:sz w:val="24"/>
              </w:rPr>
            </w:pPr>
            <w:r>
              <w:rPr>
                <w:sz w:val="24"/>
              </w:rPr>
              <w:t>联系电话：</w:t>
            </w:r>
            <w:r>
              <w:rPr>
                <w:rFonts w:hint="eastAsia"/>
                <w:sz w:val="24"/>
              </w:rPr>
              <w:t>010-6</w:t>
            </w:r>
            <w:r>
              <w:rPr>
                <w:rFonts w:hint="eastAsia"/>
                <w:sz w:val="24"/>
                <w:lang w:val="en-US" w:eastAsia="zh-CN"/>
              </w:rPr>
              <w:t>9409202</w:t>
            </w:r>
            <w:r>
              <w:rPr>
                <w:sz w:val="24"/>
              </w:rPr>
              <w:t>；</w:t>
            </w:r>
          </w:p>
          <w:p>
            <w:pPr>
              <w:jc w:val="left"/>
              <w:rPr>
                <w:sz w:val="24"/>
              </w:rPr>
            </w:pPr>
            <w:r>
              <w:rPr>
                <w:sz w:val="24"/>
              </w:rPr>
              <w:t>通讯地址：</w:t>
            </w:r>
            <w:r>
              <w:rPr>
                <w:rFonts w:hint="eastAsia"/>
                <w:sz w:val="24"/>
              </w:rPr>
              <w:t>北京市顺义区仓上小区商业服务楼2号</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t>□</w:t>
            </w:r>
            <w:r>
              <w:rPr>
                <w:sz w:val="24"/>
              </w:rPr>
              <w:t>采购人</w:t>
            </w:r>
          </w:p>
          <w:p>
            <w:pPr>
              <w:jc w:val="left"/>
              <w:rPr>
                <w:sz w:val="24"/>
              </w:rPr>
            </w:pPr>
            <w:r>
              <w:rPr>
                <w:rFonts w:hint="eastAsia"/>
              </w:rPr>
              <w:t>■</w:t>
            </w:r>
            <w:r>
              <w:rPr>
                <w:sz w:val="24"/>
              </w:rPr>
              <w:t>成交供应商</w:t>
            </w:r>
            <w:r>
              <w:rPr>
                <w:rFonts w:hint="eastAsia"/>
                <w:sz w:val="24"/>
              </w:rPr>
              <w:t xml:space="preserve"> </w:t>
            </w:r>
          </w:p>
          <w:p>
            <w:pPr>
              <w:jc w:val="left"/>
              <w:rPr>
                <w:sz w:val="24"/>
                <w:u w:val="single"/>
              </w:rPr>
            </w:pPr>
            <w:r>
              <w:rPr>
                <w:rFonts w:hint="eastAsia"/>
                <w:sz w:val="24"/>
              </w:rPr>
              <w:t>收费标准：按“国家发展改革委关于降低部分建设项目收费标准规范收费行为等有关问题的通知,发改价格【2011】534号”,有关规定计取招标代理服务费；</w:t>
            </w:r>
          </w:p>
          <w:p>
            <w:pPr>
              <w:jc w:val="left"/>
              <w:rPr>
                <w:sz w:val="24"/>
              </w:rPr>
            </w:pPr>
            <w:r>
              <w:rPr>
                <w:sz w:val="24"/>
              </w:rPr>
              <w:t>缴纳时间：</w:t>
            </w:r>
            <w:r>
              <w:rPr>
                <w:rFonts w:hint="eastAsia"/>
                <w:sz w:val="24"/>
              </w:rPr>
              <w:t>领取中标通知书时</w:t>
            </w:r>
            <w:r>
              <w:rPr>
                <w:sz w:val="24"/>
              </w:rPr>
              <w:t>。</w:t>
            </w:r>
          </w:p>
        </w:tc>
      </w:tr>
    </w:tbl>
    <w:p>
      <w:pPr>
        <w:tabs>
          <w:tab w:val="left" w:pos="5580"/>
        </w:tabs>
        <w:adjustRightInd w:val="0"/>
        <w:spacing w:line="360" w:lineRule="auto"/>
        <w:jc w:val="distribute"/>
        <w:rPr>
          <w:sz w:val="24"/>
        </w:rPr>
        <w:sectPr>
          <w:headerReference r:id="rId3" w:type="first"/>
          <w:footerReference r:id="rId4" w:type="default"/>
          <w:type w:val="nextColumn"/>
          <w:pgSz w:w="11907" w:h="16840"/>
          <w:pgMar w:top="1418" w:right="1134" w:bottom="1418" w:left="15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2" w:name="_Toc127151517"/>
      <w:bookmarkStart w:id="73" w:name="_Toc150480755"/>
      <w:bookmarkStart w:id="74" w:name="_Toc226337213"/>
      <w:bookmarkStart w:id="75" w:name="_Toc264969207"/>
      <w:bookmarkStart w:id="76" w:name="_Toc265228355"/>
      <w:bookmarkStart w:id="77" w:name="_Toc305158785"/>
      <w:bookmarkStart w:id="78" w:name="_Toc353873932"/>
      <w:bookmarkStart w:id="79" w:name="_Toc353873662"/>
      <w:bookmarkStart w:id="80" w:name="_Toc305158859"/>
      <w:bookmarkStart w:id="81" w:name="_Toc142311019"/>
      <w:bookmarkStart w:id="82" w:name="_Toc150774722"/>
      <w:bookmarkStart w:id="83" w:name="_Toc353825542"/>
      <w:bookmarkStart w:id="84" w:name="_Toc226965790"/>
      <w:bookmarkStart w:id="85" w:name="_Toc195842882"/>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4"/>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226965708"/>
      <w:bookmarkStart w:id="89" w:name="_Toc151193832"/>
      <w:bookmarkStart w:id="90" w:name="_Toc151193616"/>
      <w:bookmarkStart w:id="91" w:name="_Toc150509269"/>
      <w:bookmarkStart w:id="92" w:name="_Toc150774618"/>
      <w:bookmarkStart w:id="93" w:name="_Toc265228356"/>
      <w:bookmarkStart w:id="94" w:name="_Toc142311020"/>
      <w:bookmarkStart w:id="95" w:name="_Toc226309762"/>
      <w:bookmarkStart w:id="96" w:name="_Toc305158786"/>
      <w:bookmarkStart w:id="97" w:name="_Toc305158860"/>
      <w:bookmarkStart w:id="98" w:name="_Toc151190145"/>
      <w:bookmarkStart w:id="99" w:name="_Toc150480756"/>
      <w:bookmarkStart w:id="100" w:name="_Toc151193760"/>
      <w:bookmarkStart w:id="101" w:name="_Toc151193688"/>
      <w:bookmarkStart w:id="102" w:name="_Toc195842883"/>
      <w:bookmarkStart w:id="103" w:name="_Toc226965791"/>
      <w:bookmarkStart w:id="104" w:name="_Toc226337214"/>
      <w:bookmarkStart w:id="105" w:name="_Toc151193906"/>
      <w:bookmarkStart w:id="106" w:name="_Toc150774723"/>
      <w:bookmarkStart w:id="107" w:name="_Toc264969208"/>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pPr>
        <w:numPr>
          <w:ilvl w:val="0"/>
          <w:numId w:val="16"/>
        </w:numPr>
        <w:tabs>
          <w:tab w:val="left" w:pos="360"/>
          <w:tab w:val="clear" w:pos="900"/>
        </w:tabs>
        <w:snapToGrid w:val="0"/>
        <w:spacing w:line="360" w:lineRule="auto"/>
        <w:ind w:left="357" w:hanging="357"/>
        <w:outlineLvl w:val="1"/>
        <w:rPr>
          <w:sz w:val="24"/>
        </w:rPr>
      </w:pPr>
      <w:bookmarkStart w:id="108" w:name="_Toc265228357"/>
      <w:bookmarkStart w:id="109" w:name="_Toc264969209"/>
      <w:bookmarkStart w:id="110" w:name="_Toc305158861"/>
      <w:bookmarkStart w:id="111" w:name="_Toc305158787"/>
      <w:r>
        <w:rPr>
          <w:sz w:val="24"/>
        </w:rPr>
        <w:t>采购人、采购代理机构、投标人</w:t>
      </w:r>
      <w:bookmarkEnd w:id="108"/>
      <w:bookmarkEnd w:id="109"/>
      <w:bookmarkEnd w:id="110"/>
      <w:bookmarkEnd w:id="111"/>
      <w:r>
        <w:rPr>
          <w:rFonts w:hint="eastAsia"/>
          <w:sz w:val="24"/>
        </w:rPr>
        <w:t>、联合体</w:t>
      </w:r>
    </w:p>
    <w:p>
      <w:pPr>
        <w:numPr>
          <w:ilvl w:val="1"/>
          <w:numId w:val="16"/>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16"/>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tabs>
          <w:tab w:val="left" w:pos="1080"/>
          <w:tab w:val="left" w:pos="1589"/>
          <w:tab w:val="left" w:pos="2014"/>
          <w:tab w:val="left" w:pos="5521"/>
        </w:tabs>
        <w:snapToGrid w:val="0"/>
        <w:spacing w:line="360" w:lineRule="auto"/>
        <w:ind w:left="1134"/>
        <w:rPr>
          <w:sz w:val="24"/>
        </w:rPr>
      </w:pPr>
      <w:r>
        <w:rPr>
          <w:rFonts w:hint="eastAsia"/>
          <w:sz w:val="24"/>
        </w:rPr>
        <w:t>合格的投标人是指符合《中华人民共和国政府采购法》及相关法律法规和本招标文件的各项规定，且按照本项目招标公告及招标文件规定的方式获取招标文件的供应商。</w:t>
      </w:r>
    </w:p>
    <w:p>
      <w:pPr>
        <w:numPr>
          <w:ilvl w:val="1"/>
          <w:numId w:val="16"/>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16"/>
        </w:numPr>
        <w:tabs>
          <w:tab w:val="left" w:pos="360"/>
          <w:tab w:val="clear" w:pos="900"/>
        </w:tabs>
        <w:snapToGrid w:val="0"/>
        <w:spacing w:line="360" w:lineRule="auto"/>
        <w:ind w:left="357" w:hanging="357"/>
        <w:outlineLvl w:val="1"/>
        <w:rPr>
          <w:sz w:val="24"/>
        </w:rPr>
      </w:pPr>
      <w:bookmarkStart w:id="112" w:name="_Toc151193908"/>
      <w:bookmarkStart w:id="113" w:name="_Toc127151721"/>
      <w:bookmarkStart w:id="114" w:name="_Toc226965710"/>
      <w:bookmarkStart w:id="115" w:name="_Toc151193762"/>
      <w:bookmarkStart w:id="116" w:name="_Toc164351614"/>
      <w:bookmarkStart w:id="117" w:name="_Toc149720813"/>
      <w:bookmarkStart w:id="118" w:name="_Toc151193834"/>
      <w:bookmarkStart w:id="119" w:name="_Toc150774725"/>
      <w:bookmarkStart w:id="120" w:name="_Toc226337216"/>
      <w:bookmarkStart w:id="121" w:name="_Toc150774620"/>
      <w:bookmarkStart w:id="122" w:name="_Toc226965793"/>
      <w:bookmarkStart w:id="123" w:name="_Toc164608789"/>
      <w:bookmarkStart w:id="124" w:name="_Toc264969210"/>
      <w:bookmarkStart w:id="125" w:name="_Toc265228358"/>
      <w:bookmarkStart w:id="126" w:name="_Toc142311022"/>
      <w:bookmarkStart w:id="127" w:name="_Toc150480758"/>
      <w:bookmarkStart w:id="128" w:name="_Toc164608634"/>
      <w:bookmarkStart w:id="129" w:name="_Toc305158788"/>
      <w:bookmarkStart w:id="130" w:name="_Toc164229215"/>
      <w:bookmarkStart w:id="131" w:name="_Toc164229361"/>
      <w:bookmarkStart w:id="132" w:name="_Toc305158862"/>
      <w:bookmarkStart w:id="133" w:name="_Toc127151520"/>
      <w:bookmarkStart w:id="134" w:name="_Toc150509271"/>
      <w:bookmarkStart w:id="135" w:name="_Toc195842885"/>
      <w:bookmarkStart w:id="136" w:name="_Toc151193690"/>
      <w:bookmarkStart w:id="137" w:name="_Toc151190147"/>
      <w:bookmarkStart w:id="138" w:name="_Toc151193618"/>
      <w:bookmarkStart w:id="139" w:name="_Toc226309764"/>
      <w:bookmarkStart w:id="140" w:name="_Toc127161434"/>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pPr>
        <w:numPr>
          <w:ilvl w:val="1"/>
          <w:numId w:val="16"/>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6"/>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16"/>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16"/>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16"/>
        </w:numPr>
        <w:tabs>
          <w:tab w:val="left" w:pos="360"/>
        </w:tabs>
        <w:snapToGrid w:val="0"/>
        <w:spacing w:line="360" w:lineRule="auto"/>
        <w:ind w:left="357" w:hanging="357"/>
        <w:outlineLvl w:val="1"/>
        <w:rPr>
          <w:sz w:val="24"/>
        </w:rPr>
      </w:pPr>
      <w:r>
        <w:rPr>
          <w:sz w:val="24"/>
        </w:rPr>
        <w:t>现场考察、开标前答疑会</w:t>
      </w:r>
    </w:p>
    <w:p>
      <w:pPr>
        <w:numPr>
          <w:ilvl w:val="1"/>
          <w:numId w:val="16"/>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1193692"/>
      <w:bookmarkStart w:id="142" w:name="_Toc195842887"/>
      <w:bookmarkStart w:id="143" w:name="_Toc151193836"/>
      <w:bookmarkStart w:id="144" w:name="_Toc150480760"/>
      <w:bookmarkStart w:id="145" w:name="_Toc264969212"/>
      <w:bookmarkStart w:id="146" w:name="_Toc150774622"/>
      <w:bookmarkStart w:id="147" w:name="_Toc520356146"/>
      <w:bookmarkStart w:id="148" w:name="_Toc226965712"/>
      <w:bookmarkStart w:id="149" w:name="_Toc265228360"/>
      <w:bookmarkStart w:id="150" w:name="_Toc305158864"/>
      <w:bookmarkStart w:id="151" w:name="_Toc151193620"/>
      <w:bookmarkStart w:id="152" w:name="_Toc151193910"/>
      <w:bookmarkStart w:id="153" w:name="_Toc226965795"/>
      <w:bookmarkStart w:id="154" w:name="_Toc305158790"/>
      <w:bookmarkStart w:id="155" w:name="_Toc151193764"/>
      <w:bookmarkStart w:id="156" w:name="_Toc142311024"/>
      <w:bookmarkStart w:id="157" w:name="_Toc226337218"/>
      <w:bookmarkStart w:id="158" w:name="_Toc151190149"/>
      <w:bookmarkStart w:id="159" w:name="_Toc127151522"/>
      <w:bookmarkStart w:id="160" w:name="_Toc150774727"/>
      <w:bookmarkStart w:id="161" w:name="_Toc226309766"/>
      <w:bookmarkStart w:id="162" w:name="_Toc150509273"/>
    </w:p>
    <w:p>
      <w:pPr>
        <w:numPr>
          <w:ilvl w:val="1"/>
          <w:numId w:val="16"/>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6"/>
        </w:numPr>
        <w:tabs>
          <w:tab w:val="left" w:pos="360"/>
        </w:tabs>
        <w:snapToGrid w:val="0"/>
        <w:spacing w:line="360" w:lineRule="auto"/>
        <w:ind w:left="357" w:hanging="357"/>
        <w:outlineLvl w:val="1"/>
        <w:rPr>
          <w:sz w:val="24"/>
        </w:rPr>
      </w:pPr>
      <w:r>
        <w:rPr>
          <w:sz w:val="24"/>
        </w:rPr>
        <w:t>样品</w:t>
      </w:r>
    </w:p>
    <w:p>
      <w:pPr>
        <w:numPr>
          <w:ilvl w:val="1"/>
          <w:numId w:val="16"/>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16"/>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16"/>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6"/>
        </w:numPr>
        <w:tabs>
          <w:tab w:val="left" w:pos="1080"/>
          <w:tab w:val="left" w:pos="2014"/>
        </w:tabs>
        <w:snapToGrid w:val="0"/>
        <w:spacing w:line="360" w:lineRule="auto"/>
        <w:ind w:left="1080" w:hanging="720"/>
        <w:rPr>
          <w:sz w:val="24"/>
        </w:rPr>
      </w:pPr>
      <w:r>
        <w:rPr>
          <w:sz w:val="24"/>
        </w:rPr>
        <w:t>进口产品</w:t>
      </w:r>
    </w:p>
    <w:p>
      <w:pPr>
        <w:numPr>
          <w:ilvl w:val="2"/>
          <w:numId w:val="16"/>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6"/>
        </w:numPr>
        <w:tabs>
          <w:tab w:val="left" w:pos="2014"/>
        </w:tabs>
        <w:snapToGrid w:val="0"/>
        <w:spacing w:line="360" w:lineRule="auto"/>
        <w:rPr>
          <w:sz w:val="24"/>
        </w:rPr>
      </w:pPr>
      <w:r>
        <w:rPr>
          <w:sz w:val="24"/>
        </w:rPr>
        <w:t>本项目是否接受进口产品见第五章《采购需求》。</w:t>
      </w:r>
    </w:p>
    <w:p>
      <w:pPr>
        <w:numPr>
          <w:ilvl w:val="1"/>
          <w:numId w:val="16"/>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6"/>
        </w:numPr>
        <w:snapToGrid w:val="0"/>
        <w:spacing w:line="360" w:lineRule="auto"/>
        <w:rPr>
          <w:sz w:val="24"/>
        </w:rPr>
      </w:pPr>
      <w:r>
        <w:rPr>
          <w:sz w:val="24"/>
        </w:rPr>
        <w:t>中小企业定义：</w:t>
      </w:r>
    </w:p>
    <w:p>
      <w:pPr>
        <w:numPr>
          <w:ilvl w:val="3"/>
          <w:numId w:val="16"/>
        </w:numPr>
        <w:tabs>
          <w:tab w:val="left" w:pos="1980"/>
        </w:tabs>
        <w:snapToGrid w:val="0"/>
        <w:spacing w:line="360" w:lineRule="auto"/>
        <w:ind w:firstLine="234"/>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16"/>
        </w:numPr>
        <w:tabs>
          <w:tab w:val="left" w:pos="1980"/>
        </w:tabs>
        <w:snapToGrid w:val="0"/>
        <w:spacing w:line="360" w:lineRule="auto"/>
        <w:ind w:firstLine="234"/>
        <w:rPr>
          <w:sz w:val="24"/>
        </w:rPr>
      </w:pPr>
      <w:r>
        <w:rPr>
          <w:sz w:val="24"/>
        </w:rPr>
        <w:t>供应商提供的货物、工程或者服务符合下列情形的，享受中小企业扶持政策：</w:t>
      </w:r>
    </w:p>
    <w:p>
      <w:pPr>
        <w:tabs>
          <w:tab w:val="left" w:pos="1980"/>
        </w:tabs>
        <w:snapToGrid w:val="0"/>
        <w:spacing w:line="360" w:lineRule="auto"/>
        <w:ind w:left="900"/>
        <w:rPr>
          <w:sz w:val="24"/>
        </w:rPr>
      </w:pPr>
      <w:r>
        <w:rPr>
          <w:sz w:val="24"/>
        </w:rPr>
        <w:t>（1）在货物采购项目中，货物由中小企业制造，即货物由中小企业生产且使用该中小企业商号或者注册商标；</w:t>
      </w:r>
    </w:p>
    <w:p>
      <w:pPr>
        <w:tabs>
          <w:tab w:val="left" w:pos="1980"/>
        </w:tabs>
        <w:snapToGrid w:val="0"/>
        <w:spacing w:line="360" w:lineRule="auto"/>
        <w:ind w:left="900"/>
        <w:rPr>
          <w:sz w:val="24"/>
        </w:rPr>
      </w:pPr>
      <w:r>
        <w:rPr>
          <w:sz w:val="24"/>
        </w:rPr>
        <w:t>（2）在工程采购项目中，工程由中小企业承建，即工程施工单位为中小企业；</w:t>
      </w:r>
    </w:p>
    <w:p>
      <w:pPr>
        <w:tabs>
          <w:tab w:val="left" w:pos="1980"/>
        </w:tabs>
        <w:snapToGrid w:val="0"/>
        <w:spacing w:line="360" w:lineRule="auto"/>
        <w:ind w:left="900"/>
        <w:rPr>
          <w:sz w:val="24"/>
        </w:rPr>
      </w:pPr>
      <w:r>
        <w:rPr>
          <w:sz w:val="24"/>
        </w:rPr>
        <w:t>（3）在服务采购项目中，服务由中小企业承接，即提供服务的人员为中小企业依照《中华人民共和国劳动</w:t>
      </w:r>
      <w:r>
        <w:rPr>
          <w:rFonts w:hint="eastAsia"/>
          <w:sz w:val="24"/>
        </w:rPr>
        <w:t>合同法</w:t>
      </w:r>
      <w:r>
        <w:rPr>
          <w:sz w:val="24"/>
        </w:rPr>
        <w:t>》订立劳动合同的从业人员。</w:t>
      </w:r>
    </w:p>
    <w:p>
      <w:pPr>
        <w:numPr>
          <w:ilvl w:val="3"/>
          <w:numId w:val="16"/>
        </w:numPr>
        <w:tabs>
          <w:tab w:val="left" w:pos="1980"/>
        </w:tabs>
        <w:snapToGrid w:val="0"/>
        <w:spacing w:line="360" w:lineRule="auto"/>
        <w:ind w:firstLine="234"/>
        <w:rPr>
          <w:sz w:val="24"/>
        </w:rPr>
      </w:pPr>
      <w:r>
        <w:rPr>
          <w:sz w:val="24"/>
        </w:rPr>
        <w:t>在货物采购项目中，供应商提供的货物既有中小企业制造货物，也有大型企业制造货物的，不享受中小企业扶持政策。</w:t>
      </w:r>
    </w:p>
    <w:p>
      <w:pPr>
        <w:numPr>
          <w:ilvl w:val="3"/>
          <w:numId w:val="16"/>
        </w:numPr>
        <w:tabs>
          <w:tab w:val="left" w:pos="1980"/>
        </w:tabs>
        <w:snapToGrid w:val="0"/>
        <w:spacing w:line="360" w:lineRule="auto"/>
        <w:ind w:firstLine="234"/>
        <w:rPr>
          <w:sz w:val="24"/>
        </w:rPr>
      </w:pPr>
      <w:r>
        <w:rPr>
          <w:sz w:val="24"/>
        </w:rPr>
        <w:t>以联合体形式参加政府采购活动，联合体各方均为中小企业的，联合体视同中小企业。其中，联合体各方均为小微企业的，联合体视同小微企业。</w:t>
      </w:r>
    </w:p>
    <w:p>
      <w:pPr>
        <w:numPr>
          <w:ilvl w:val="2"/>
          <w:numId w:val="16"/>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6"/>
        </w:numPr>
        <w:snapToGrid w:val="0"/>
        <w:spacing w:line="360" w:lineRule="auto"/>
        <w:rPr>
          <w:sz w:val="24"/>
        </w:rPr>
      </w:pPr>
      <w:r>
        <w:rPr>
          <w:sz w:val="24"/>
        </w:rPr>
        <w:t>残疾人福利单位定义：享受政府采购支持政策的残疾人福利性单位应当同时满足以下条件：</w:t>
      </w:r>
    </w:p>
    <w:p>
      <w:pPr>
        <w:numPr>
          <w:ilvl w:val="3"/>
          <w:numId w:val="16"/>
        </w:numPr>
        <w:tabs>
          <w:tab w:val="left" w:pos="1560"/>
          <w:tab w:val="left" w:pos="1985"/>
          <w:tab w:val="clear" w:pos="900"/>
        </w:tabs>
        <w:snapToGrid w:val="0"/>
        <w:spacing w:line="360" w:lineRule="auto"/>
        <w:ind w:left="1985" w:firstLine="0"/>
        <w:rPr>
          <w:sz w:val="24"/>
        </w:rPr>
      </w:pPr>
      <w:r>
        <w:rPr>
          <w:sz w:val="24"/>
        </w:rPr>
        <w:t>安置的残疾人占本单位在职职工人数的比例不低于25%（含25%），并且安置的残疾人人数不少于10 人（含10 人）；</w:t>
      </w:r>
    </w:p>
    <w:p>
      <w:pPr>
        <w:numPr>
          <w:ilvl w:val="3"/>
          <w:numId w:val="16"/>
        </w:numPr>
        <w:tabs>
          <w:tab w:val="left" w:pos="1985"/>
          <w:tab w:val="clear" w:pos="900"/>
        </w:tabs>
        <w:snapToGrid w:val="0"/>
        <w:spacing w:line="360" w:lineRule="auto"/>
        <w:ind w:left="1985" w:firstLine="0"/>
        <w:rPr>
          <w:sz w:val="24"/>
        </w:rPr>
      </w:pPr>
      <w:r>
        <w:rPr>
          <w:sz w:val="24"/>
        </w:rPr>
        <w:t>依法与安置的每位残疾人签订了一年以上（含一年）的劳动合同或服务协议；</w:t>
      </w:r>
    </w:p>
    <w:p>
      <w:pPr>
        <w:numPr>
          <w:ilvl w:val="3"/>
          <w:numId w:val="16"/>
        </w:numPr>
        <w:tabs>
          <w:tab w:val="left" w:pos="1985"/>
          <w:tab w:val="clear" w:pos="900"/>
        </w:tabs>
        <w:snapToGrid w:val="0"/>
        <w:spacing w:line="360" w:lineRule="auto"/>
        <w:ind w:left="1985" w:firstLine="0"/>
        <w:rPr>
          <w:sz w:val="24"/>
        </w:rPr>
      </w:pPr>
      <w:r>
        <w:rPr>
          <w:sz w:val="24"/>
        </w:rPr>
        <w:t>为安置的每位残疾人按月足额缴纳了基本养老保险、基本医疗保险、失业保险、工伤保险和生育保险等社会保险费；</w:t>
      </w:r>
    </w:p>
    <w:p>
      <w:pPr>
        <w:numPr>
          <w:ilvl w:val="3"/>
          <w:numId w:val="16"/>
        </w:numPr>
        <w:tabs>
          <w:tab w:val="left" w:pos="1985"/>
          <w:tab w:val="clear" w:pos="900"/>
        </w:tabs>
        <w:snapToGrid w:val="0"/>
        <w:spacing w:line="360" w:lineRule="auto"/>
        <w:ind w:left="1985" w:firstLine="0"/>
        <w:rPr>
          <w:sz w:val="24"/>
        </w:rPr>
      </w:pPr>
      <w:r>
        <w:rPr>
          <w:sz w:val="24"/>
        </w:rPr>
        <w:t>通过银行等金融机构向安置的每位残疾人，按月支付了不低于单位所在区县适用的经省级人民政府批准的月最低工资标准的工资；</w:t>
      </w:r>
    </w:p>
    <w:p>
      <w:pPr>
        <w:numPr>
          <w:ilvl w:val="3"/>
          <w:numId w:val="16"/>
        </w:numPr>
        <w:tabs>
          <w:tab w:val="left" w:pos="1985"/>
          <w:tab w:val="clear" w:pos="900"/>
        </w:tabs>
        <w:snapToGrid w:val="0"/>
        <w:spacing w:line="360" w:lineRule="auto"/>
        <w:ind w:left="1985" w:firstLine="0"/>
        <w:rPr>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6"/>
        </w:numPr>
        <w:tabs>
          <w:tab w:val="left" w:pos="1985"/>
          <w:tab w:val="clear" w:pos="900"/>
        </w:tabs>
        <w:snapToGrid w:val="0"/>
        <w:spacing w:line="360" w:lineRule="auto"/>
        <w:ind w:left="1985" w:firstLine="0"/>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6"/>
        </w:numPr>
        <w:snapToGrid w:val="0"/>
        <w:spacing w:line="360" w:lineRule="auto"/>
        <w:rPr>
          <w:sz w:val="24"/>
        </w:rPr>
      </w:pPr>
      <w:r>
        <w:rPr>
          <w:sz w:val="24"/>
        </w:rPr>
        <w:t>本项目是否专门面向中小企业预留采购份额见第一章《投标邀请》。</w:t>
      </w:r>
    </w:p>
    <w:p>
      <w:pPr>
        <w:numPr>
          <w:ilvl w:val="2"/>
          <w:numId w:val="16"/>
        </w:numPr>
        <w:snapToGrid w:val="0"/>
        <w:spacing w:line="360" w:lineRule="auto"/>
        <w:rPr>
          <w:sz w:val="24"/>
        </w:rPr>
      </w:pPr>
      <w:r>
        <w:rPr>
          <w:sz w:val="24"/>
        </w:rPr>
        <w:t>采购标的对应的中小企业划分标准所属行业见《投标人须知资料表》。</w:t>
      </w:r>
    </w:p>
    <w:p>
      <w:pPr>
        <w:numPr>
          <w:ilvl w:val="2"/>
          <w:numId w:val="16"/>
        </w:numPr>
        <w:snapToGrid w:val="0"/>
        <w:spacing w:line="360" w:lineRule="auto"/>
        <w:rPr>
          <w:sz w:val="24"/>
        </w:rPr>
      </w:pPr>
      <w:r>
        <w:rPr>
          <w:sz w:val="24"/>
        </w:rPr>
        <w:t>小微企业价格评审优惠的政策调整：见第四章《评标方法和评标标准》。</w:t>
      </w:r>
    </w:p>
    <w:p>
      <w:pPr>
        <w:numPr>
          <w:ilvl w:val="1"/>
          <w:numId w:val="16"/>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6"/>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6"/>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6"/>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16"/>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16"/>
        </w:numPr>
        <w:tabs>
          <w:tab w:val="left" w:pos="1080"/>
          <w:tab w:val="left" w:pos="2014"/>
        </w:tabs>
        <w:snapToGrid w:val="0"/>
        <w:spacing w:line="360" w:lineRule="auto"/>
        <w:ind w:left="1080" w:hanging="720"/>
        <w:rPr>
          <w:sz w:val="24"/>
        </w:rPr>
      </w:pPr>
      <w:r>
        <w:rPr>
          <w:sz w:val="24"/>
        </w:rPr>
        <w:t>支持乡村产业振兴管理</w:t>
      </w:r>
    </w:p>
    <w:p>
      <w:pPr>
        <w:numPr>
          <w:ilvl w:val="2"/>
          <w:numId w:val="16"/>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16"/>
        </w:numPr>
        <w:tabs>
          <w:tab w:val="left" w:pos="1080"/>
          <w:tab w:val="left" w:pos="2014"/>
        </w:tabs>
        <w:snapToGrid w:val="0"/>
        <w:spacing w:line="360" w:lineRule="auto"/>
        <w:ind w:left="1080" w:hanging="720"/>
        <w:rPr>
          <w:sz w:val="24"/>
        </w:rPr>
      </w:pPr>
      <w:r>
        <w:rPr>
          <w:sz w:val="24"/>
        </w:rPr>
        <w:t>正版软件</w:t>
      </w:r>
    </w:p>
    <w:p>
      <w:pPr>
        <w:numPr>
          <w:ilvl w:val="2"/>
          <w:numId w:val="16"/>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6"/>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6"/>
        </w:numPr>
        <w:tabs>
          <w:tab w:val="left" w:pos="1080"/>
          <w:tab w:val="left" w:pos="2014"/>
        </w:tabs>
        <w:snapToGrid w:val="0"/>
        <w:spacing w:line="360" w:lineRule="auto"/>
        <w:ind w:left="1080" w:hanging="720"/>
        <w:rPr>
          <w:sz w:val="24"/>
        </w:rPr>
      </w:pPr>
      <w:r>
        <w:rPr>
          <w:sz w:val="24"/>
        </w:rPr>
        <w:t>信息安全产品</w:t>
      </w:r>
    </w:p>
    <w:p>
      <w:pPr>
        <w:numPr>
          <w:ilvl w:val="2"/>
          <w:numId w:val="16"/>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。关于信息安全相关规定依据《关于信息安全产品实施政府采购的通知》（财库〔2010〕48 号）。</w:t>
      </w:r>
    </w:p>
    <w:p>
      <w:pPr>
        <w:numPr>
          <w:ilvl w:val="1"/>
          <w:numId w:val="16"/>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16"/>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pPr>
        <w:numPr>
          <w:ilvl w:val="0"/>
          <w:numId w:val="16"/>
        </w:numPr>
        <w:tabs>
          <w:tab w:val="left" w:pos="360"/>
        </w:tabs>
        <w:snapToGrid w:val="0"/>
        <w:spacing w:line="360" w:lineRule="auto"/>
        <w:ind w:left="357" w:hanging="357"/>
        <w:outlineLvl w:val="1"/>
        <w:rPr>
          <w:sz w:val="24"/>
        </w:rPr>
      </w:pPr>
      <w:r>
        <w:rPr>
          <w:sz w:val="24"/>
        </w:rPr>
        <w:t>投标费用</w:t>
      </w:r>
    </w:p>
    <w:p>
      <w:pPr>
        <w:numPr>
          <w:ilvl w:val="1"/>
          <w:numId w:val="16"/>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3" w:name="_1.8_计量单位"/>
      <w:bookmarkEnd w:id="163"/>
    </w:p>
    <w:p>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16"/>
        </w:numPr>
        <w:tabs>
          <w:tab w:val="left" w:pos="360"/>
        </w:tabs>
        <w:snapToGrid w:val="0"/>
        <w:spacing w:line="360" w:lineRule="auto"/>
        <w:ind w:left="357" w:hanging="357"/>
        <w:outlineLvl w:val="1"/>
        <w:rPr>
          <w:sz w:val="24"/>
        </w:rPr>
      </w:pPr>
      <w:bookmarkStart w:id="164" w:name="_Toc151193765"/>
      <w:bookmarkStart w:id="165" w:name="_Toc226309767"/>
      <w:bookmarkStart w:id="166" w:name="_Toc151193911"/>
      <w:bookmarkStart w:id="167" w:name="_Toc127151724"/>
      <w:bookmarkStart w:id="168" w:name="_Toc151193621"/>
      <w:bookmarkStart w:id="169" w:name="_Toc127161437"/>
      <w:bookmarkStart w:id="170" w:name="_Toc150509274"/>
      <w:bookmarkStart w:id="171" w:name="_Toc164229364"/>
      <w:bookmarkStart w:id="172" w:name="_Toc151193837"/>
      <w:bookmarkStart w:id="173" w:name="_Toc265228361"/>
      <w:bookmarkStart w:id="174" w:name="_Toc520356147"/>
      <w:bookmarkStart w:id="175" w:name="_Toc164229218"/>
      <w:bookmarkStart w:id="176" w:name="_Toc226337219"/>
      <w:bookmarkStart w:id="177" w:name="_Toc226965796"/>
      <w:bookmarkStart w:id="178" w:name="_Toc164608637"/>
      <w:bookmarkStart w:id="179" w:name="_Toc195842888"/>
      <w:bookmarkStart w:id="180" w:name="_Toc226965713"/>
      <w:bookmarkStart w:id="181" w:name="_Toc305158865"/>
      <w:bookmarkStart w:id="182" w:name="_Toc151190150"/>
      <w:bookmarkStart w:id="183" w:name="_Toc149720816"/>
      <w:bookmarkStart w:id="184" w:name="_Toc127151523"/>
      <w:bookmarkStart w:id="185" w:name="_Toc164608792"/>
      <w:bookmarkStart w:id="186" w:name="_Toc150480761"/>
      <w:bookmarkStart w:id="187" w:name="_Toc151193693"/>
      <w:bookmarkStart w:id="188" w:name="_Toc150774728"/>
      <w:bookmarkStart w:id="189" w:name="_Toc142311025"/>
      <w:bookmarkStart w:id="190" w:name="_Toc164351617"/>
      <w:bookmarkStart w:id="191" w:name="_Toc150774623"/>
      <w:bookmarkStart w:id="192" w:name="_Toc305158791"/>
      <w:bookmarkStart w:id="193" w:name="_Toc264969213"/>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pPr>
        <w:numPr>
          <w:ilvl w:val="1"/>
          <w:numId w:val="16"/>
        </w:numPr>
        <w:tabs>
          <w:tab w:val="left" w:pos="1080"/>
          <w:tab w:val="left" w:pos="2014"/>
        </w:tabs>
        <w:snapToGrid w:val="0"/>
        <w:spacing w:line="360" w:lineRule="auto"/>
        <w:ind w:left="1080" w:hanging="720"/>
        <w:rPr>
          <w:sz w:val="24"/>
        </w:rPr>
      </w:pPr>
      <w:r>
        <w:rPr>
          <w:sz w:val="24"/>
        </w:rPr>
        <w:t>招标文件包括以下部分：</w:t>
      </w:r>
    </w:p>
    <w:p>
      <w:pPr>
        <w:numPr>
          <w:ilvl w:val="0"/>
          <w:numId w:val="17"/>
        </w:numPr>
        <w:tabs>
          <w:tab w:val="left" w:pos="1980"/>
          <w:tab w:val="left" w:pos="2520"/>
        </w:tabs>
        <w:snapToGrid w:val="0"/>
        <w:spacing w:line="360" w:lineRule="auto"/>
        <w:ind w:left="1440" w:firstLine="5"/>
        <w:rPr>
          <w:sz w:val="24"/>
        </w:rPr>
      </w:pPr>
      <w:r>
        <w:rPr>
          <w:sz w:val="24"/>
        </w:rPr>
        <w:t>投标邀请</w:t>
      </w:r>
    </w:p>
    <w:p>
      <w:pPr>
        <w:numPr>
          <w:ilvl w:val="0"/>
          <w:numId w:val="17"/>
        </w:numPr>
        <w:tabs>
          <w:tab w:val="left" w:pos="1980"/>
          <w:tab w:val="left" w:pos="2520"/>
        </w:tabs>
        <w:snapToGrid w:val="0"/>
        <w:spacing w:line="360" w:lineRule="auto"/>
        <w:ind w:left="1440" w:firstLine="5"/>
        <w:rPr>
          <w:sz w:val="24"/>
        </w:rPr>
      </w:pPr>
      <w:r>
        <w:rPr>
          <w:sz w:val="24"/>
        </w:rPr>
        <w:t>投标人须知</w:t>
      </w:r>
    </w:p>
    <w:p>
      <w:pPr>
        <w:numPr>
          <w:ilvl w:val="0"/>
          <w:numId w:val="17"/>
        </w:numPr>
        <w:tabs>
          <w:tab w:val="left" w:pos="1980"/>
          <w:tab w:val="left" w:pos="2520"/>
        </w:tabs>
        <w:snapToGrid w:val="0"/>
        <w:spacing w:line="360" w:lineRule="auto"/>
        <w:ind w:left="1440" w:firstLine="5"/>
        <w:rPr>
          <w:sz w:val="24"/>
        </w:rPr>
      </w:pPr>
      <w:r>
        <w:rPr>
          <w:sz w:val="24"/>
        </w:rPr>
        <w:t>资格审查</w:t>
      </w:r>
    </w:p>
    <w:p>
      <w:pPr>
        <w:numPr>
          <w:ilvl w:val="0"/>
          <w:numId w:val="17"/>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7"/>
        </w:numPr>
        <w:tabs>
          <w:tab w:val="left" w:pos="1980"/>
          <w:tab w:val="left" w:pos="2520"/>
        </w:tabs>
        <w:snapToGrid w:val="0"/>
        <w:spacing w:line="360" w:lineRule="auto"/>
        <w:ind w:left="1440" w:firstLine="5"/>
        <w:rPr>
          <w:sz w:val="24"/>
        </w:rPr>
      </w:pPr>
      <w:r>
        <w:rPr>
          <w:sz w:val="24"/>
        </w:rPr>
        <w:t>采购需求</w:t>
      </w:r>
    </w:p>
    <w:p>
      <w:pPr>
        <w:numPr>
          <w:ilvl w:val="0"/>
          <w:numId w:val="17"/>
        </w:numPr>
        <w:tabs>
          <w:tab w:val="left" w:pos="1980"/>
          <w:tab w:val="left" w:pos="2520"/>
        </w:tabs>
        <w:snapToGrid w:val="0"/>
        <w:spacing w:line="360" w:lineRule="auto"/>
        <w:ind w:left="1440" w:firstLine="5"/>
        <w:rPr>
          <w:sz w:val="24"/>
        </w:rPr>
      </w:pPr>
      <w:r>
        <w:rPr>
          <w:sz w:val="24"/>
        </w:rPr>
        <w:t>拟签订的合同文本</w:t>
      </w:r>
    </w:p>
    <w:p>
      <w:pPr>
        <w:numPr>
          <w:ilvl w:val="0"/>
          <w:numId w:val="17"/>
        </w:numPr>
        <w:tabs>
          <w:tab w:val="left" w:pos="1980"/>
          <w:tab w:val="left" w:pos="2520"/>
        </w:tabs>
        <w:snapToGrid w:val="0"/>
        <w:spacing w:line="360" w:lineRule="auto"/>
        <w:ind w:left="1440" w:firstLine="5"/>
        <w:rPr>
          <w:sz w:val="24"/>
        </w:rPr>
      </w:pPr>
      <w:r>
        <w:rPr>
          <w:sz w:val="24"/>
        </w:rPr>
        <w:t>投标文件格式</w:t>
      </w:r>
    </w:p>
    <w:p>
      <w:pPr>
        <w:numPr>
          <w:ilvl w:val="1"/>
          <w:numId w:val="16"/>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16"/>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16"/>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16"/>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16"/>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4" w:name="_Toc516367020"/>
      <w:bookmarkStart w:id="195" w:name="_Toc150774731"/>
      <w:bookmarkStart w:id="196" w:name="_Toc195842891"/>
      <w:bookmarkStart w:id="197" w:name="_Toc151193840"/>
      <w:bookmarkStart w:id="198" w:name="_Toc150509277"/>
      <w:bookmarkStart w:id="199" w:name="_Toc151193696"/>
      <w:bookmarkStart w:id="200" w:name="_Toc520356150"/>
      <w:bookmarkStart w:id="201" w:name="_Toc150480764"/>
      <w:bookmarkStart w:id="202" w:name="_Toc265228364"/>
      <w:bookmarkStart w:id="203" w:name="_Toc151193914"/>
      <w:bookmarkStart w:id="204" w:name="_Toc150774626"/>
      <w:bookmarkStart w:id="205" w:name="_Toc264969216"/>
      <w:bookmarkStart w:id="206" w:name="_Toc142311028"/>
      <w:bookmarkStart w:id="207" w:name="_Toc151193624"/>
      <w:bookmarkStart w:id="208" w:name="_Toc226965716"/>
      <w:bookmarkStart w:id="209" w:name="_Toc226309770"/>
      <w:bookmarkStart w:id="210" w:name="_Toc226337222"/>
      <w:bookmarkStart w:id="211" w:name="_Toc305158868"/>
      <w:bookmarkStart w:id="212" w:name="_Toc127151526"/>
      <w:bookmarkStart w:id="213" w:name="_Toc151190153"/>
      <w:bookmarkStart w:id="214" w:name="_Toc151193768"/>
      <w:bookmarkStart w:id="215" w:name="_Toc226965799"/>
      <w:bookmarkStart w:id="216" w:name="_Toc305158794"/>
    </w:p>
    <w:p>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16"/>
        </w:numPr>
        <w:tabs>
          <w:tab w:val="left" w:pos="360"/>
        </w:tabs>
        <w:snapToGrid w:val="0"/>
        <w:spacing w:line="360" w:lineRule="auto"/>
        <w:ind w:left="357" w:hanging="357"/>
        <w:outlineLvl w:val="1"/>
        <w:rPr>
          <w:sz w:val="24"/>
        </w:rPr>
      </w:pPr>
      <w:bookmarkStart w:id="217" w:name="_Toc127161441"/>
      <w:bookmarkStart w:id="218" w:name="_Toc164608641"/>
      <w:bookmarkStart w:id="219" w:name="_Toc164229222"/>
      <w:bookmarkStart w:id="220" w:name="_Toc226965717"/>
      <w:bookmarkStart w:id="221" w:name="_Toc150480765"/>
      <w:bookmarkStart w:id="222" w:name="_Toc151193915"/>
      <w:bookmarkStart w:id="223" w:name="_Toc150774627"/>
      <w:bookmarkStart w:id="224" w:name="_Toc264969217"/>
      <w:bookmarkStart w:id="225" w:name="_Toc305158869"/>
      <w:bookmarkStart w:id="226" w:name="_Toc226309771"/>
      <w:bookmarkStart w:id="227" w:name="_Toc195842892"/>
      <w:bookmarkStart w:id="228" w:name="_Toc151193769"/>
      <w:bookmarkStart w:id="229" w:name="_Toc226965800"/>
      <w:bookmarkStart w:id="230" w:name="_Toc226337223"/>
      <w:bookmarkStart w:id="231" w:name="_Toc150509278"/>
      <w:bookmarkStart w:id="232" w:name="_Toc150774732"/>
      <w:bookmarkStart w:id="233" w:name="_Toc142311029"/>
      <w:bookmarkStart w:id="234" w:name="_Toc151193697"/>
      <w:bookmarkStart w:id="235" w:name="_Toc151193841"/>
      <w:bookmarkStart w:id="236" w:name="_Toc149720820"/>
      <w:bookmarkStart w:id="237" w:name="_Toc164229368"/>
      <w:bookmarkStart w:id="238" w:name="_Toc265228365"/>
      <w:bookmarkStart w:id="239" w:name="_Toc305158795"/>
      <w:bookmarkStart w:id="240" w:name="_Toc127151728"/>
      <w:bookmarkStart w:id="241" w:name="_Toc516367021"/>
      <w:bookmarkStart w:id="242" w:name="_Toc164608796"/>
      <w:bookmarkStart w:id="243" w:name="_Toc127151527"/>
      <w:bookmarkStart w:id="244" w:name="_Toc520356151"/>
      <w:bookmarkStart w:id="245" w:name="_Toc151193625"/>
      <w:bookmarkStart w:id="246" w:name="_Toc164351621"/>
      <w:bookmarkStart w:id="247" w:name="_Toc151190154"/>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pPr>
        <w:numPr>
          <w:ilvl w:val="1"/>
          <w:numId w:val="16"/>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16"/>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16"/>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6"/>
        </w:numPr>
        <w:tabs>
          <w:tab w:val="left" w:pos="360"/>
        </w:tabs>
        <w:snapToGrid w:val="0"/>
        <w:spacing w:line="360" w:lineRule="auto"/>
        <w:ind w:left="357" w:hanging="357"/>
        <w:outlineLvl w:val="1"/>
        <w:rPr>
          <w:sz w:val="24"/>
        </w:rPr>
      </w:pPr>
      <w:bookmarkStart w:id="248" w:name="_Toc516367022"/>
      <w:bookmarkStart w:id="249" w:name="_Ref467306676"/>
      <w:bookmarkStart w:id="250" w:name="_Ref467306195"/>
      <w:bookmarkStart w:id="251" w:name="_Toc226309772"/>
      <w:bookmarkStart w:id="252" w:name="_Toc226965718"/>
      <w:bookmarkStart w:id="253" w:name="_Toc226337224"/>
      <w:bookmarkStart w:id="254" w:name="_Toc226965801"/>
      <w:bookmarkStart w:id="255" w:name="_Toc150480766"/>
      <w:bookmarkStart w:id="256" w:name="_Toc164351622"/>
      <w:bookmarkStart w:id="257" w:name="_Toc150774628"/>
      <w:bookmarkStart w:id="258" w:name="_Toc164229369"/>
      <w:bookmarkStart w:id="259" w:name="_Toc520356152"/>
      <w:bookmarkStart w:id="260" w:name="_Toc150774733"/>
      <w:bookmarkStart w:id="261" w:name="_Toc151193770"/>
      <w:bookmarkStart w:id="262" w:name="_Toc151193626"/>
      <w:bookmarkStart w:id="263" w:name="_Toc149720821"/>
      <w:bookmarkStart w:id="264" w:name="_Toc127151528"/>
      <w:bookmarkStart w:id="265" w:name="_Toc127151729"/>
      <w:bookmarkStart w:id="266" w:name="_Toc151193842"/>
      <w:bookmarkStart w:id="267" w:name="_Toc305158796"/>
      <w:bookmarkStart w:id="268" w:name="_Toc305158870"/>
      <w:bookmarkStart w:id="269" w:name="_Toc264969218"/>
      <w:bookmarkStart w:id="270" w:name="_Toc127161442"/>
      <w:bookmarkStart w:id="271" w:name="_Toc195842893"/>
      <w:bookmarkStart w:id="272" w:name="_Toc164229223"/>
      <w:bookmarkStart w:id="273" w:name="_Toc151190155"/>
      <w:bookmarkStart w:id="274" w:name="_Toc151193698"/>
      <w:bookmarkStart w:id="275" w:name="_Toc150509279"/>
      <w:bookmarkStart w:id="276" w:name="_Toc142311030"/>
      <w:bookmarkStart w:id="277" w:name="_Toc151193916"/>
      <w:bookmarkStart w:id="278" w:name="_Toc164608797"/>
      <w:bookmarkStart w:id="279" w:name="_Toc265228366"/>
      <w:bookmarkStart w:id="280" w:name="_Toc164608642"/>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16"/>
        </w:numPr>
        <w:tabs>
          <w:tab w:val="left" w:pos="1080"/>
          <w:tab w:val="left" w:pos="2014"/>
        </w:tabs>
        <w:snapToGrid w:val="0"/>
        <w:spacing w:line="360" w:lineRule="auto"/>
        <w:ind w:left="107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pPr>
        <w:tabs>
          <w:tab w:val="left" w:pos="1080"/>
          <w:tab w:val="left" w:pos="1589"/>
          <w:tab w:val="left" w:pos="2014"/>
        </w:tabs>
        <w:snapToGrid w:val="0"/>
        <w:spacing w:line="360" w:lineRule="auto"/>
        <w:ind w:left="900"/>
        <w:rPr>
          <w:sz w:val="24"/>
        </w:rPr>
      </w:pPr>
      <w:r>
        <w:rPr>
          <w:rFonts w:hint="eastAsia"/>
          <w:sz w:val="24"/>
        </w:rPr>
        <w:t>如投标人须知资料表要求递交纸质版投标文件，则纸质版投标文件为电子版投标文件的打印件，按照环保节约原则，具备条件的文档可双面打印。正本及副本分别装袋密封。封口处加盖投标人公章。封皮上写明：①投标文件正本/副本、②采购编号、③项目名称、④包号（如有分包的项目填写）、⑤投标人名称、⑥开标时启封。</w:t>
      </w:r>
    </w:p>
    <w:p>
      <w:pPr>
        <w:numPr>
          <w:ilvl w:val="1"/>
          <w:numId w:val="16"/>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16"/>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16"/>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6"/>
        </w:numPr>
        <w:tabs>
          <w:tab w:val="left" w:pos="1080"/>
          <w:tab w:val="left" w:pos="2014"/>
        </w:tabs>
        <w:snapToGrid w:val="0"/>
        <w:spacing w:line="360" w:lineRule="auto"/>
        <w:ind w:left="1077" w:hanging="720"/>
        <w:rPr>
          <w:sz w:val="24"/>
        </w:rPr>
      </w:pPr>
      <w:r>
        <w:rPr>
          <w:sz w:val="24"/>
        </w:rPr>
        <w:t>投标人认为应附的其他材料。</w:t>
      </w:r>
      <w:bookmarkEnd w:id="281"/>
    </w:p>
    <w:p>
      <w:pPr>
        <w:numPr>
          <w:ilvl w:val="0"/>
          <w:numId w:val="16"/>
        </w:numPr>
        <w:tabs>
          <w:tab w:val="left" w:pos="360"/>
        </w:tabs>
        <w:snapToGrid w:val="0"/>
        <w:spacing w:line="360" w:lineRule="auto"/>
        <w:ind w:left="357" w:hanging="357"/>
        <w:outlineLvl w:val="1"/>
        <w:rPr>
          <w:sz w:val="24"/>
        </w:rPr>
      </w:pPr>
      <w:bookmarkStart w:id="282" w:name="_Toc164229371"/>
      <w:bookmarkStart w:id="283" w:name="_Toc127151530"/>
      <w:bookmarkStart w:id="284" w:name="_Toc520356155"/>
      <w:bookmarkStart w:id="285" w:name="_Toc150509281"/>
      <w:bookmarkStart w:id="286" w:name="_Toc164608644"/>
      <w:bookmarkStart w:id="287" w:name="_Toc127151731"/>
      <w:bookmarkStart w:id="288" w:name="_Toc127161444"/>
      <w:bookmarkStart w:id="289" w:name="_Toc151193700"/>
      <w:bookmarkStart w:id="290" w:name="_Toc195842895"/>
      <w:bookmarkStart w:id="291" w:name="_Toc150774735"/>
      <w:bookmarkStart w:id="292" w:name="_Toc164229225"/>
      <w:bookmarkStart w:id="293" w:name="_Toc151193918"/>
      <w:bookmarkStart w:id="294" w:name="_Toc142311032"/>
      <w:bookmarkStart w:id="295" w:name="_Toc151193844"/>
      <w:bookmarkStart w:id="296" w:name="_Toc151193772"/>
      <w:bookmarkStart w:id="297" w:name="_Toc164608799"/>
      <w:bookmarkStart w:id="298" w:name="_Toc149720823"/>
      <w:bookmarkStart w:id="299" w:name="_Toc164351624"/>
      <w:bookmarkStart w:id="300" w:name="_Toc150480768"/>
      <w:bookmarkStart w:id="301" w:name="_Toc151193628"/>
      <w:bookmarkStart w:id="302" w:name="_Toc151190157"/>
      <w:bookmarkStart w:id="303" w:name="_Toc150774630"/>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16"/>
        </w:numPr>
        <w:tabs>
          <w:tab w:val="left" w:pos="1080"/>
          <w:tab w:val="left" w:pos="2014"/>
        </w:tabs>
        <w:snapToGrid w:val="0"/>
        <w:spacing w:line="360" w:lineRule="auto"/>
        <w:ind w:left="1077" w:hanging="720"/>
        <w:rPr>
          <w:sz w:val="24"/>
        </w:rPr>
      </w:pPr>
      <w:r>
        <w:rPr>
          <w:sz w:val="24"/>
        </w:rPr>
        <w:t>所有投标均以人民币报价。</w:t>
      </w:r>
    </w:p>
    <w:p>
      <w:pPr>
        <w:numPr>
          <w:ilvl w:val="1"/>
          <w:numId w:val="16"/>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16"/>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6"/>
        </w:numPr>
        <w:snapToGrid w:val="0"/>
        <w:spacing w:line="360" w:lineRule="auto"/>
        <w:rPr>
          <w:sz w:val="24"/>
        </w:rPr>
      </w:pPr>
      <w:r>
        <w:rPr>
          <w:sz w:val="24"/>
        </w:rPr>
        <w:t xml:space="preserve">按照招标文件要求完成本项目的全部相关服务费用。 </w:t>
      </w:r>
    </w:p>
    <w:p>
      <w:pPr>
        <w:numPr>
          <w:ilvl w:val="1"/>
          <w:numId w:val="16"/>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16"/>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1"/>
          <w:numId w:val="16"/>
        </w:numPr>
        <w:tabs>
          <w:tab w:val="left" w:pos="1134"/>
          <w:tab w:val="clear" w:pos="1589"/>
        </w:tabs>
        <w:snapToGrid w:val="0"/>
        <w:spacing w:line="360" w:lineRule="auto"/>
        <w:ind w:left="1080" w:hanging="720"/>
        <w:rPr>
          <w:sz w:val="24"/>
        </w:rPr>
      </w:pPr>
      <w:r>
        <w:rPr>
          <w:rFonts w:hint="eastAsia"/>
          <w:sz w:val="24"/>
        </w:rPr>
        <w:t>最低报价不能作为中标的保证。</w:t>
      </w:r>
    </w:p>
    <w:p>
      <w:pPr>
        <w:numPr>
          <w:ilvl w:val="0"/>
          <w:numId w:val="16"/>
        </w:numPr>
        <w:tabs>
          <w:tab w:val="left" w:pos="360"/>
        </w:tabs>
        <w:snapToGrid w:val="0"/>
        <w:spacing w:line="360" w:lineRule="auto"/>
        <w:ind w:left="357" w:hanging="357"/>
        <w:outlineLvl w:val="1"/>
        <w:rPr>
          <w:sz w:val="24"/>
        </w:rPr>
      </w:pPr>
      <w:bookmarkStart w:id="304" w:name="_Toc226965804"/>
      <w:bookmarkStart w:id="305" w:name="_Toc151193919"/>
      <w:bookmarkStart w:id="306" w:name="_Toc151193773"/>
      <w:bookmarkStart w:id="307" w:name="_Toc150774631"/>
      <w:bookmarkStart w:id="308" w:name="_Toc305158799"/>
      <w:bookmarkStart w:id="309" w:name="_Toc164351625"/>
      <w:bookmarkStart w:id="310" w:name="_Toc265228369"/>
      <w:bookmarkStart w:id="311" w:name="_Toc195842896"/>
      <w:bookmarkStart w:id="312" w:name="_Toc164608645"/>
      <w:bookmarkStart w:id="313" w:name="_Toc305158873"/>
      <w:bookmarkStart w:id="314" w:name="_Toc226965721"/>
      <w:bookmarkStart w:id="315" w:name="_Toc520356156"/>
      <w:bookmarkStart w:id="316" w:name="_Toc151193845"/>
      <w:bookmarkStart w:id="317" w:name="_Toc226309775"/>
      <w:bookmarkStart w:id="318" w:name="_Toc164608800"/>
      <w:bookmarkStart w:id="319" w:name="_Toc150509282"/>
      <w:bookmarkStart w:id="320" w:name="_Toc164229372"/>
      <w:bookmarkStart w:id="321" w:name="_Toc150774736"/>
      <w:bookmarkStart w:id="322" w:name="_Toc151193629"/>
      <w:bookmarkStart w:id="323" w:name="_Ref467306513"/>
      <w:bookmarkStart w:id="324" w:name="_Toc151193701"/>
      <w:bookmarkStart w:id="325" w:name="_Toc226337227"/>
      <w:bookmarkStart w:id="326" w:name="_Toc164229226"/>
      <w:bookmarkStart w:id="327" w:name="_Toc127161445"/>
      <w:bookmarkStart w:id="328" w:name="_Toc264969221"/>
      <w:bookmarkStart w:id="329" w:name="_Toc127151732"/>
      <w:bookmarkStart w:id="330" w:name="_Toc151190158"/>
      <w:bookmarkStart w:id="331" w:name="_Toc150480769"/>
      <w:bookmarkStart w:id="332" w:name="_Toc149720824"/>
      <w:bookmarkStart w:id="333" w:name="_Toc142311033"/>
      <w:bookmarkStart w:id="334" w:name="_Toc127151531"/>
      <w:r>
        <w:rPr>
          <w:rFonts w:hint="eastAsia"/>
          <w:sz w:val="24"/>
        </w:rPr>
        <w:t xml:space="preserve"> </w:t>
      </w:r>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16"/>
        </w:numPr>
        <w:tabs>
          <w:tab w:val="left" w:pos="1080"/>
          <w:tab w:val="left" w:pos="2014"/>
        </w:tabs>
        <w:snapToGrid w:val="0"/>
        <w:spacing w:line="360" w:lineRule="auto"/>
        <w:ind w:left="1077" w:hanging="720"/>
        <w:rPr>
          <w:sz w:val="24"/>
        </w:rPr>
      </w:pPr>
      <w:bookmarkStart w:id="335" w:name="_Ref467306302"/>
      <w:r>
        <w:rPr>
          <w:sz w:val="24"/>
        </w:rPr>
        <w:t>投标人应按《投标人须知资料表》中规定的金额及要求交纳投标保证金</w:t>
      </w:r>
      <w:bookmarkEnd w:id="335"/>
      <w:r>
        <w:rPr>
          <w:sz w:val="24"/>
        </w:rPr>
        <w:t>，并作为其投标的一部分。</w:t>
      </w:r>
    </w:p>
    <w:p>
      <w:pPr>
        <w:numPr>
          <w:ilvl w:val="1"/>
          <w:numId w:val="16"/>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16"/>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16"/>
        </w:numPr>
        <w:tabs>
          <w:tab w:val="left" w:pos="1080"/>
          <w:tab w:val="left" w:pos="2014"/>
        </w:tabs>
        <w:snapToGrid w:val="0"/>
        <w:spacing w:line="360" w:lineRule="auto"/>
        <w:ind w:left="1077" w:hanging="720"/>
        <w:rPr>
          <w:sz w:val="24"/>
        </w:rPr>
      </w:pPr>
      <w:r>
        <w:rPr>
          <w:sz w:val="24"/>
        </w:rPr>
        <w:t>投标保证金（保函）有效期同投标有效期。</w:t>
      </w:r>
    </w:p>
    <w:p>
      <w:pPr>
        <w:numPr>
          <w:ilvl w:val="1"/>
          <w:numId w:val="16"/>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pPr>
        <w:numPr>
          <w:ilvl w:val="1"/>
          <w:numId w:val="16"/>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16"/>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16"/>
        </w:numPr>
        <w:snapToGrid w:val="0"/>
        <w:spacing w:line="360" w:lineRule="auto"/>
        <w:rPr>
          <w:sz w:val="24"/>
        </w:rPr>
      </w:pPr>
      <w:r>
        <w:rPr>
          <w:sz w:val="24"/>
        </w:rPr>
        <w:t>中标人的投标保证金，自采购合同签订之日起5个工作日内退还中标人；</w:t>
      </w:r>
    </w:p>
    <w:p>
      <w:pPr>
        <w:numPr>
          <w:ilvl w:val="2"/>
          <w:numId w:val="16"/>
        </w:numPr>
        <w:snapToGrid w:val="0"/>
        <w:spacing w:line="360" w:lineRule="auto"/>
        <w:rPr>
          <w:sz w:val="24"/>
        </w:rPr>
      </w:pPr>
      <w:r>
        <w:rPr>
          <w:sz w:val="24"/>
        </w:rPr>
        <w:t>未中标投标人的投标保证金，自中标通知书发出之日起5个工作日内退还未中标人；</w:t>
      </w:r>
    </w:p>
    <w:p>
      <w:pPr>
        <w:numPr>
          <w:ilvl w:val="2"/>
          <w:numId w:val="16"/>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16"/>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16"/>
        </w:numPr>
        <w:snapToGrid w:val="0"/>
        <w:spacing w:line="360" w:lineRule="auto"/>
        <w:rPr>
          <w:sz w:val="24"/>
        </w:rPr>
      </w:pPr>
      <w:r>
        <w:rPr>
          <w:sz w:val="24"/>
        </w:rPr>
        <w:t>投标有效期内投标人撤销投标文件的；</w:t>
      </w:r>
    </w:p>
    <w:p>
      <w:pPr>
        <w:numPr>
          <w:ilvl w:val="2"/>
          <w:numId w:val="16"/>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16"/>
        </w:numPr>
        <w:tabs>
          <w:tab w:val="left" w:pos="360"/>
        </w:tabs>
        <w:snapToGrid w:val="0"/>
        <w:spacing w:line="360" w:lineRule="auto"/>
        <w:ind w:left="357" w:hanging="357"/>
        <w:outlineLvl w:val="1"/>
        <w:rPr>
          <w:sz w:val="24"/>
        </w:rPr>
      </w:pPr>
      <w:bookmarkStart w:id="336" w:name="_Toc150509283"/>
      <w:bookmarkStart w:id="337" w:name="_Toc164608801"/>
      <w:bookmarkStart w:id="338" w:name="_Toc151190159"/>
      <w:bookmarkStart w:id="339" w:name="_Toc265228370"/>
      <w:bookmarkStart w:id="340" w:name="_Toc164351626"/>
      <w:bookmarkStart w:id="341" w:name="_Toc305158874"/>
      <w:bookmarkStart w:id="342" w:name="_Toc142311034"/>
      <w:bookmarkStart w:id="343" w:name="_Toc151193774"/>
      <w:bookmarkStart w:id="344" w:name="_Toc150774632"/>
      <w:bookmarkStart w:id="345" w:name="_Toc151193630"/>
      <w:bookmarkStart w:id="346" w:name="_Toc195842897"/>
      <w:bookmarkStart w:id="347" w:name="_Toc164229373"/>
      <w:bookmarkStart w:id="348" w:name="_Toc226965805"/>
      <w:bookmarkStart w:id="349" w:name="_Toc150480770"/>
      <w:bookmarkStart w:id="350" w:name="_Toc151193920"/>
      <w:bookmarkStart w:id="351" w:name="_Toc226965722"/>
      <w:bookmarkStart w:id="352" w:name="_Toc264969222"/>
      <w:bookmarkStart w:id="353" w:name="_Toc164608646"/>
      <w:bookmarkStart w:id="354" w:name="_Toc305158800"/>
      <w:bookmarkStart w:id="355" w:name="_Toc226309776"/>
      <w:bookmarkStart w:id="356" w:name="_Toc520356157"/>
      <w:bookmarkStart w:id="357" w:name="_Toc226337228"/>
      <w:bookmarkStart w:id="358" w:name="_Toc164229227"/>
      <w:bookmarkStart w:id="359" w:name="_Toc151193846"/>
      <w:bookmarkStart w:id="360" w:name="_Toc127151532"/>
      <w:bookmarkStart w:id="361" w:name="_Toc127161446"/>
      <w:bookmarkStart w:id="362" w:name="_Toc149720825"/>
      <w:bookmarkStart w:id="363" w:name="_Toc150774737"/>
      <w:bookmarkStart w:id="364" w:name="_Toc151193702"/>
      <w:bookmarkStart w:id="365" w:name="_Toc127151733"/>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16"/>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16"/>
        </w:numPr>
        <w:tabs>
          <w:tab w:val="left" w:pos="360"/>
        </w:tabs>
        <w:snapToGrid w:val="0"/>
        <w:spacing w:line="360" w:lineRule="auto"/>
        <w:ind w:left="357" w:hanging="357"/>
        <w:outlineLvl w:val="1"/>
        <w:rPr>
          <w:sz w:val="24"/>
        </w:rPr>
      </w:pPr>
      <w:bookmarkStart w:id="366" w:name="_Toc151190160"/>
      <w:bookmarkStart w:id="367" w:name="_Toc520356158"/>
      <w:bookmarkStart w:id="368" w:name="_Toc127161447"/>
      <w:bookmarkStart w:id="369" w:name="_Toc150774738"/>
      <w:bookmarkStart w:id="370" w:name="_Toc164608647"/>
      <w:bookmarkStart w:id="371" w:name="_Toc127151734"/>
      <w:bookmarkStart w:id="372" w:name="_Toc305158875"/>
      <w:bookmarkStart w:id="373" w:name="_Toc305158801"/>
      <w:bookmarkStart w:id="374" w:name="_Toc150480771"/>
      <w:bookmarkStart w:id="375" w:name="_Toc127151533"/>
      <w:bookmarkStart w:id="376" w:name="_Toc164229228"/>
      <w:bookmarkStart w:id="377" w:name="_Toc149720826"/>
      <w:bookmarkStart w:id="378" w:name="_Toc226965723"/>
      <w:bookmarkStart w:id="379" w:name="_Toc151193847"/>
      <w:bookmarkStart w:id="380" w:name="_Toc226337229"/>
      <w:bookmarkStart w:id="381" w:name="_Toc164351627"/>
      <w:bookmarkStart w:id="382" w:name="_Toc226965806"/>
      <w:bookmarkStart w:id="383" w:name="_Toc150774633"/>
      <w:bookmarkStart w:id="384" w:name="_Toc164229374"/>
      <w:bookmarkStart w:id="385" w:name="_Toc150509284"/>
      <w:bookmarkStart w:id="386" w:name="_Toc142311035"/>
      <w:bookmarkStart w:id="387" w:name="_Toc151193775"/>
      <w:bookmarkStart w:id="388" w:name="_Toc151193921"/>
      <w:bookmarkStart w:id="389" w:name="_Toc195842898"/>
      <w:bookmarkStart w:id="390" w:name="_Toc151193703"/>
      <w:bookmarkStart w:id="391" w:name="_Toc264969223"/>
      <w:bookmarkStart w:id="392" w:name="_Toc151193631"/>
      <w:bookmarkStart w:id="393" w:name="_Toc164608802"/>
      <w:bookmarkStart w:id="394" w:name="_Toc265228371"/>
      <w:bookmarkStart w:id="395" w:name="_Toc226309777"/>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pPr>
        <w:numPr>
          <w:ilvl w:val="1"/>
          <w:numId w:val="16"/>
        </w:numPr>
        <w:tabs>
          <w:tab w:val="left" w:pos="1080"/>
          <w:tab w:val="left" w:pos="2014"/>
        </w:tabs>
        <w:snapToGrid w:val="0"/>
        <w:spacing w:line="360" w:lineRule="auto"/>
        <w:ind w:left="1077" w:hanging="720"/>
        <w:rPr>
          <w:sz w:val="24"/>
        </w:rPr>
      </w:pPr>
      <w:bookmarkStart w:id="396" w:name="_Toc151193922"/>
      <w:bookmarkStart w:id="397" w:name="_Toc305158876"/>
      <w:bookmarkStart w:id="398" w:name="_Toc264969224"/>
      <w:bookmarkStart w:id="399" w:name="_Toc305158802"/>
      <w:bookmarkStart w:id="400" w:name="_Toc150509285"/>
      <w:bookmarkStart w:id="401" w:name="_Toc150774739"/>
      <w:bookmarkStart w:id="402" w:name="_Toc151193632"/>
      <w:bookmarkStart w:id="403" w:name="_Toc151193848"/>
      <w:bookmarkStart w:id="404" w:name="_Toc195842899"/>
      <w:bookmarkStart w:id="405" w:name="_Toc226965807"/>
      <w:bookmarkStart w:id="406" w:name="_Toc226337230"/>
      <w:bookmarkStart w:id="407" w:name="_Toc151193776"/>
      <w:bookmarkStart w:id="408" w:name="_Toc265228372"/>
      <w:bookmarkStart w:id="409" w:name="_Toc520356159"/>
      <w:bookmarkStart w:id="410" w:name="_Toc127151534"/>
      <w:bookmarkStart w:id="411" w:name="_Toc151193704"/>
      <w:bookmarkStart w:id="412" w:name="_Toc151190161"/>
      <w:bookmarkStart w:id="413" w:name="_Toc150480772"/>
      <w:bookmarkStart w:id="414" w:name="_Toc226965724"/>
      <w:bookmarkStart w:id="415" w:name="_Toc142311036"/>
      <w:bookmarkStart w:id="416" w:name="_Toc150774634"/>
      <w:bookmarkStart w:id="417" w:name="_Toc226309778"/>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16"/>
        </w:numPr>
        <w:tabs>
          <w:tab w:val="left" w:pos="1080"/>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通过投标文件编制工具加盖电子签章。电子签章</w:t>
      </w:r>
      <w:r>
        <w:rPr>
          <w:rFonts w:hint="eastAsia"/>
          <w:sz w:val="24"/>
        </w:rPr>
        <w:t>是指在响应文件中加盖与投标人名称全称相一致的“行政公章”，不得加盖其它“合同专用章、投标专用章、财务专用章”等非行政公章。</w:t>
      </w:r>
    </w:p>
    <w:p>
      <w:pPr>
        <w:tabs>
          <w:tab w:val="left" w:pos="900"/>
          <w:tab w:val="left" w:pos="1080"/>
        </w:tabs>
        <w:snapToGrid w:val="0"/>
        <w:spacing w:line="360" w:lineRule="auto"/>
        <w:ind w:left="357"/>
      </w:pPr>
    </w:p>
    <w:p>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16"/>
        </w:numPr>
        <w:tabs>
          <w:tab w:val="left" w:pos="360"/>
        </w:tabs>
        <w:snapToGrid w:val="0"/>
        <w:spacing w:line="360" w:lineRule="auto"/>
        <w:ind w:left="357" w:hanging="357"/>
        <w:outlineLvl w:val="1"/>
        <w:rPr>
          <w:sz w:val="24"/>
        </w:rPr>
      </w:pPr>
      <w:bookmarkStart w:id="418" w:name="_Toc127151535"/>
      <w:bookmarkStart w:id="419" w:name="_Toc151190162"/>
      <w:bookmarkStart w:id="420" w:name="_Toc265228373"/>
      <w:bookmarkStart w:id="421" w:name="_Toc127161449"/>
      <w:bookmarkStart w:id="422" w:name="_Toc164608649"/>
      <w:bookmarkStart w:id="423" w:name="_Toc195842900"/>
      <w:bookmarkStart w:id="424" w:name="_Toc151193705"/>
      <w:bookmarkStart w:id="425" w:name="_Toc150509286"/>
      <w:bookmarkStart w:id="426" w:name="_Toc149720828"/>
      <w:bookmarkStart w:id="427" w:name="_Toc264969225"/>
      <w:bookmarkStart w:id="428" w:name="_Toc151193923"/>
      <w:bookmarkStart w:id="429" w:name="_Toc164608804"/>
      <w:bookmarkStart w:id="430" w:name="_Toc305158803"/>
      <w:bookmarkStart w:id="431" w:name="_Toc226309779"/>
      <w:bookmarkStart w:id="432" w:name="_Toc150774740"/>
      <w:bookmarkStart w:id="433" w:name="_Toc127151736"/>
      <w:bookmarkStart w:id="434" w:name="_Toc142311037"/>
      <w:bookmarkStart w:id="435" w:name="_Toc520356160"/>
      <w:bookmarkStart w:id="436" w:name="_Toc150480773"/>
      <w:bookmarkStart w:id="437" w:name="_Toc226965725"/>
      <w:bookmarkStart w:id="438" w:name="_Toc164351629"/>
      <w:bookmarkStart w:id="439" w:name="_Toc151193633"/>
      <w:bookmarkStart w:id="440" w:name="_Toc164229376"/>
      <w:bookmarkStart w:id="441" w:name="_Toc226337231"/>
      <w:bookmarkStart w:id="442" w:name="_Toc164229230"/>
      <w:bookmarkStart w:id="443" w:name="_Toc150774635"/>
      <w:bookmarkStart w:id="444" w:name="_Toc305158877"/>
      <w:bookmarkStart w:id="445" w:name="_Toc151193777"/>
      <w:bookmarkStart w:id="446" w:name="_Toc151193849"/>
      <w:bookmarkStart w:id="447" w:name="_Toc226965808"/>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pPr>
        <w:numPr>
          <w:ilvl w:val="1"/>
          <w:numId w:val="16"/>
        </w:numPr>
        <w:tabs>
          <w:tab w:val="left" w:pos="1080"/>
          <w:tab w:val="left" w:pos="2014"/>
        </w:tabs>
        <w:snapToGrid w:val="0"/>
        <w:spacing w:line="360" w:lineRule="auto"/>
        <w:ind w:left="1077" w:hanging="720"/>
        <w:rPr>
          <w:sz w:val="24"/>
        </w:rPr>
      </w:pPr>
      <w:r>
        <w:rPr>
          <w:sz w:val="24"/>
        </w:rPr>
        <w:t>本项目使用电子交易平台。投标人根据招标文件及电子交易平台供应商操作手册要求编制、生成并提交电子投标文件。</w:t>
      </w:r>
    </w:p>
    <w:p>
      <w:pPr>
        <w:numPr>
          <w:ilvl w:val="1"/>
          <w:numId w:val="16"/>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w:t>
      </w:r>
      <w:r>
        <w:rPr>
          <w:rFonts w:hint="eastAsia"/>
          <w:sz w:val="24"/>
        </w:rPr>
        <w:t>开标现场递交的纸质版投标文件（如要求）及</w:t>
      </w:r>
      <w:r>
        <w:rPr>
          <w:sz w:val="24"/>
        </w:rPr>
        <w:t>投标保证金除外。</w:t>
      </w:r>
    </w:p>
    <w:p>
      <w:pPr>
        <w:numPr>
          <w:ilvl w:val="0"/>
          <w:numId w:val="16"/>
        </w:numPr>
        <w:tabs>
          <w:tab w:val="left" w:pos="360"/>
        </w:tabs>
        <w:snapToGrid w:val="0"/>
        <w:spacing w:line="360" w:lineRule="auto"/>
        <w:ind w:left="357" w:hanging="357"/>
        <w:outlineLvl w:val="1"/>
        <w:rPr>
          <w:sz w:val="24"/>
        </w:rPr>
      </w:pPr>
      <w:bookmarkStart w:id="448" w:name="_Toc150480774"/>
      <w:bookmarkStart w:id="449" w:name="_Toc164608805"/>
      <w:bookmarkStart w:id="450" w:name="_Toc151193778"/>
      <w:bookmarkStart w:id="451" w:name="_Toc151193924"/>
      <w:bookmarkStart w:id="452" w:name="_Toc164229231"/>
      <w:bookmarkStart w:id="453" w:name="_Toc127151737"/>
      <w:bookmarkStart w:id="454" w:name="_Toc151193634"/>
      <w:bookmarkStart w:id="455" w:name="_Toc150509287"/>
      <w:bookmarkStart w:id="456" w:name="_Toc127161450"/>
      <w:bookmarkStart w:id="457" w:name="_Toc195842901"/>
      <w:bookmarkStart w:id="458" w:name="_Toc265228374"/>
      <w:bookmarkStart w:id="459" w:name="_Toc151193706"/>
      <w:bookmarkStart w:id="460" w:name="_Toc226309780"/>
      <w:bookmarkStart w:id="461" w:name="_Toc264969226"/>
      <w:bookmarkStart w:id="462" w:name="_Toc305158804"/>
      <w:bookmarkStart w:id="463" w:name="_Toc149720829"/>
      <w:bookmarkStart w:id="464" w:name="_Toc226337232"/>
      <w:bookmarkStart w:id="465" w:name="_Toc127151536"/>
      <w:bookmarkStart w:id="466" w:name="_Toc151190163"/>
      <w:bookmarkStart w:id="467" w:name="_Toc520356161"/>
      <w:bookmarkStart w:id="468" w:name="_Toc226965809"/>
      <w:bookmarkStart w:id="469" w:name="_Toc305158878"/>
      <w:bookmarkStart w:id="470" w:name="_Toc151193850"/>
      <w:bookmarkStart w:id="471" w:name="_Toc164608650"/>
      <w:bookmarkStart w:id="472" w:name="_Toc164229377"/>
      <w:bookmarkStart w:id="473" w:name="_Toc226965726"/>
      <w:bookmarkStart w:id="474" w:name="_Toc150774636"/>
      <w:bookmarkStart w:id="475" w:name="_Toc150774741"/>
      <w:bookmarkStart w:id="476" w:name="_Toc142311038"/>
      <w:bookmarkStart w:id="477" w:name="_Toc164351630"/>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pPr>
        <w:numPr>
          <w:ilvl w:val="1"/>
          <w:numId w:val="16"/>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16"/>
        </w:numPr>
        <w:tabs>
          <w:tab w:val="left" w:pos="360"/>
        </w:tabs>
        <w:snapToGrid w:val="0"/>
        <w:spacing w:line="360" w:lineRule="auto"/>
        <w:ind w:left="357" w:hanging="357"/>
        <w:outlineLvl w:val="1"/>
        <w:rPr>
          <w:sz w:val="24"/>
        </w:rPr>
      </w:pPr>
      <w:bookmarkStart w:id="478" w:name="_Toc127161451"/>
      <w:bookmarkStart w:id="479" w:name="_Toc164351631"/>
      <w:bookmarkStart w:id="480" w:name="_Toc151193925"/>
      <w:bookmarkStart w:id="481" w:name="_Toc520356162"/>
      <w:bookmarkStart w:id="482" w:name="_Toc164608806"/>
      <w:bookmarkStart w:id="483" w:name="_Toc151190164"/>
      <w:bookmarkStart w:id="484" w:name="_Toc151193707"/>
      <w:bookmarkStart w:id="485" w:name="_Toc151193779"/>
      <w:bookmarkStart w:id="486" w:name="_Toc226309781"/>
      <w:bookmarkStart w:id="487" w:name="_Toc151193635"/>
      <w:bookmarkStart w:id="488" w:name="_Toc195842902"/>
      <w:bookmarkStart w:id="489" w:name="_Toc150774742"/>
      <w:bookmarkStart w:id="490" w:name="_Toc127151537"/>
      <w:bookmarkStart w:id="491" w:name="_Toc226965727"/>
      <w:bookmarkStart w:id="492" w:name="_Toc164229378"/>
      <w:bookmarkStart w:id="493" w:name="_Toc164229232"/>
      <w:bookmarkStart w:id="494" w:name="_Toc164608651"/>
      <w:bookmarkStart w:id="495" w:name="_Toc305158805"/>
      <w:bookmarkStart w:id="496" w:name="_Toc264969227"/>
      <w:bookmarkStart w:id="497" w:name="_Toc226965810"/>
      <w:bookmarkStart w:id="498" w:name="_Toc150480775"/>
      <w:bookmarkStart w:id="499" w:name="_Toc150774637"/>
      <w:bookmarkStart w:id="500" w:name="_Toc149720830"/>
      <w:bookmarkStart w:id="501" w:name="_Toc226337233"/>
      <w:bookmarkStart w:id="502" w:name="_Toc305158879"/>
      <w:bookmarkStart w:id="503" w:name="_Toc142311039"/>
      <w:bookmarkStart w:id="504" w:name="_Toc151193851"/>
      <w:bookmarkStart w:id="505" w:name="_Toc127151738"/>
      <w:bookmarkStart w:id="506" w:name="_Toc265228375"/>
      <w:bookmarkStart w:id="507" w:name="_Toc150509288"/>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16"/>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pPr>
        <w:numPr>
          <w:ilvl w:val="1"/>
          <w:numId w:val="16"/>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4"/>
        <w:spacing w:before="0" w:line="360" w:lineRule="auto"/>
        <w:rPr>
          <w:rFonts w:ascii="Times New Roman" w:hAnsi="Times New Roman" w:eastAsia="宋体"/>
          <w:sz w:val="28"/>
        </w:rPr>
      </w:pPr>
      <w:bookmarkStart w:id="508" w:name="_Toc151193708"/>
      <w:bookmarkStart w:id="509" w:name="_Toc264969228"/>
      <w:bookmarkStart w:id="510" w:name="_Toc305158806"/>
      <w:bookmarkStart w:id="511" w:name="_Toc151193926"/>
      <w:bookmarkStart w:id="512" w:name="_Toc226965811"/>
      <w:bookmarkStart w:id="513" w:name="_Toc226337234"/>
      <w:bookmarkStart w:id="514" w:name="_Toc150774638"/>
      <w:bookmarkStart w:id="515" w:name="_Toc150774743"/>
      <w:bookmarkStart w:id="516" w:name="_Toc151193636"/>
      <w:bookmarkStart w:id="517" w:name="_Toc151193852"/>
      <w:bookmarkStart w:id="518" w:name="_Toc151190165"/>
      <w:bookmarkStart w:id="519" w:name="_Toc150509289"/>
      <w:bookmarkStart w:id="520" w:name="_Toc226965728"/>
      <w:bookmarkStart w:id="521" w:name="_Toc226309782"/>
      <w:bookmarkStart w:id="522" w:name="_Toc127151538"/>
      <w:bookmarkStart w:id="523" w:name="_Toc195842903"/>
      <w:bookmarkStart w:id="524" w:name="_Toc265228376"/>
      <w:bookmarkStart w:id="525" w:name="_Toc142311040"/>
      <w:bookmarkStart w:id="526" w:name="_Toc520356163"/>
      <w:bookmarkStart w:id="527" w:name="_Toc305158880"/>
      <w:bookmarkStart w:id="528" w:name="_Toc151193780"/>
      <w:bookmarkStart w:id="529" w:name="_Toc150480776"/>
      <w:r>
        <w:rPr>
          <w:rFonts w:ascii="Times New Roman" w:hAnsi="Times New Roman" w:eastAsia="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16"/>
        </w:numPr>
        <w:tabs>
          <w:tab w:val="left" w:pos="360"/>
        </w:tabs>
        <w:snapToGrid w:val="0"/>
        <w:spacing w:line="360" w:lineRule="auto"/>
        <w:ind w:left="357" w:hanging="357"/>
        <w:outlineLvl w:val="1"/>
        <w:rPr>
          <w:sz w:val="24"/>
        </w:rPr>
      </w:pPr>
      <w:bookmarkStart w:id="530" w:name="_Toc151193781"/>
      <w:bookmarkStart w:id="531" w:name="_Toc226309783"/>
      <w:bookmarkStart w:id="532" w:name="_Toc305158881"/>
      <w:bookmarkStart w:id="533" w:name="_Toc265228377"/>
      <w:bookmarkStart w:id="534" w:name="_Toc142311041"/>
      <w:bookmarkStart w:id="535" w:name="_Toc150774639"/>
      <w:bookmarkStart w:id="536" w:name="_Toc151193637"/>
      <w:bookmarkStart w:id="537" w:name="_Toc150509290"/>
      <w:bookmarkStart w:id="538" w:name="_Toc150774744"/>
      <w:bookmarkStart w:id="539" w:name="_Toc164229234"/>
      <w:bookmarkStart w:id="540" w:name="_Toc164351633"/>
      <w:bookmarkStart w:id="541" w:name="_Toc226965729"/>
      <w:bookmarkStart w:id="542" w:name="_Toc226965812"/>
      <w:bookmarkStart w:id="543" w:name="_Toc164608653"/>
      <w:bookmarkStart w:id="544" w:name="_Toc127151539"/>
      <w:bookmarkStart w:id="545" w:name="_Toc226337235"/>
      <w:bookmarkStart w:id="546" w:name="_Toc149720832"/>
      <w:bookmarkStart w:id="547" w:name="_Toc151193853"/>
      <w:bookmarkStart w:id="548" w:name="_Toc164608808"/>
      <w:bookmarkStart w:id="549" w:name="_Toc520356164"/>
      <w:bookmarkStart w:id="550" w:name="_Toc151193709"/>
      <w:bookmarkStart w:id="551" w:name="_Toc264969229"/>
      <w:bookmarkStart w:id="552" w:name="_Toc127161453"/>
      <w:bookmarkStart w:id="553" w:name="_Toc150480777"/>
      <w:bookmarkStart w:id="554" w:name="_Toc151190166"/>
      <w:bookmarkStart w:id="555" w:name="_Toc151193927"/>
      <w:bookmarkStart w:id="556" w:name="_Toc195842904"/>
      <w:bookmarkStart w:id="557" w:name="_Toc164229380"/>
      <w:bookmarkStart w:id="558" w:name="_Toc305158807"/>
      <w:bookmarkStart w:id="559" w:name="_Toc127151740"/>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16"/>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16"/>
        </w:numPr>
        <w:tabs>
          <w:tab w:val="left" w:pos="1080"/>
          <w:tab w:val="left" w:pos="2014"/>
        </w:tabs>
        <w:snapToGrid w:val="0"/>
        <w:spacing w:line="360" w:lineRule="auto"/>
        <w:ind w:left="107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pPr>
        <w:tabs>
          <w:tab w:val="left" w:pos="1080"/>
          <w:tab w:val="left" w:pos="1589"/>
          <w:tab w:val="left" w:pos="2014"/>
        </w:tabs>
        <w:snapToGrid w:val="0"/>
        <w:spacing w:line="360" w:lineRule="auto"/>
        <w:ind w:left="1077"/>
        <w:rPr>
          <w:sz w:val="24"/>
        </w:rPr>
      </w:pPr>
      <w:r>
        <w:rPr>
          <w:rFonts w:hint="eastAsia"/>
          <w:sz w:val="24"/>
        </w:rPr>
        <w:t>参加开标的投标人授权代表应手持一份单独的授权委托书原件及身份证复印件并签名报到以证明其出席。投标人未参加开标的，视同放弃投标。</w:t>
      </w:r>
    </w:p>
    <w:p>
      <w:pPr>
        <w:numPr>
          <w:ilvl w:val="1"/>
          <w:numId w:val="16"/>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开标过程将使用电子交易平台宣布投标人名称、投标价格和招标文件规定的需要宣布的其他内容并进行记录，并由参加开标的各投标人代表确认</w:t>
      </w:r>
      <w:bookmarkStart w:id="560" w:name="_Toc520356165"/>
      <w:r>
        <w:rPr>
          <w:sz w:val="24"/>
        </w:rPr>
        <w:t>。</w:t>
      </w:r>
    </w:p>
    <w:p>
      <w:pPr>
        <w:numPr>
          <w:ilvl w:val="1"/>
          <w:numId w:val="16"/>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16"/>
        </w:numPr>
        <w:tabs>
          <w:tab w:val="left" w:pos="1080"/>
          <w:tab w:val="left" w:pos="2014"/>
        </w:tabs>
        <w:snapToGrid w:val="0"/>
        <w:spacing w:line="360" w:lineRule="auto"/>
        <w:ind w:left="1077" w:hanging="720"/>
        <w:rPr>
          <w:sz w:val="24"/>
        </w:rPr>
      </w:pPr>
      <w:r>
        <w:rPr>
          <w:sz w:val="24"/>
        </w:rPr>
        <w:t>投标人不足3家的，不予开标。</w:t>
      </w:r>
    </w:p>
    <w:p>
      <w:pPr>
        <w:numPr>
          <w:ilvl w:val="1"/>
          <w:numId w:val="16"/>
        </w:numPr>
        <w:tabs>
          <w:tab w:val="left" w:pos="1080"/>
          <w:tab w:val="left" w:pos="2014"/>
        </w:tabs>
        <w:snapToGrid w:val="0"/>
        <w:spacing w:line="360" w:lineRule="auto"/>
        <w:ind w:left="1077" w:hanging="720"/>
        <w:rPr>
          <w:sz w:val="24"/>
        </w:rPr>
      </w:pPr>
      <w:r>
        <w:rPr>
          <w:rFonts w:hint="eastAsia"/>
          <w:sz w:val="24"/>
        </w:rPr>
        <w:t>开标时应独立于投标文件出示或携带的材料</w:t>
      </w:r>
    </w:p>
    <w:p>
      <w:pPr>
        <w:numPr>
          <w:ilvl w:val="2"/>
          <w:numId w:val="16"/>
        </w:numPr>
        <w:tabs>
          <w:tab w:val="left" w:pos="1080"/>
          <w:tab w:val="left" w:pos="1589"/>
          <w:tab w:val="left" w:pos="2014"/>
        </w:tabs>
        <w:snapToGrid w:val="0"/>
        <w:spacing w:line="360" w:lineRule="auto"/>
        <w:rPr>
          <w:sz w:val="24"/>
        </w:rPr>
      </w:pPr>
      <w:r>
        <w:rPr>
          <w:rFonts w:hint="eastAsia"/>
          <w:sz w:val="24"/>
        </w:rPr>
        <w:t>投标人的法定代表人或其授权的投标人代表的有效身份证明证件，出示身份证、驾驶证、护照等证件原件及纸质版身份证复印件（加盖公章）。</w:t>
      </w:r>
    </w:p>
    <w:p>
      <w:pPr>
        <w:numPr>
          <w:ilvl w:val="2"/>
          <w:numId w:val="16"/>
        </w:numPr>
        <w:tabs>
          <w:tab w:val="left" w:pos="1080"/>
          <w:tab w:val="left" w:pos="1589"/>
          <w:tab w:val="left" w:pos="2014"/>
        </w:tabs>
        <w:snapToGrid w:val="0"/>
        <w:spacing w:line="360" w:lineRule="auto"/>
        <w:rPr>
          <w:sz w:val="24"/>
        </w:rPr>
      </w:pPr>
      <w:r>
        <w:rPr>
          <w:rFonts w:hint="eastAsia"/>
          <w:sz w:val="24"/>
        </w:rPr>
        <w:t>法定代表人授权书</w:t>
      </w:r>
    </w:p>
    <w:p>
      <w:pPr>
        <w:tabs>
          <w:tab w:val="left" w:pos="1080"/>
          <w:tab w:val="left" w:pos="1589"/>
          <w:tab w:val="left" w:pos="2014"/>
        </w:tabs>
        <w:snapToGrid w:val="0"/>
        <w:spacing w:line="360" w:lineRule="auto"/>
        <w:ind w:left="1980"/>
        <w:rPr>
          <w:sz w:val="24"/>
        </w:rPr>
      </w:pPr>
      <w:r>
        <w:rPr>
          <w:rFonts w:hint="eastAsia"/>
          <w:sz w:val="24"/>
        </w:rPr>
        <w:t>1）、法定代表人递交投标文件时须单独出示法定代表人（单位负责人）身份证明纸质版，具体格式详见商务技术文件格式。</w:t>
      </w:r>
    </w:p>
    <w:p>
      <w:pPr>
        <w:tabs>
          <w:tab w:val="left" w:pos="1080"/>
          <w:tab w:val="left" w:pos="1589"/>
          <w:tab w:val="left" w:pos="2014"/>
        </w:tabs>
        <w:snapToGrid w:val="0"/>
        <w:spacing w:line="360" w:lineRule="auto"/>
        <w:ind w:left="1980"/>
        <w:rPr>
          <w:sz w:val="24"/>
        </w:rPr>
      </w:pPr>
      <w:r>
        <w:rPr>
          <w:rFonts w:hint="eastAsia"/>
          <w:sz w:val="24"/>
        </w:rPr>
        <w:t>2）、非法定代表人递交投标文件时须单独出示法人授权书原件，具体格式详见商务技术文件格式。参加现场开标的授权代表应与投标文件内的授权代表一致。</w:t>
      </w:r>
    </w:p>
    <w:p>
      <w:pPr>
        <w:numPr>
          <w:ilvl w:val="2"/>
          <w:numId w:val="16"/>
        </w:numPr>
        <w:tabs>
          <w:tab w:val="left" w:pos="1080"/>
          <w:tab w:val="left" w:pos="1589"/>
          <w:tab w:val="left" w:pos="2014"/>
        </w:tabs>
        <w:snapToGrid w:val="0"/>
        <w:spacing w:line="360" w:lineRule="auto"/>
        <w:rPr>
          <w:sz w:val="24"/>
        </w:rPr>
      </w:pPr>
      <w:r>
        <w:rPr>
          <w:rFonts w:hint="eastAsia"/>
          <w:sz w:val="24"/>
        </w:rPr>
        <w:t>银行保函（原件）</w:t>
      </w:r>
    </w:p>
    <w:p>
      <w:pPr>
        <w:numPr>
          <w:ilvl w:val="2"/>
          <w:numId w:val="16"/>
        </w:numPr>
        <w:tabs>
          <w:tab w:val="left" w:pos="1080"/>
          <w:tab w:val="left" w:pos="1589"/>
          <w:tab w:val="left" w:pos="2014"/>
        </w:tabs>
        <w:snapToGrid w:val="0"/>
        <w:spacing w:line="360" w:lineRule="auto"/>
        <w:rPr>
          <w:sz w:val="24"/>
        </w:rPr>
      </w:pPr>
      <w:r>
        <w:rPr>
          <w:rFonts w:hint="eastAsia"/>
          <w:sz w:val="24"/>
        </w:rPr>
        <w:t>不符合上述要求的未携带以上材料的供应商投标将被拒绝。</w:t>
      </w:r>
    </w:p>
    <w:p>
      <w:pPr>
        <w:numPr>
          <w:ilvl w:val="0"/>
          <w:numId w:val="16"/>
        </w:numPr>
        <w:tabs>
          <w:tab w:val="left" w:pos="360"/>
        </w:tabs>
        <w:snapToGrid w:val="0"/>
        <w:spacing w:line="360" w:lineRule="auto"/>
        <w:ind w:left="357" w:hanging="357"/>
        <w:outlineLvl w:val="1"/>
        <w:rPr>
          <w:sz w:val="24"/>
        </w:rPr>
      </w:pPr>
      <w:r>
        <w:rPr>
          <w:sz w:val="24"/>
        </w:rPr>
        <w:t>资格审查</w:t>
      </w:r>
    </w:p>
    <w:p>
      <w:pPr>
        <w:numPr>
          <w:ilvl w:val="1"/>
          <w:numId w:val="16"/>
        </w:numPr>
        <w:tabs>
          <w:tab w:val="left" w:pos="1080"/>
          <w:tab w:val="left" w:pos="2014"/>
        </w:tabs>
        <w:snapToGrid w:val="0"/>
        <w:spacing w:line="360" w:lineRule="auto"/>
        <w:ind w:left="1077" w:hanging="720"/>
        <w:rPr>
          <w:sz w:val="24"/>
        </w:rPr>
      </w:pPr>
      <w:r>
        <w:rPr>
          <w:sz w:val="24"/>
        </w:rPr>
        <w:t>见第三章《资格审查》。</w:t>
      </w:r>
    </w:p>
    <w:bookmarkEnd w:id="560"/>
    <w:p>
      <w:pPr>
        <w:numPr>
          <w:ilvl w:val="0"/>
          <w:numId w:val="16"/>
        </w:numPr>
        <w:tabs>
          <w:tab w:val="left" w:pos="360"/>
        </w:tabs>
        <w:snapToGrid w:val="0"/>
        <w:spacing w:line="360" w:lineRule="auto"/>
        <w:ind w:left="357" w:hanging="357"/>
        <w:outlineLvl w:val="1"/>
        <w:rPr>
          <w:sz w:val="24"/>
        </w:rPr>
      </w:pPr>
      <w:bookmarkStart w:id="561" w:name="_Toc305158808"/>
      <w:bookmarkStart w:id="562" w:name="_Toc151190167"/>
      <w:bookmarkStart w:id="563" w:name="_Toc142311042"/>
      <w:bookmarkStart w:id="564" w:name="_Toc305158882"/>
      <w:bookmarkStart w:id="565" w:name="_Toc151193854"/>
      <w:bookmarkStart w:id="566" w:name="_Toc150480778"/>
      <w:bookmarkStart w:id="567" w:name="_Toc127151540"/>
      <w:bookmarkStart w:id="568" w:name="_Toc149720833"/>
      <w:bookmarkStart w:id="569" w:name="_Toc150774640"/>
      <w:bookmarkStart w:id="570" w:name="_Toc264969230"/>
      <w:bookmarkStart w:id="571" w:name="_Toc164351634"/>
      <w:bookmarkStart w:id="572" w:name="_Toc195842905"/>
      <w:bookmarkStart w:id="573" w:name="_Toc164229235"/>
      <w:bookmarkStart w:id="574" w:name="_Toc127151741"/>
      <w:bookmarkStart w:id="575" w:name="_Toc226965813"/>
      <w:bookmarkStart w:id="576" w:name="_Toc164608809"/>
      <w:bookmarkStart w:id="577" w:name="_Toc226337236"/>
      <w:bookmarkStart w:id="578" w:name="_Toc151193638"/>
      <w:bookmarkStart w:id="579" w:name="_Toc164229381"/>
      <w:bookmarkStart w:id="580" w:name="_Toc127161454"/>
      <w:bookmarkStart w:id="581" w:name="_Toc151193782"/>
      <w:bookmarkStart w:id="582" w:name="_Toc151193710"/>
      <w:bookmarkStart w:id="583" w:name="_Toc226309784"/>
      <w:bookmarkStart w:id="584" w:name="_Toc226965730"/>
      <w:bookmarkStart w:id="585" w:name="_Toc265228378"/>
      <w:bookmarkStart w:id="586" w:name="_Toc150774745"/>
      <w:bookmarkStart w:id="587" w:name="_Toc150509291"/>
      <w:bookmarkStart w:id="588" w:name="_Toc164608654"/>
      <w:bookmarkStart w:id="589" w:name="_Toc151193928"/>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numPr>
          <w:ilvl w:val="1"/>
          <w:numId w:val="16"/>
        </w:numPr>
        <w:tabs>
          <w:tab w:val="left" w:pos="1080"/>
          <w:tab w:val="left" w:pos="2014"/>
        </w:tabs>
        <w:snapToGrid w:val="0"/>
        <w:spacing w:line="360" w:lineRule="auto"/>
        <w:ind w:left="1077" w:hanging="720"/>
        <w:rPr>
          <w:color w:val="FF0000"/>
          <w:sz w:val="24"/>
        </w:rPr>
      </w:pPr>
      <w:r>
        <w:rPr>
          <w:color w:val="FF0000"/>
          <w:sz w:val="24"/>
        </w:rPr>
        <w:t>评标委员会根据政府采购有关规定和本次招标采购项目的特点进行组建，并负责具体评标事务，独立履行职责。</w:t>
      </w:r>
      <w:bookmarkStart w:id="590" w:name="_Toc520356166"/>
      <w:r>
        <w:rPr>
          <w:rFonts w:hint="eastAsia" w:cs="宋体"/>
          <w:color w:val="FF0000"/>
          <w:sz w:val="24"/>
        </w:rPr>
        <w:t>评标委员会</w:t>
      </w:r>
      <w:r>
        <w:rPr>
          <w:rFonts w:hint="eastAsia" w:cs="Arial"/>
          <w:color w:val="FF0000"/>
          <w:sz w:val="24"/>
        </w:rPr>
        <w:t>由采购人代表和评审专家共5人组成。</w:t>
      </w:r>
    </w:p>
    <w:p>
      <w:pPr>
        <w:numPr>
          <w:ilvl w:val="1"/>
          <w:numId w:val="16"/>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0"/>
      <w:bookmarkStart w:id="591" w:name="_Toc520356169"/>
    </w:p>
    <w:p>
      <w:pPr>
        <w:numPr>
          <w:ilvl w:val="0"/>
          <w:numId w:val="16"/>
        </w:numPr>
        <w:tabs>
          <w:tab w:val="left" w:pos="360"/>
        </w:tabs>
        <w:snapToGrid w:val="0"/>
        <w:spacing w:line="360" w:lineRule="auto"/>
        <w:ind w:left="357" w:hanging="357"/>
        <w:outlineLvl w:val="1"/>
        <w:rPr>
          <w:sz w:val="24"/>
        </w:rPr>
      </w:pPr>
      <w:r>
        <w:rPr>
          <w:sz w:val="24"/>
        </w:rPr>
        <w:t>评标程序、评标方法和评标标准</w:t>
      </w:r>
    </w:p>
    <w:p>
      <w:pPr>
        <w:numPr>
          <w:ilvl w:val="1"/>
          <w:numId w:val="16"/>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592" w:name="_Toc127151545"/>
      <w:bookmarkStart w:id="593" w:name="_Toc151190172"/>
      <w:bookmarkStart w:id="594" w:name="_Toc226965735"/>
      <w:bookmarkStart w:id="595" w:name="_Toc150509296"/>
      <w:bookmarkStart w:id="596" w:name="_Toc151193715"/>
      <w:bookmarkStart w:id="597" w:name="_Toc305158813"/>
      <w:bookmarkStart w:id="598" w:name="_Toc195842910"/>
      <w:bookmarkStart w:id="599" w:name="_Toc142311047"/>
      <w:bookmarkStart w:id="600" w:name="_Toc150774645"/>
      <w:bookmarkStart w:id="601" w:name="_Toc226309789"/>
      <w:bookmarkStart w:id="602" w:name="_Toc151193787"/>
      <w:bookmarkStart w:id="603" w:name="_Toc226965818"/>
      <w:bookmarkStart w:id="604" w:name="_Toc150774750"/>
      <w:bookmarkStart w:id="605" w:name="_Toc265228383"/>
      <w:bookmarkStart w:id="606" w:name="_Toc226337241"/>
      <w:bookmarkStart w:id="607" w:name="_Toc305158887"/>
      <w:bookmarkStart w:id="608" w:name="_Toc150480783"/>
      <w:bookmarkStart w:id="609" w:name="_Toc151193859"/>
      <w:bookmarkStart w:id="610" w:name="_Toc151193643"/>
      <w:bookmarkStart w:id="611" w:name="_Toc151193933"/>
      <w:bookmarkStart w:id="612" w:name="_Toc264969235"/>
      <w:r>
        <w:rPr>
          <w:rFonts w:ascii="Times New Roman" w:hAnsi="Times New Roman" w:eastAsia="宋体"/>
          <w:sz w:val="28"/>
        </w:rPr>
        <w:t xml:space="preserve">六   </w:t>
      </w:r>
      <w:bookmarkEnd w:id="591"/>
      <w:r>
        <w:rPr>
          <w:rFonts w:ascii="Times New Roman" w:hAnsi="Times New Roman" w:eastAsia="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264969237"/>
      <w:bookmarkStart w:id="614" w:name="_Toc127161461"/>
      <w:bookmarkStart w:id="615" w:name="_Toc164608661"/>
      <w:bookmarkStart w:id="616" w:name="_Toc151193717"/>
      <w:bookmarkStart w:id="617" w:name="_Toc150480785"/>
      <w:bookmarkStart w:id="618" w:name="_Toc151190174"/>
      <w:bookmarkStart w:id="619" w:name="_Toc150774647"/>
      <w:bookmarkStart w:id="620" w:name="_Toc127151547"/>
      <w:bookmarkStart w:id="621" w:name="_Toc149720840"/>
      <w:bookmarkStart w:id="622" w:name="_Toc195842912"/>
      <w:bookmarkStart w:id="623" w:name="_Toc164229242"/>
      <w:bookmarkStart w:id="624" w:name="_Toc151193789"/>
      <w:bookmarkStart w:id="625" w:name="_Toc305158889"/>
      <w:bookmarkStart w:id="626" w:name="_Toc151193645"/>
      <w:bookmarkStart w:id="627" w:name="_Toc164351641"/>
      <w:bookmarkStart w:id="628" w:name="_Toc226337243"/>
      <w:bookmarkStart w:id="629" w:name="_Toc226965820"/>
      <w:bookmarkStart w:id="630" w:name="_Toc265228385"/>
      <w:bookmarkStart w:id="631" w:name="_Toc226965737"/>
      <w:bookmarkStart w:id="632" w:name="_Toc150774752"/>
      <w:bookmarkStart w:id="633" w:name="_Toc142311049"/>
      <w:bookmarkStart w:id="634" w:name="_Toc127151748"/>
      <w:bookmarkStart w:id="635" w:name="_Toc151193935"/>
      <w:bookmarkStart w:id="636" w:name="_Toc151193861"/>
      <w:bookmarkStart w:id="637" w:name="_Toc164229388"/>
      <w:bookmarkStart w:id="638" w:name="_Toc305158815"/>
      <w:bookmarkStart w:id="639" w:name="_Toc164608816"/>
      <w:bookmarkStart w:id="640" w:name="_Toc226309791"/>
      <w:bookmarkStart w:id="641" w:name="_Toc150509298"/>
    </w:p>
    <w:p>
      <w:pPr>
        <w:numPr>
          <w:ilvl w:val="0"/>
          <w:numId w:val="16"/>
        </w:numPr>
        <w:tabs>
          <w:tab w:val="left" w:pos="360"/>
        </w:tabs>
        <w:snapToGrid w:val="0"/>
        <w:spacing w:line="360" w:lineRule="auto"/>
        <w:ind w:left="357" w:hanging="357"/>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numPr>
          <w:ilvl w:val="1"/>
          <w:numId w:val="16"/>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pPr>
        <w:numPr>
          <w:ilvl w:val="0"/>
          <w:numId w:val="16"/>
        </w:numPr>
        <w:tabs>
          <w:tab w:val="left" w:pos="360"/>
        </w:tabs>
        <w:snapToGrid w:val="0"/>
        <w:spacing w:line="360" w:lineRule="auto"/>
        <w:ind w:left="357" w:hanging="357"/>
        <w:outlineLvl w:val="1"/>
        <w:rPr>
          <w:sz w:val="24"/>
        </w:rPr>
      </w:pPr>
      <w:bookmarkStart w:id="642" w:name="_Toc305158891"/>
      <w:bookmarkStart w:id="643" w:name="_Toc305158817"/>
      <w:bookmarkStart w:id="644" w:name="_Toc226337245"/>
      <w:bookmarkStart w:id="645" w:name="_Toc151193937"/>
      <w:bookmarkStart w:id="646" w:name="_Toc164608818"/>
      <w:bookmarkStart w:id="647" w:name="_Toc151193863"/>
      <w:bookmarkStart w:id="648" w:name="_Toc127161463"/>
      <w:bookmarkStart w:id="649" w:name="_Toc151193791"/>
      <w:bookmarkStart w:id="650" w:name="_Toc164229390"/>
      <w:bookmarkStart w:id="651" w:name="_Toc127151549"/>
      <w:bookmarkStart w:id="652" w:name="_Toc151193719"/>
      <w:bookmarkStart w:id="653" w:name="_Toc164351643"/>
      <w:bookmarkStart w:id="654" w:name="_Toc127151750"/>
      <w:bookmarkStart w:id="655" w:name="_Toc142311051"/>
      <w:bookmarkStart w:id="656" w:name="_Toc150480787"/>
      <w:bookmarkStart w:id="657" w:name="_Toc226309793"/>
      <w:bookmarkStart w:id="658" w:name="_Toc151193647"/>
      <w:bookmarkStart w:id="659" w:name="_Toc149720842"/>
      <w:bookmarkStart w:id="660" w:name="_Toc150774754"/>
      <w:bookmarkStart w:id="661" w:name="_Toc195842914"/>
      <w:bookmarkStart w:id="662" w:name="_Toc265228387"/>
      <w:bookmarkStart w:id="663" w:name="_Toc151190176"/>
      <w:bookmarkStart w:id="664" w:name="_Toc150774649"/>
      <w:bookmarkStart w:id="665" w:name="_Toc226965739"/>
      <w:bookmarkStart w:id="666" w:name="_Toc164229244"/>
      <w:bookmarkStart w:id="667" w:name="_Toc150509300"/>
      <w:bookmarkStart w:id="668" w:name="_Toc226965822"/>
      <w:bookmarkStart w:id="669" w:name="_Toc164608663"/>
      <w:bookmarkStart w:id="670" w:name="_Toc264969239"/>
      <w:bookmarkStart w:id="671" w:name="_Ref467306425"/>
      <w:bookmarkStart w:id="672" w:name="_Toc520356176"/>
      <w:bookmarkStart w:id="673" w:name="_Ref467307090"/>
      <w:r>
        <w:rPr>
          <w:sz w:val="24"/>
        </w:rPr>
        <w:t>中标公告与中标通知书</w:t>
      </w:r>
      <w:bookmarkEnd w:id="642"/>
      <w:bookmarkEnd w:id="643"/>
    </w:p>
    <w:p>
      <w:pPr>
        <w:numPr>
          <w:ilvl w:val="1"/>
          <w:numId w:val="16"/>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16"/>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16"/>
        </w:numPr>
        <w:tabs>
          <w:tab w:val="left" w:pos="360"/>
        </w:tabs>
        <w:snapToGrid w:val="0"/>
        <w:spacing w:line="360" w:lineRule="auto"/>
        <w:ind w:left="357" w:hanging="357"/>
        <w:outlineLvl w:val="1"/>
        <w:rPr>
          <w:sz w:val="24"/>
        </w:rPr>
      </w:pPr>
      <w:r>
        <w:rPr>
          <w:sz w:val="24"/>
        </w:rPr>
        <w:t>废标</w:t>
      </w:r>
    </w:p>
    <w:p>
      <w:pPr>
        <w:numPr>
          <w:ilvl w:val="1"/>
          <w:numId w:val="16"/>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16"/>
        </w:numPr>
        <w:snapToGrid w:val="0"/>
        <w:spacing w:line="360" w:lineRule="auto"/>
        <w:rPr>
          <w:sz w:val="24"/>
        </w:rPr>
      </w:pPr>
      <w:r>
        <w:rPr>
          <w:sz w:val="24"/>
        </w:rPr>
        <w:t>符合专业条件的供应商或者对招标文件作实质响应的供应商不足三家的；</w:t>
      </w:r>
    </w:p>
    <w:p>
      <w:pPr>
        <w:numPr>
          <w:ilvl w:val="2"/>
          <w:numId w:val="16"/>
        </w:numPr>
        <w:snapToGrid w:val="0"/>
        <w:spacing w:line="360" w:lineRule="auto"/>
        <w:rPr>
          <w:sz w:val="24"/>
        </w:rPr>
      </w:pPr>
      <w:r>
        <w:rPr>
          <w:sz w:val="24"/>
        </w:rPr>
        <w:t>出现影响采购公正的违法、违规行为的；</w:t>
      </w:r>
    </w:p>
    <w:p>
      <w:pPr>
        <w:numPr>
          <w:ilvl w:val="2"/>
          <w:numId w:val="16"/>
        </w:numPr>
        <w:snapToGrid w:val="0"/>
        <w:spacing w:line="360" w:lineRule="auto"/>
        <w:rPr>
          <w:sz w:val="24"/>
        </w:rPr>
      </w:pPr>
      <w:r>
        <w:rPr>
          <w:sz w:val="24"/>
        </w:rPr>
        <w:t>投标人的报价均超过了采购预算，采购人不能支付的；</w:t>
      </w:r>
    </w:p>
    <w:p>
      <w:pPr>
        <w:numPr>
          <w:ilvl w:val="2"/>
          <w:numId w:val="16"/>
        </w:numPr>
        <w:snapToGrid w:val="0"/>
        <w:spacing w:line="360" w:lineRule="auto"/>
        <w:rPr>
          <w:sz w:val="24"/>
        </w:rPr>
      </w:pPr>
      <w:r>
        <w:rPr>
          <w:sz w:val="24"/>
        </w:rPr>
        <w:t>因重大变故，采购任务取消的。</w:t>
      </w:r>
    </w:p>
    <w:p>
      <w:pPr>
        <w:numPr>
          <w:ilvl w:val="1"/>
          <w:numId w:val="16"/>
        </w:numPr>
        <w:tabs>
          <w:tab w:val="left" w:pos="1080"/>
          <w:tab w:val="left" w:pos="2014"/>
        </w:tabs>
        <w:snapToGrid w:val="0"/>
        <w:spacing w:line="360" w:lineRule="auto"/>
        <w:ind w:left="1077" w:hanging="720"/>
        <w:rPr>
          <w:sz w:val="24"/>
        </w:rPr>
      </w:pPr>
      <w:r>
        <w:rPr>
          <w:sz w:val="24"/>
        </w:rPr>
        <w:t>废标后，采购人将废标理由通知所有投标人。</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Pr>
        <w:numPr>
          <w:ilvl w:val="0"/>
          <w:numId w:val="16"/>
        </w:numPr>
        <w:tabs>
          <w:tab w:val="left" w:pos="360"/>
        </w:tabs>
        <w:snapToGrid w:val="0"/>
        <w:spacing w:line="360" w:lineRule="auto"/>
        <w:ind w:left="357" w:hanging="357"/>
        <w:outlineLvl w:val="1"/>
        <w:rPr>
          <w:sz w:val="24"/>
        </w:rPr>
      </w:pPr>
      <w:bookmarkStart w:id="674" w:name="_Toc151193648"/>
      <w:bookmarkStart w:id="675" w:name="_Toc127161464"/>
      <w:bookmarkStart w:id="676" w:name="_Toc164608819"/>
      <w:bookmarkStart w:id="677" w:name="_Toc226309794"/>
      <w:bookmarkStart w:id="678" w:name="_Toc305158892"/>
      <w:bookmarkStart w:id="679" w:name="_Toc142311052"/>
      <w:bookmarkStart w:id="680" w:name="_Ref467306377"/>
      <w:bookmarkStart w:id="681" w:name="_Toc151193864"/>
      <w:bookmarkStart w:id="682" w:name="_Toc151193792"/>
      <w:bookmarkStart w:id="683" w:name="_Toc305158818"/>
      <w:bookmarkStart w:id="684" w:name="_Toc150480788"/>
      <w:bookmarkStart w:id="685" w:name="_Toc195842915"/>
      <w:bookmarkStart w:id="686" w:name="_Toc164229245"/>
      <w:bookmarkStart w:id="687" w:name="_Ref467306978"/>
      <w:bookmarkStart w:id="688" w:name="_Toc127151751"/>
      <w:bookmarkStart w:id="689" w:name="_Toc164229391"/>
      <w:bookmarkStart w:id="690" w:name="_Toc149720843"/>
      <w:bookmarkStart w:id="691" w:name="_Toc150774650"/>
      <w:bookmarkStart w:id="692" w:name="_Toc226965740"/>
      <w:bookmarkStart w:id="693" w:name="_Toc226965823"/>
      <w:bookmarkStart w:id="694" w:name="_Toc150509301"/>
      <w:bookmarkStart w:id="695" w:name="_Toc151190177"/>
      <w:bookmarkStart w:id="696" w:name="_Ref467307204"/>
      <w:bookmarkStart w:id="697" w:name="_Toc164351644"/>
      <w:bookmarkStart w:id="698" w:name="_Toc265228388"/>
      <w:bookmarkStart w:id="699" w:name="_Toc164608664"/>
      <w:bookmarkStart w:id="700" w:name="_Toc150774755"/>
      <w:bookmarkStart w:id="701" w:name="_Toc127151550"/>
      <w:bookmarkStart w:id="702" w:name="_Toc520356175"/>
      <w:bookmarkStart w:id="703" w:name="_Toc264969240"/>
      <w:bookmarkStart w:id="704" w:name="_Toc151193938"/>
      <w:bookmarkStart w:id="705" w:name="_Toc151193720"/>
      <w:bookmarkStart w:id="706" w:name="_Toc226337246"/>
      <w:bookmarkStart w:id="707" w:name="_Ref467307062"/>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numPr>
          <w:ilvl w:val="1"/>
          <w:numId w:val="16"/>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6"/>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16"/>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16"/>
        </w:numPr>
        <w:tabs>
          <w:tab w:val="left" w:pos="1080"/>
          <w:tab w:val="left" w:pos="2014"/>
        </w:tabs>
        <w:snapToGrid w:val="0"/>
        <w:spacing w:line="360" w:lineRule="auto"/>
        <w:ind w:left="1077" w:hanging="720"/>
        <w:rPr>
          <w:sz w:val="24"/>
        </w:rPr>
      </w:pPr>
      <w:r>
        <w:rPr>
          <w:sz w:val="24"/>
        </w:rPr>
        <w:t>政府采购合同不能转包。</w:t>
      </w:r>
    </w:p>
    <w:p>
      <w:pPr>
        <w:numPr>
          <w:ilvl w:val="1"/>
          <w:numId w:val="16"/>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1"/>
    <w:bookmarkEnd w:id="672"/>
    <w:bookmarkEnd w:id="673"/>
    <w:p>
      <w:pPr>
        <w:numPr>
          <w:ilvl w:val="0"/>
          <w:numId w:val="16"/>
        </w:numPr>
        <w:tabs>
          <w:tab w:val="left" w:pos="360"/>
        </w:tabs>
        <w:snapToGrid w:val="0"/>
        <w:spacing w:line="360" w:lineRule="auto"/>
        <w:ind w:left="357" w:hanging="357"/>
        <w:outlineLvl w:val="1"/>
        <w:rPr>
          <w:sz w:val="24"/>
        </w:rPr>
      </w:pPr>
      <w:r>
        <w:rPr>
          <w:sz w:val="24"/>
        </w:rPr>
        <w:t>询问与质疑</w:t>
      </w:r>
    </w:p>
    <w:p>
      <w:pPr>
        <w:numPr>
          <w:ilvl w:val="1"/>
          <w:numId w:val="16"/>
        </w:numPr>
        <w:tabs>
          <w:tab w:val="left" w:pos="1080"/>
          <w:tab w:val="left" w:pos="2014"/>
        </w:tabs>
        <w:snapToGrid w:val="0"/>
        <w:spacing w:line="360" w:lineRule="auto"/>
        <w:ind w:left="1077" w:hanging="720"/>
        <w:rPr>
          <w:sz w:val="24"/>
        </w:rPr>
      </w:pPr>
      <w:r>
        <w:rPr>
          <w:sz w:val="24"/>
        </w:rPr>
        <w:t>询问</w:t>
      </w:r>
    </w:p>
    <w:p>
      <w:pPr>
        <w:numPr>
          <w:ilvl w:val="2"/>
          <w:numId w:val="16"/>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16"/>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6"/>
        </w:numPr>
        <w:tabs>
          <w:tab w:val="left" w:pos="1080"/>
          <w:tab w:val="left" w:pos="2014"/>
        </w:tabs>
        <w:snapToGrid w:val="0"/>
        <w:spacing w:line="360" w:lineRule="auto"/>
        <w:ind w:left="1077" w:hanging="720"/>
        <w:rPr>
          <w:sz w:val="24"/>
        </w:rPr>
      </w:pPr>
      <w:r>
        <w:rPr>
          <w:sz w:val="24"/>
        </w:rPr>
        <w:t>质疑</w:t>
      </w:r>
    </w:p>
    <w:p>
      <w:pPr>
        <w:numPr>
          <w:ilvl w:val="2"/>
          <w:numId w:val="16"/>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6"/>
        </w:numPr>
        <w:snapToGrid w:val="0"/>
        <w:spacing w:line="360" w:lineRule="auto"/>
        <w:rPr>
          <w:sz w:val="24"/>
        </w:rPr>
      </w:pPr>
      <w:r>
        <w:rPr>
          <w:sz w:val="24"/>
        </w:rPr>
        <w:t>质疑函须使用财政部制定的范本文件。</w:t>
      </w:r>
    </w:p>
    <w:p>
      <w:pPr>
        <w:numPr>
          <w:ilvl w:val="2"/>
          <w:numId w:val="16"/>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16"/>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16"/>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numPr>
          <w:ilvl w:val="0"/>
          <w:numId w:val="16"/>
        </w:numPr>
        <w:tabs>
          <w:tab w:val="left" w:pos="360"/>
        </w:tabs>
        <w:snapToGrid w:val="0"/>
        <w:spacing w:line="360" w:lineRule="auto"/>
        <w:ind w:left="357" w:hanging="357"/>
        <w:outlineLvl w:val="1"/>
        <w:rPr>
          <w:sz w:val="24"/>
        </w:rPr>
      </w:pPr>
      <w:r>
        <w:rPr>
          <w:sz w:val="24"/>
        </w:rPr>
        <w:t>代理费</w:t>
      </w:r>
    </w:p>
    <w:p>
      <w:pPr>
        <w:numPr>
          <w:ilvl w:val="1"/>
          <w:numId w:val="16"/>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sz w:val="24"/>
        </w:rPr>
      </w:pP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08" w:name="_Toc150480792"/>
      <w:bookmarkStart w:id="709" w:name="_Toc353873934"/>
      <w:bookmarkStart w:id="710" w:name="_Toc226965827"/>
      <w:bookmarkStart w:id="711" w:name="_Toc226337250"/>
      <w:bookmarkStart w:id="712" w:name="_Toc142311056"/>
      <w:bookmarkStart w:id="713" w:name="_Toc150774759"/>
      <w:bookmarkStart w:id="714" w:name="_Toc265228392"/>
      <w:bookmarkStart w:id="715" w:name="_Toc305158822"/>
      <w:bookmarkStart w:id="716" w:name="_Toc127151554"/>
      <w:bookmarkStart w:id="717" w:name="_Toc353825544"/>
      <w:bookmarkStart w:id="718" w:name="_Toc305158896"/>
      <w:bookmarkStart w:id="719" w:name="_Toc353873664"/>
      <w:bookmarkStart w:id="720" w:name="_Toc264969244"/>
      <w:r>
        <w:rPr>
          <w:sz w:val="24"/>
        </w:rPr>
        <w:br w:type="page"/>
      </w:r>
      <w:bookmarkStart w:id="721" w:name="_Toc99301421"/>
      <w:r>
        <w:rPr>
          <w:b/>
          <w:sz w:val="36"/>
          <w:szCs w:val="36"/>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End w:id="721"/>
      <w:bookmarkStart w:id="722" w:name="_Toc487900382"/>
    </w:p>
    <w:p>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pPr>
        <w:numPr>
          <w:ilvl w:val="0"/>
          <w:numId w:val="18"/>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8"/>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8"/>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8"/>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sz w:val="24"/>
              </w:rPr>
            </w:pPr>
            <w:bookmarkStart w:id="724" w:name="_Hlt487972895"/>
            <w:bookmarkEnd w:id="724"/>
            <w:r>
              <w:rPr>
                <w:b/>
                <w:sz w:val="24"/>
              </w:rPr>
              <w:t>序号</w:t>
            </w:r>
          </w:p>
        </w:tc>
        <w:tc>
          <w:tcPr>
            <w:tcW w:w="1067" w:type="pct"/>
            <w:vAlign w:val="center"/>
          </w:tcPr>
          <w:p>
            <w:pPr>
              <w:tabs>
                <w:tab w:val="left" w:pos="1080"/>
              </w:tabs>
              <w:snapToGrid w:val="0"/>
              <w:jc w:val="center"/>
              <w:rPr>
                <w:b/>
                <w:sz w:val="24"/>
              </w:rPr>
            </w:pPr>
            <w:r>
              <w:rPr>
                <w:b/>
                <w:sz w:val="24"/>
              </w:rPr>
              <w:t>审查因素</w:t>
            </w:r>
          </w:p>
        </w:tc>
        <w:tc>
          <w:tcPr>
            <w:tcW w:w="2596" w:type="pct"/>
            <w:vAlign w:val="center"/>
          </w:tcPr>
          <w:p>
            <w:pPr>
              <w:tabs>
                <w:tab w:val="left" w:pos="1080"/>
              </w:tabs>
              <w:snapToGrid w:val="0"/>
              <w:jc w:val="center"/>
              <w:rPr>
                <w:b/>
                <w:sz w:val="24"/>
              </w:rPr>
            </w:pPr>
            <w:r>
              <w:rPr>
                <w:b/>
                <w:sz w:val="24"/>
              </w:rPr>
              <w:t>审查内容</w:t>
            </w:r>
          </w:p>
        </w:tc>
        <w:tc>
          <w:tcPr>
            <w:tcW w:w="882"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w:t>
            </w:r>
          </w:p>
        </w:tc>
        <w:tc>
          <w:tcPr>
            <w:tcW w:w="1067" w:type="pct"/>
            <w:vAlign w:val="center"/>
          </w:tcPr>
          <w:p>
            <w:pPr>
              <w:tabs>
                <w:tab w:val="left" w:pos="1080"/>
              </w:tabs>
              <w:snapToGrid w:val="0"/>
              <w:rPr>
                <w:sz w:val="24"/>
              </w:rPr>
            </w:pPr>
            <w:r>
              <w:rPr>
                <w:sz w:val="24"/>
              </w:rPr>
              <w:t>满足《中华人民共和国政府采购法》第二十二条规定及法律法规的其他规定</w:t>
            </w:r>
          </w:p>
        </w:tc>
        <w:tc>
          <w:tcPr>
            <w:tcW w:w="2596" w:type="pct"/>
            <w:vAlign w:val="center"/>
          </w:tcPr>
          <w:p>
            <w:pPr>
              <w:tabs>
                <w:tab w:val="left" w:pos="1080"/>
              </w:tabs>
              <w:snapToGrid w:val="0"/>
              <w:rPr>
                <w:sz w:val="24"/>
              </w:rPr>
            </w:pPr>
            <w:r>
              <w:rPr>
                <w:sz w:val="24"/>
              </w:rPr>
              <w:t>具体规定见第一章《投标邀请》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1-1</w:t>
            </w:r>
          </w:p>
        </w:tc>
        <w:tc>
          <w:tcPr>
            <w:tcW w:w="1067" w:type="pct"/>
            <w:vAlign w:val="center"/>
          </w:tcPr>
          <w:p>
            <w:pPr>
              <w:tabs>
                <w:tab w:val="left" w:pos="1080"/>
              </w:tabs>
              <w:snapToGrid w:val="0"/>
              <w:rPr>
                <w:sz w:val="24"/>
              </w:rPr>
            </w:pPr>
            <w:r>
              <w:rPr>
                <w:sz w:val="24"/>
              </w:rPr>
              <w:t>营业执照等证明文件</w:t>
            </w:r>
          </w:p>
        </w:tc>
        <w:tc>
          <w:tcPr>
            <w:tcW w:w="2596" w:type="pct"/>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1-2</w:t>
            </w:r>
          </w:p>
        </w:tc>
        <w:tc>
          <w:tcPr>
            <w:tcW w:w="1067" w:type="pct"/>
            <w:vAlign w:val="center"/>
          </w:tcPr>
          <w:p>
            <w:pPr>
              <w:tabs>
                <w:tab w:val="left" w:pos="1080"/>
              </w:tabs>
              <w:snapToGrid w:val="0"/>
              <w:rPr>
                <w:sz w:val="24"/>
              </w:rPr>
            </w:pPr>
            <w:r>
              <w:rPr>
                <w:sz w:val="24"/>
              </w:rPr>
              <w:t>投标人资格声明书</w:t>
            </w:r>
          </w:p>
        </w:tc>
        <w:tc>
          <w:tcPr>
            <w:tcW w:w="2596" w:type="pct"/>
            <w:vAlign w:val="center"/>
          </w:tcPr>
          <w:p>
            <w:pPr>
              <w:tabs>
                <w:tab w:val="left" w:pos="1080"/>
              </w:tabs>
              <w:snapToGrid w:val="0"/>
              <w:rPr>
                <w:sz w:val="24"/>
              </w:rPr>
            </w:pPr>
            <w:r>
              <w:rPr>
                <w:sz w:val="24"/>
              </w:rPr>
              <w:t>提供了符合招标文件要求的《投标人资格声明书》。</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rFonts w:hint="eastAsia"/>
                <w:sz w:val="24"/>
              </w:rPr>
              <w:t>1-</w:t>
            </w:r>
            <w:r>
              <w:rPr>
                <w:sz w:val="24"/>
              </w:rPr>
              <w:t>3</w:t>
            </w:r>
          </w:p>
        </w:tc>
        <w:tc>
          <w:tcPr>
            <w:tcW w:w="1067" w:type="pct"/>
            <w:vAlign w:val="center"/>
          </w:tcPr>
          <w:p>
            <w:pPr>
              <w:tabs>
                <w:tab w:val="left" w:pos="1080"/>
              </w:tabs>
              <w:snapToGrid w:val="0"/>
              <w:rPr>
                <w:sz w:val="24"/>
              </w:rPr>
            </w:pPr>
            <w:r>
              <w:rPr>
                <w:sz w:val="24"/>
              </w:rPr>
              <w:t>投标人信用记录</w:t>
            </w:r>
          </w:p>
        </w:tc>
        <w:tc>
          <w:tcPr>
            <w:tcW w:w="2596"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w:t>
            </w:r>
          </w:p>
        </w:tc>
        <w:tc>
          <w:tcPr>
            <w:tcW w:w="1067" w:type="pct"/>
            <w:vAlign w:val="center"/>
          </w:tcPr>
          <w:p>
            <w:pPr>
              <w:tabs>
                <w:tab w:val="left" w:pos="1080"/>
              </w:tabs>
              <w:snapToGrid w:val="0"/>
              <w:rPr>
                <w:sz w:val="24"/>
              </w:rPr>
            </w:pPr>
            <w:r>
              <w:rPr>
                <w:sz w:val="24"/>
              </w:rPr>
              <w:t>落实政府采购政策需满足的资格要求</w:t>
            </w:r>
          </w:p>
        </w:tc>
        <w:tc>
          <w:tcPr>
            <w:tcW w:w="2596" w:type="pct"/>
            <w:vAlign w:val="center"/>
          </w:tcPr>
          <w:p>
            <w:pPr>
              <w:tabs>
                <w:tab w:val="left" w:pos="1080"/>
              </w:tabs>
              <w:snapToGrid w:val="0"/>
              <w:rPr>
                <w:sz w:val="24"/>
              </w:rPr>
            </w:pPr>
            <w:r>
              <w:rPr>
                <w:sz w:val="24"/>
              </w:rPr>
              <w:t>具体要求见第一章《投标邀请》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2-1</w:t>
            </w:r>
          </w:p>
        </w:tc>
        <w:tc>
          <w:tcPr>
            <w:tcW w:w="1067" w:type="pct"/>
            <w:vAlign w:val="center"/>
          </w:tcPr>
          <w:p>
            <w:pPr>
              <w:tabs>
                <w:tab w:val="left" w:pos="1080"/>
              </w:tabs>
              <w:snapToGrid w:val="0"/>
              <w:rPr>
                <w:sz w:val="24"/>
              </w:rPr>
            </w:pPr>
            <w:r>
              <w:rPr>
                <w:sz w:val="24"/>
              </w:rPr>
              <w:t>中小企业声明函</w:t>
            </w:r>
          </w:p>
        </w:tc>
        <w:tc>
          <w:tcPr>
            <w:tcW w:w="2596" w:type="pct"/>
            <w:vAlign w:val="center"/>
          </w:tcPr>
          <w:p>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pPr>
              <w:tabs>
                <w:tab w:val="left" w:pos="1080"/>
              </w:tabs>
              <w:snapToGrid w:val="0"/>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pPr>
              <w:tabs>
                <w:tab w:val="left" w:pos="1080"/>
              </w:tabs>
              <w:snapToGrid w:val="0"/>
              <w:rPr>
                <w:sz w:val="24"/>
              </w:rPr>
            </w:pPr>
          </w:p>
          <w:p>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pPr>
              <w:tabs>
                <w:tab w:val="left" w:pos="1080"/>
              </w:tabs>
              <w:snapToGrid w:val="0"/>
              <w:rPr>
                <w:sz w:val="24"/>
              </w:rPr>
            </w:pPr>
            <w:r>
              <w:rPr>
                <w:rFonts w:hint="eastAsia"/>
                <w:sz w:val="24"/>
              </w:rPr>
              <w:t>注2：</w:t>
            </w:r>
            <w:r>
              <w:rPr>
                <w:sz w:val="24"/>
              </w:rPr>
              <w:t>残疾人福利性单位须按招标文件要求提供《残疾人福利性单位声明函》。</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2-2</w:t>
            </w:r>
          </w:p>
        </w:tc>
        <w:tc>
          <w:tcPr>
            <w:tcW w:w="1067" w:type="pct"/>
            <w:vAlign w:val="center"/>
          </w:tcPr>
          <w:p>
            <w:pPr>
              <w:tabs>
                <w:tab w:val="left" w:pos="1080"/>
              </w:tabs>
              <w:snapToGrid w:val="0"/>
              <w:rPr>
                <w:sz w:val="24"/>
              </w:rPr>
            </w:pPr>
            <w:r>
              <w:rPr>
                <w:sz w:val="24"/>
              </w:rPr>
              <w:t>拟分包情况说明及分包意向协议（类型一）</w:t>
            </w:r>
          </w:p>
        </w:tc>
        <w:tc>
          <w:tcPr>
            <w:tcW w:w="2596" w:type="pct"/>
            <w:vAlign w:val="center"/>
          </w:tcPr>
          <w:p>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2-3</w:t>
            </w:r>
          </w:p>
        </w:tc>
        <w:tc>
          <w:tcPr>
            <w:tcW w:w="1067" w:type="pct"/>
            <w:vAlign w:val="center"/>
          </w:tcPr>
          <w:p>
            <w:pPr>
              <w:tabs>
                <w:tab w:val="left" w:pos="1080"/>
              </w:tabs>
              <w:snapToGrid w:val="0"/>
              <w:rPr>
                <w:sz w:val="24"/>
              </w:rPr>
            </w:pPr>
            <w:r>
              <w:rPr>
                <w:sz w:val="24"/>
              </w:rPr>
              <w:t>其它落实政府采购政策的资格要求</w:t>
            </w:r>
          </w:p>
        </w:tc>
        <w:tc>
          <w:tcPr>
            <w:tcW w:w="2596" w:type="pct"/>
            <w:vAlign w:val="center"/>
          </w:tcPr>
          <w:p>
            <w:pPr>
              <w:tabs>
                <w:tab w:val="left" w:pos="1080"/>
              </w:tabs>
              <w:snapToGrid w:val="0"/>
              <w:rPr>
                <w:sz w:val="24"/>
              </w:rPr>
            </w:pPr>
            <w:r>
              <w:rPr>
                <w:sz w:val="24"/>
              </w:rPr>
              <w:t>如有，见第一章《投标邀请》</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w:t>
            </w:r>
          </w:p>
        </w:tc>
        <w:tc>
          <w:tcPr>
            <w:tcW w:w="1067" w:type="pct"/>
            <w:vAlign w:val="center"/>
          </w:tcPr>
          <w:p>
            <w:pPr>
              <w:tabs>
                <w:tab w:val="left" w:pos="1080"/>
              </w:tabs>
              <w:snapToGrid w:val="0"/>
              <w:rPr>
                <w:sz w:val="24"/>
              </w:rPr>
            </w:pPr>
            <w:r>
              <w:rPr>
                <w:sz w:val="24"/>
              </w:rPr>
              <w:t>本项目的特定资格要求</w:t>
            </w:r>
          </w:p>
        </w:tc>
        <w:tc>
          <w:tcPr>
            <w:tcW w:w="2596" w:type="pct"/>
            <w:vAlign w:val="center"/>
          </w:tcPr>
          <w:p>
            <w:pPr>
              <w:tabs>
                <w:tab w:val="left" w:pos="1080"/>
              </w:tabs>
              <w:snapToGrid w:val="0"/>
              <w:rPr>
                <w:sz w:val="24"/>
              </w:rPr>
            </w:pPr>
            <w:r>
              <w:rPr>
                <w:sz w:val="24"/>
              </w:rPr>
              <w:t>如有，见第一章《投标邀请》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pct"/>
            <w:vAlign w:val="center"/>
          </w:tcPr>
          <w:p>
            <w:pPr>
              <w:tabs>
                <w:tab w:val="left" w:pos="1080"/>
              </w:tabs>
              <w:snapToGrid w:val="0"/>
              <w:jc w:val="center"/>
              <w:rPr>
                <w:sz w:val="24"/>
              </w:rPr>
            </w:pPr>
            <w:r>
              <w:rPr>
                <w:sz w:val="24"/>
              </w:rPr>
              <w:t>3-1</w:t>
            </w:r>
          </w:p>
        </w:tc>
        <w:tc>
          <w:tcPr>
            <w:tcW w:w="1067" w:type="pct"/>
            <w:vAlign w:val="center"/>
          </w:tcPr>
          <w:p>
            <w:pPr>
              <w:tabs>
                <w:tab w:val="left" w:pos="1080"/>
              </w:tabs>
              <w:snapToGrid w:val="0"/>
              <w:rPr>
                <w:sz w:val="24"/>
              </w:rPr>
            </w:pPr>
            <w:r>
              <w:rPr>
                <w:sz w:val="24"/>
              </w:rPr>
              <w:t>是否接受联合体投标</w:t>
            </w:r>
          </w:p>
        </w:tc>
        <w:tc>
          <w:tcPr>
            <w:tcW w:w="2596" w:type="pct"/>
            <w:vAlign w:val="center"/>
          </w:tcPr>
          <w:p>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pPr>
              <w:tabs>
                <w:tab w:val="left" w:pos="1080"/>
              </w:tabs>
              <w:snapToGrid w:val="0"/>
              <w:rPr>
                <w:sz w:val="24"/>
              </w:rPr>
            </w:pPr>
            <w:r>
              <w:rPr>
                <w:sz w:val="24"/>
              </w:rPr>
              <w:t>2、</w:t>
            </w:r>
            <w:r>
              <w:rPr>
                <w:rFonts w:hint="eastAsia"/>
                <w:sz w:val="24"/>
              </w:rPr>
              <w:t>联合体各成员单位均须提供本表中序号1-1、1-2的证明文件。</w:t>
            </w:r>
          </w:p>
          <w:p>
            <w:pPr>
              <w:tabs>
                <w:tab w:val="left" w:pos="1080"/>
              </w:tabs>
              <w:snapToGrid w:val="0"/>
              <w:rPr>
                <w:sz w:val="24"/>
              </w:rPr>
            </w:pPr>
            <w:r>
              <w:rPr>
                <w:rFonts w:hint="eastAsia"/>
                <w:sz w:val="24"/>
              </w:rPr>
              <w:t>3、本表序号3-2项规定的其他特定资格要求中的每一小项要求，联合体各方中至少应当有一方符合本表中其他资格要求并提供证明文件。</w:t>
            </w:r>
          </w:p>
          <w:p>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投标无效</w:t>
            </w:r>
            <w:r>
              <w:rPr>
                <w:sz w:val="24"/>
              </w:rPr>
              <w:t>。</w:t>
            </w:r>
          </w:p>
          <w:p>
            <w:pPr>
              <w:tabs>
                <w:tab w:val="left" w:pos="1080"/>
              </w:tabs>
              <w:snapToGrid w:val="0"/>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pPr>
              <w:tabs>
                <w:tab w:val="left" w:pos="1080"/>
              </w:tabs>
              <w:snapToGrid w:val="0"/>
              <w:rPr>
                <w:sz w:val="24"/>
              </w:rPr>
            </w:pPr>
            <w:r>
              <w:rPr>
                <w:sz w:val="24"/>
              </w:rPr>
              <w:t>提供《联合协议》</w:t>
            </w:r>
            <w:r>
              <w:rPr>
                <w:rFonts w:hint="eastAsia"/>
                <w:sz w:val="24"/>
              </w:rPr>
              <w:t>原</w:t>
            </w:r>
            <w:r>
              <w:rPr>
                <w:sz w:val="24"/>
              </w:rPr>
              <w:t>件的电子件</w:t>
            </w:r>
          </w:p>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pPr>
              <w:tabs>
                <w:tab w:val="left" w:pos="1080"/>
              </w:tabs>
              <w:snapToGrid w:val="0"/>
              <w:jc w:val="center"/>
              <w:rPr>
                <w:sz w:val="24"/>
              </w:rPr>
            </w:pPr>
            <w:r>
              <w:rPr>
                <w:sz w:val="24"/>
              </w:rPr>
              <w:t>3-2</w:t>
            </w:r>
          </w:p>
        </w:tc>
        <w:tc>
          <w:tcPr>
            <w:tcW w:w="1067" w:type="pct"/>
            <w:vAlign w:val="center"/>
          </w:tcPr>
          <w:p>
            <w:pPr>
              <w:tabs>
                <w:tab w:val="left" w:pos="1080"/>
              </w:tabs>
              <w:snapToGrid w:val="0"/>
              <w:rPr>
                <w:sz w:val="24"/>
              </w:rPr>
            </w:pPr>
            <w:r>
              <w:rPr>
                <w:sz w:val="24"/>
              </w:rPr>
              <w:t>其他特定资格要求</w:t>
            </w:r>
          </w:p>
        </w:tc>
        <w:tc>
          <w:tcPr>
            <w:tcW w:w="2596" w:type="pct"/>
            <w:vAlign w:val="center"/>
          </w:tcPr>
          <w:p>
            <w:pPr>
              <w:tabs>
                <w:tab w:val="left" w:pos="1080"/>
              </w:tabs>
              <w:snapToGrid w:val="0"/>
              <w:rPr>
                <w:sz w:val="24"/>
              </w:rPr>
            </w:pPr>
            <w:r>
              <w:rPr>
                <w:color w:val="000000"/>
                <w:sz w:val="24"/>
              </w:rPr>
              <w:t>如有，见</w:t>
            </w:r>
            <w:r>
              <w:rPr>
                <w:sz w:val="24"/>
              </w:rPr>
              <w:t>第一章《投标邀请》</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4</w:t>
            </w:r>
          </w:p>
        </w:tc>
        <w:tc>
          <w:tcPr>
            <w:tcW w:w="1067" w:type="pct"/>
            <w:vAlign w:val="center"/>
          </w:tcPr>
          <w:p>
            <w:pPr>
              <w:tabs>
                <w:tab w:val="left" w:pos="1080"/>
              </w:tabs>
              <w:snapToGrid w:val="0"/>
              <w:rPr>
                <w:sz w:val="24"/>
              </w:rPr>
            </w:pPr>
            <w:r>
              <w:rPr>
                <w:rFonts w:hint="eastAsia"/>
                <w:sz w:val="24"/>
              </w:rPr>
              <w:t>投标保证金</w:t>
            </w:r>
          </w:p>
        </w:tc>
        <w:tc>
          <w:tcPr>
            <w:tcW w:w="2596" w:type="pct"/>
            <w:vAlign w:val="center"/>
          </w:tcPr>
          <w:p>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882" w:type="pct"/>
            <w:vAlign w:val="center"/>
          </w:tcPr>
          <w:p>
            <w:pPr>
              <w:tabs>
                <w:tab w:val="left" w:pos="1080"/>
              </w:tabs>
              <w:snapToGrid w:val="0"/>
              <w:rPr>
                <w:sz w:val="24"/>
              </w:rPr>
            </w:pPr>
          </w:p>
        </w:tc>
        <w:bookmarkStart w:id="725" w:name="_Hlt487900425"/>
        <w:bookmarkStart w:id="726" w:name="_Hlt522424701"/>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bookmarkEnd w:id="725"/>
      <w:bookmarkEnd w:id="726"/>
    </w:tbl>
    <w:p>
      <w:pPr>
        <w:widowControl/>
        <w:jc w:val="left"/>
        <w:rPr>
          <w:sz w:val="24"/>
        </w:rPr>
      </w:pPr>
      <w:bookmarkStart w:id="727" w:name="_Toc353825550"/>
      <w:bookmarkStart w:id="728" w:name="_Toc127151779"/>
      <w:bookmarkStart w:id="729" w:name="_Toc127161490"/>
      <w:bookmarkStart w:id="730" w:name="_Toc353873940"/>
      <w:bookmarkStart w:id="731" w:name="_Toc226965858"/>
      <w:r>
        <w:rPr>
          <w:sz w:val="24"/>
        </w:rPr>
        <w:br w:type="page"/>
      </w:r>
    </w:p>
    <w:p>
      <w:pPr>
        <w:spacing w:line="360" w:lineRule="auto"/>
        <w:jc w:val="center"/>
        <w:outlineLvl w:val="0"/>
        <w:rPr>
          <w:b/>
          <w:sz w:val="36"/>
          <w:szCs w:val="36"/>
        </w:rPr>
      </w:pPr>
      <w:bookmarkStart w:id="732" w:name="_Toc99301423"/>
      <w:r>
        <w:rPr>
          <w:b/>
          <w:sz w:val="36"/>
          <w:szCs w:val="36"/>
        </w:rPr>
        <w:t xml:space="preserve">第四章   </w:t>
      </w:r>
      <w:bookmarkEnd w:id="727"/>
      <w:bookmarkEnd w:id="728"/>
      <w:bookmarkEnd w:id="729"/>
      <w:bookmarkEnd w:id="730"/>
      <w:bookmarkEnd w:id="731"/>
      <w:bookmarkStart w:id="733" w:name="_Hlt164229061"/>
      <w:bookmarkEnd w:id="733"/>
      <w:r>
        <w:rPr>
          <w:b/>
          <w:sz w:val="36"/>
          <w:szCs w:val="36"/>
        </w:rPr>
        <w:t>评标程序、评标方法和评标标准</w:t>
      </w:r>
      <w:bookmarkEnd w:id="732"/>
    </w:p>
    <w:p>
      <w:pPr>
        <w:tabs>
          <w:tab w:val="left" w:pos="360"/>
          <w:tab w:val="left" w:pos="900"/>
        </w:tabs>
        <w:snapToGrid w:val="0"/>
        <w:spacing w:line="360" w:lineRule="auto"/>
        <w:jc w:val="center"/>
        <w:outlineLvl w:val="1"/>
        <w:rPr>
          <w:b/>
        </w:rPr>
      </w:pPr>
      <w:r>
        <w:rPr>
          <w:b/>
          <w:sz w:val="24"/>
        </w:rPr>
        <w:t>一、评标方法</w:t>
      </w:r>
    </w:p>
    <w:p>
      <w:pPr>
        <w:numPr>
          <w:ilvl w:val="0"/>
          <w:numId w:val="19"/>
        </w:numPr>
        <w:tabs>
          <w:tab w:val="left" w:pos="360"/>
        </w:tabs>
        <w:snapToGrid w:val="0"/>
        <w:spacing w:line="360" w:lineRule="auto"/>
        <w:outlineLvl w:val="1"/>
        <w:rPr>
          <w:sz w:val="24"/>
        </w:rPr>
      </w:pPr>
      <w:bookmarkStart w:id="734" w:name="_Toc127161455"/>
      <w:bookmarkStart w:id="735" w:name="_Toc151193711"/>
      <w:bookmarkStart w:id="736" w:name="_Toc305158809"/>
      <w:bookmarkStart w:id="737" w:name="_Toc164608810"/>
      <w:bookmarkStart w:id="738" w:name="_Toc151193855"/>
      <w:bookmarkStart w:id="739" w:name="_Toc150774746"/>
      <w:bookmarkStart w:id="740" w:name="_Toc150774641"/>
      <w:bookmarkStart w:id="741" w:name="_Toc164608655"/>
      <w:bookmarkStart w:id="742" w:name="_Toc264969231"/>
      <w:bookmarkStart w:id="743" w:name="_Toc150509292"/>
      <w:bookmarkStart w:id="744" w:name="_Toc142311043"/>
      <w:bookmarkStart w:id="745" w:name="_Toc151193783"/>
      <w:bookmarkStart w:id="746" w:name="_Toc149720834"/>
      <w:bookmarkStart w:id="747" w:name="_Toc150480779"/>
      <w:bookmarkStart w:id="748" w:name="_Toc226309785"/>
      <w:bookmarkStart w:id="749" w:name="_Toc226337237"/>
      <w:bookmarkStart w:id="750" w:name="_Toc164229236"/>
      <w:bookmarkStart w:id="751" w:name="_Toc151193929"/>
      <w:bookmarkStart w:id="752" w:name="_Toc265228379"/>
      <w:bookmarkStart w:id="753" w:name="_Toc127151541"/>
      <w:bookmarkStart w:id="754" w:name="_Toc226965731"/>
      <w:bookmarkStart w:id="755" w:name="_Toc127151742"/>
      <w:bookmarkStart w:id="756" w:name="_Toc305158883"/>
      <w:bookmarkStart w:id="757" w:name="_Toc151190168"/>
      <w:bookmarkStart w:id="758" w:name="_Toc226965814"/>
      <w:bookmarkStart w:id="759" w:name="_Toc195842906"/>
      <w:bookmarkStart w:id="760" w:name="_Toc151193639"/>
      <w:bookmarkStart w:id="761" w:name="_Toc164229382"/>
      <w:bookmarkStart w:id="762" w:name="_Toc164351635"/>
      <w:bookmarkStart w:id="763" w:name="_Toc353873941"/>
      <w:bookmarkStart w:id="764" w:name="_Toc353825551"/>
      <w:bookmarkStart w:id="765" w:name="_Toc150480793"/>
      <w:bookmarkStart w:id="766" w:name="_Toc305158823"/>
      <w:bookmarkStart w:id="767" w:name="_Toc226337251"/>
      <w:bookmarkStart w:id="768" w:name="_Toc127151555"/>
      <w:bookmarkStart w:id="769" w:name="_Toc150774760"/>
      <w:bookmarkStart w:id="770" w:name="_Toc265228393"/>
      <w:bookmarkStart w:id="771" w:name="_Toc353873935"/>
      <w:bookmarkStart w:id="772" w:name="_Toc353873665"/>
      <w:bookmarkStart w:id="773" w:name="_Toc353825545"/>
      <w:bookmarkStart w:id="774" w:name="_Toc142311057"/>
      <w:bookmarkStart w:id="775" w:name="_Toc226965828"/>
      <w:bookmarkStart w:id="776" w:name="_Toc195842920"/>
      <w:bookmarkStart w:id="777" w:name="_Toc305158897"/>
      <w:bookmarkStart w:id="778" w:name="_Toc264969245"/>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pPr>
        <w:numPr>
          <w:ilvl w:val="1"/>
          <w:numId w:val="19"/>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pPr>
        <w:numPr>
          <w:ilvl w:val="1"/>
          <w:numId w:val="19"/>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pPr>
              <w:widowControl/>
              <w:jc w:val="center"/>
              <w:rPr>
                <w:b/>
                <w:color w:val="000000"/>
                <w:kern w:val="0"/>
                <w:sz w:val="24"/>
              </w:rPr>
            </w:pPr>
            <w:r>
              <w:rPr>
                <w:b/>
                <w:color w:val="000000"/>
                <w:kern w:val="0"/>
                <w:sz w:val="24"/>
              </w:rPr>
              <w:t>序号</w:t>
            </w:r>
          </w:p>
        </w:tc>
        <w:tc>
          <w:tcPr>
            <w:tcW w:w="976" w:type="pct"/>
            <w:vAlign w:val="center"/>
          </w:tcPr>
          <w:p>
            <w:pPr>
              <w:widowControl/>
              <w:jc w:val="center"/>
              <w:rPr>
                <w:b/>
                <w:color w:val="000000"/>
                <w:kern w:val="0"/>
                <w:sz w:val="24"/>
              </w:rPr>
            </w:pPr>
            <w:r>
              <w:rPr>
                <w:b/>
                <w:color w:val="000000"/>
                <w:kern w:val="0"/>
                <w:sz w:val="24"/>
              </w:rPr>
              <w:t>审查因素</w:t>
            </w:r>
          </w:p>
        </w:tc>
        <w:tc>
          <w:tcPr>
            <w:tcW w:w="3620" w:type="pct"/>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1</w:t>
            </w:r>
          </w:p>
        </w:tc>
        <w:tc>
          <w:tcPr>
            <w:tcW w:w="976" w:type="pct"/>
            <w:vAlign w:val="center"/>
          </w:tcPr>
          <w:p>
            <w:pPr>
              <w:widowControl/>
              <w:jc w:val="left"/>
              <w:rPr>
                <w:color w:val="000000"/>
                <w:kern w:val="0"/>
                <w:sz w:val="24"/>
              </w:rPr>
            </w:pPr>
            <w:r>
              <w:rPr>
                <w:color w:val="000000"/>
                <w:kern w:val="0"/>
                <w:sz w:val="24"/>
              </w:rPr>
              <w:t>授权委托书</w:t>
            </w:r>
          </w:p>
        </w:tc>
        <w:tc>
          <w:tcPr>
            <w:tcW w:w="3620" w:type="pct"/>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2</w:t>
            </w:r>
          </w:p>
        </w:tc>
        <w:tc>
          <w:tcPr>
            <w:tcW w:w="976" w:type="pct"/>
            <w:vAlign w:val="center"/>
          </w:tcPr>
          <w:p>
            <w:pPr>
              <w:widowControl/>
              <w:jc w:val="left"/>
              <w:rPr>
                <w:color w:val="000000"/>
                <w:kern w:val="0"/>
                <w:sz w:val="24"/>
              </w:rPr>
            </w:pPr>
            <w:r>
              <w:rPr>
                <w:color w:val="000000"/>
                <w:kern w:val="0"/>
                <w:sz w:val="24"/>
              </w:rPr>
              <w:t>投标完整性</w:t>
            </w:r>
          </w:p>
        </w:tc>
        <w:tc>
          <w:tcPr>
            <w:tcW w:w="3620" w:type="pct"/>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3</w:t>
            </w:r>
          </w:p>
        </w:tc>
        <w:tc>
          <w:tcPr>
            <w:tcW w:w="976" w:type="pct"/>
            <w:vAlign w:val="center"/>
          </w:tcPr>
          <w:p>
            <w:pPr>
              <w:widowControl/>
              <w:jc w:val="left"/>
              <w:rPr>
                <w:color w:val="000000"/>
                <w:kern w:val="0"/>
                <w:sz w:val="24"/>
              </w:rPr>
            </w:pPr>
            <w:r>
              <w:rPr>
                <w:color w:val="000000"/>
                <w:kern w:val="0"/>
                <w:sz w:val="24"/>
              </w:rPr>
              <w:t>投标报价</w:t>
            </w:r>
          </w:p>
        </w:tc>
        <w:tc>
          <w:tcPr>
            <w:tcW w:w="3620" w:type="pct"/>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4</w:t>
            </w:r>
          </w:p>
        </w:tc>
        <w:tc>
          <w:tcPr>
            <w:tcW w:w="976" w:type="pct"/>
            <w:vAlign w:val="center"/>
          </w:tcPr>
          <w:p>
            <w:pPr>
              <w:widowControl/>
              <w:jc w:val="left"/>
              <w:rPr>
                <w:color w:val="000000"/>
                <w:kern w:val="0"/>
                <w:sz w:val="24"/>
              </w:rPr>
            </w:pPr>
            <w:r>
              <w:rPr>
                <w:color w:val="000000"/>
                <w:kern w:val="0"/>
                <w:sz w:val="24"/>
              </w:rPr>
              <w:t>报价唯一性</w:t>
            </w:r>
          </w:p>
        </w:tc>
        <w:tc>
          <w:tcPr>
            <w:tcW w:w="3620" w:type="pct"/>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5</w:t>
            </w:r>
          </w:p>
        </w:tc>
        <w:tc>
          <w:tcPr>
            <w:tcW w:w="976" w:type="pct"/>
            <w:vAlign w:val="center"/>
          </w:tcPr>
          <w:p>
            <w:pPr>
              <w:widowControl/>
              <w:jc w:val="left"/>
              <w:rPr>
                <w:color w:val="000000"/>
                <w:kern w:val="0"/>
                <w:sz w:val="24"/>
              </w:rPr>
            </w:pPr>
            <w:r>
              <w:rPr>
                <w:color w:val="000000"/>
                <w:kern w:val="0"/>
                <w:sz w:val="24"/>
              </w:rPr>
              <w:t>投标有效期</w:t>
            </w:r>
          </w:p>
        </w:tc>
        <w:tc>
          <w:tcPr>
            <w:tcW w:w="3620" w:type="pct"/>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6</w:t>
            </w:r>
          </w:p>
        </w:tc>
        <w:tc>
          <w:tcPr>
            <w:tcW w:w="976" w:type="pct"/>
            <w:vAlign w:val="center"/>
          </w:tcPr>
          <w:p>
            <w:pPr>
              <w:widowControl/>
              <w:jc w:val="left"/>
              <w:rPr>
                <w:color w:val="000000"/>
                <w:kern w:val="0"/>
                <w:sz w:val="24"/>
              </w:rPr>
            </w:pPr>
            <w:r>
              <w:rPr>
                <w:color w:val="000000"/>
                <w:kern w:val="0"/>
                <w:sz w:val="24"/>
              </w:rPr>
              <w:t>签署、盖章</w:t>
            </w:r>
          </w:p>
        </w:tc>
        <w:tc>
          <w:tcPr>
            <w:tcW w:w="3620" w:type="pct"/>
            <w:vAlign w:val="center"/>
          </w:tcPr>
          <w:p>
            <w:pPr>
              <w:widowControl/>
              <w:jc w:val="left"/>
              <w:rPr>
                <w:color w:val="000000"/>
                <w:kern w:val="0"/>
                <w:sz w:val="24"/>
              </w:rPr>
            </w:pPr>
            <w:r>
              <w:rPr>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rFonts w:hint="eastAsia"/>
                <w:color w:val="000000"/>
                <w:kern w:val="0"/>
                <w:sz w:val="24"/>
              </w:rPr>
              <w:t>7</w:t>
            </w:r>
          </w:p>
        </w:tc>
        <w:tc>
          <w:tcPr>
            <w:tcW w:w="976" w:type="pct"/>
            <w:vAlign w:val="center"/>
          </w:tcPr>
          <w:p>
            <w:pPr>
              <w:widowControl/>
              <w:jc w:val="left"/>
              <w:rPr>
                <w:color w:val="000000"/>
                <w:kern w:val="0"/>
                <w:sz w:val="24"/>
              </w:rPr>
            </w:pPr>
            <w:r>
              <w:rPr>
                <w:rFonts w:hint="eastAsia"/>
                <w:color w:val="000000"/>
                <w:kern w:val="0"/>
                <w:sz w:val="24"/>
              </w:rPr>
              <w:t>实质性格式</w:t>
            </w:r>
          </w:p>
        </w:tc>
        <w:tc>
          <w:tcPr>
            <w:tcW w:w="3620" w:type="pct"/>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8</w:t>
            </w:r>
          </w:p>
        </w:tc>
        <w:tc>
          <w:tcPr>
            <w:tcW w:w="976" w:type="pct"/>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9</w:t>
            </w:r>
          </w:p>
        </w:tc>
        <w:tc>
          <w:tcPr>
            <w:tcW w:w="976" w:type="pct"/>
            <w:vAlign w:val="center"/>
          </w:tcPr>
          <w:p>
            <w:pPr>
              <w:widowControl/>
              <w:jc w:val="left"/>
              <w:rPr>
                <w:color w:val="000000"/>
                <w:kern w:val="0"/>
                <w:sz w:val="24"/>
              </w:rPr>
            </w:pPr>
            <w:r>
              <w:rPr>
                <w:color w:val="000000"/>
                <w:kern w:val="0"/>
                <w:sz w:val="24"/>
              </w:rPr>
              <w:t>分包承担主体资质（如有）</w:t>
            </w:r>
          </w:p>
        </w:tc>
        <w:tc>
          <w:tcPr>
            <w:tcW w:w="3620" w:type="pct"/>
            <w:vAlign w:val="center"/>
          </w:tcPr>
          <w:p>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10</w:t>
            </w:r>
          </w:p>
        </w:tc>
        <w:tc>
          <w:tcPr>
            <w:tcW w:w="976" w:type="pct"/>
            <w:vAlign w:val="center"/>
          </w:tcPr>
          <w:p>
            <w:pPr>
              <w:widowControl/>
              <w:jc w:val="left"/>
              <w:rPr>
                <w:color w:val="000000"/>
                <w:kern w:val="0"/>
                <w:sz w:val="24"/>
              </w:rPr>
            </w:pPr>
            <w:r>
              <w:rPr>
                <w:color w:val="000000"/>
                <w:kern w:val="0"/>
                <w:sz w:val="24"/>
              </w:rPr>
              <w:t>分包意向协议</w:t>
            </w:r>
          </w:p>
          <w:p>
            <w:pPr>
              <w:widowControl/>
              <w:jc w:val="left"/>
              <w:rPr>
                <w:color w:val="000000"/>
                <w:kern w:val="0"/>
                <w:sz w:val="24"/>
              </w:rPr>
            </w:pPr>
            <w:r>
              <w:rPr>
                <w:color w:val="000000"/>
                <w:kern w:val="0"/>
                <w:sz w:val="24"/>
              </w:rPr>
              <w:t>（如有）</w:t>
            </w:r>
          </w:p>
        </w:tc>
        <w:tc>
          <w:tcPr>
            <w:tcW w:w="3620" w:type="pct"/>
            <w:vAlign w:val="center"/>
          </w:tcPr>
          <w:p>
            <w:pPr>
              <w:widowControl/>
              <w:jc w:val="left"/>
              <w:rPr>
                <w:color w:val="000000"/>
                <w:kern w:val="0"/>
                <w:sz w:val="24"/>
              </w:rPr>
            </w:pPr>
            <w:r>
              <w:rPr>
                <w:color w:val="000000"/>
                <w:kern w:val="0"/>
                <w:sz w:val="24"/>
              </w:rPr>
              <w:t>按招标文件规定签订并提供分包意向协议原件的电子件的；</w:t>
            </w:r>
            <w:r>
              <w:rPr>
                <w:rFonts w:hint="eastAsia"/>
                <w:sz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11</w:t>
            </w:r>
          </w:p>
        </w:tc>
        <w:tc>
          <w:tcPr>
            <w:tcW w:w="976" w:type="pct"/>
            <w:vAlign w:val="center"/>
          </w:tcPr>
          <w:p>
            <w:pPr>
              <w:widowControl/>
              <w:jc w:val="left"/>
              <w:rPr>
                <w:color w:val="000000"/>
                <w:kern w:val="0"/>
                <w:sz w:val="24"/>
              </w:rPr>
            </w:pPr>
            <w:r>
              <w:rPr>
                <w:color w:val="000000"/>
                <w:kern w:val="0"/>
                <w:sz w:val="24"/>
              </w:rPr>
              <w:t>报价的修正（如有）</w:t>
            </w:r>
          </w:p>
        </w:tc>
        <w:tc>
          <w:tcPr>
            <w:tcW w:w="3620" w:type="pct"/>
            <w:vAlign w:val="center"/>
          </w:tcPr>
          <w:p>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12</w:t>
            </w:r>
          </w:p>
        </w:tc>
        <w:tc>
          <w:tcPr>
            <w:tcW w:w="976" w:type="pct"/>
            <w:vAlign w:val="center"/>
          </w:tcPr>
          <w:p>
            <w:pPr>
              <w:widowControl/>
              <w:jc w:val="left"/>
              <w:rPr>
                <w:color w:val="000000"/>
                <w:kern w:val="0"/>
                <w:sz w:val="24"/>
              </w:rPr>
            </w:pPr>
            <w:r>
              <w:rPr>
                <w:color w:val="000000"/>
                <w:kern w:val="0"/>
                <w:sz w:val="24"/>
              </w:rPr>
              <w:t>报价合理性</w:t>
            </w:r>
          </w:p>
        </w:tc>
        <w:tc>
          <w:tcPr>
            <w:tcW w:w="3620" w:type="pct"/>
            <w:vAlign w:val="center"/>
          </w:tcPr>
          <w:p>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13</w:t>
            </w:r>
          </w:p>
        </w:tc>
        <w:tc>
          <w:tcPr>
            <w:tcW w:w="976" w:type="pct"/>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3620" w:type="pct"/>
            <w:vAlign w:val="center"/>
          </w:tcPr>
          <w:p>
            <w:pPr>
              <w:widowControl/>
              <w:jc w:val="left"/>
              <w:rPr>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14</w:t>
            </w:r>
          </w:p>
        </w:tc>
        <w:tc>
          <w:tcPr>
            <w:tcW w:w="976" w:type="pct"/>
            <w:vAlign w:val="center"/>
          </w:tcPr>
          <w:p>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pPr>
              <w:widowControl/>
              <w:jc w:val="left"/>
              <w:rPr>
                <w:color w:val="000000"/>
                <w:kern w:val="0"/>
                <w:sz w:val="24"/>
              </w:rPr>
            </w:pPr>
            <w:r>
              <w:rPr>
                <w:rFonts w:hint="eastAsia"/>
                <w:color w:val="000000"/>
                <w:kern w:val="0"/>
                <w:sz w:val="24"/>
              </w:rPr>
              <w:t>2）</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pPr>
              <w:widowControl/>
              <w:jc w:val="left"/>
              <w:rPr>
                <w:sz w:val="24"/>
              </w:rPr>
            </w:pPr>
            <w:r>
              <w:rPr>
                <w:rFonts w:hint="eastAsia"/>
                <w:sz w:val="24"/>
              </w:rPr>
              <w:t>4）</w:t>
            </w:r>
            <w:r>
              <w:rPr>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项目中涉及涂料、胶黏剂、油墨、清洗剂等挥发性有机物产品，且属于强制性标准的，供应商应执行符合本市和国家的VOCs 含量限制标准</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15</w:t>
            </w:r>
          </w:p>
        </w:tc>
        <w:tc>
          <w:tcPr>
            <w:tcW w:w="976" w:type="pct"/>
            <w:vAlign w:val="center"/>
          </w:tcPr>
          <w:p>
            <w:pPr>
              <w:widowControl/>
              <w:jc w:val="left"/>
              <w:rPr>
                <w:color w:val="000000"/>
                <w:kern w:val="0"/>
                <w:sz w:val="24"/>
              </w:rPr>
            </w:pPr>
            <w:r>
              <w:rPr>
                <w:color w:val="000000"/>
                <w:kern w:val="0"/>
                <w:sz w:val="24"/>
              </w:rPr>
              <w:t>公平竞争</w:t>
            </w:r>
          </w:p>
        </w:tc>
        <w:tc>
          <w:tcPr>
            <w:tcW w:w="3620" w:type="pct"/>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16</w:t>
            </w:r>
          </w:p>
        </w:tc>
        <w:tc>
          <w:tcPr>
            <w:tcW w:w="976" w:type="pct"/>
            <w:vAlign w:val="center"/>
          </w:tcPr>
          <w:p>
            <w:pPr>
              <w:widowControl/>
              <w:jc w:val="left"/>
              <w:rPr>
                <w:color w:val="000000"/>
                <w:kern w:val="0"/>
                <w:sz w:val="24"/>
              </w:rPr>
            </w:pPr>
            <w:r>
              <w:rPr>
                <w:color w:val="000000"/>
                <w:kern w:val="0"/>
                <w:sz w:val="24"/>
              </w:rPr>
              <w:t>串通投标</w:t>
            </w:r>
          </w:p>
        </w:tc>
        <w:tc>
          <w:tcPr>
            <w:tcW w:w="3620" w:type="pct"/>
            <w:vAlign w:val="center"/>
          </w:tcPr>
          <w:p>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color w:val="000000"/>
                <w:kern w:val="0"/>
                <w:sz w:val="24"/>
              </w:rPr>
              <w:t>17</w:t>
            </w:r>
          </w:p>
        </w:tc>
        <w:tc>
          <w:tcPr>
            <w:tcW w:w="976" w:type="pct"/>
            <w:vAlign w:val="center"/>
          </w:tcPr>
          <w:p>
            <w:pPr>
              <w:widowControl/>
              <w:jc w:val="left"/>
              <w:rPr>
                <w:color w:val="000000"/>
                <w:kern w:val="0"/>
                <w:sz w:val="24"/>
              </w:rPr>
            </w:pPr>
            <w:r>
              <w:rPr>
                <w:color w:val="000000"/>
                <w:kern w:val="0"/>
                <w:sz w:val="24"/>
              </w:rPr>
              <w:t>附加条件</w:t>
            </w:r>
          </w:p>
        </w:tc>
        <w:tc>
          <w:tcPr>
            <w:tcW w:w="3620" w:type="pct"/>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color w:val="000000"/>
                <w:kern w:val="0"/>
                <w:sz w:val="24"/>
              </w:rPr>
            </w:pPr>
            <w:r>
              <w:rPr>
                <w:rFonts w:hint="eastAsia"/>
                <w:color w:val="000000"/>
                <w:kern w:val="0"/>
                <w:sz w:val="24"/>
              </w:rPr>
              <w:t>1</w:t>
            </w:r>
            <w:r>
              <w:rPr>
                <w:color w:val="000000"/>
                <w:kern w:val="0"/>
                <w:sz w:val="24"/>
              </w:rPr>
              <w:t>8</w:t>
            </w:r>
          </w:p>
        </w:tc>
        <w:tc>
          <w:tcPr>
            <w:tcW w:w="976" w:type="pct"/>
            <w:vAlign w:val="center"/>
          </w:tcPr>
          <w:p>
            <w:pPr>
              <w:widowControl/>
              <w:jc w:val="left"/>
              <w:rPr>
                <w:color w:val="000000"/>
                <w:kern w:val="0"/>
                <w:sz w:val="24"/>
              </w:rPr>
            </w:pPr>
            <w:r>
              <w:rPr>
                <w:color w:val="000000"/>
                <w:kern w:val="0"/>
                <w:sz w:val="24"/>
              </w:rPr>
              <w:t>其他无效情形</w:t>
            </w:r>
          </w:p>
        </w:tc>
        <w:tc>
          <w:tcPr>
            <w:tcW w:w="3620" w:type="pct"/>
            <w:vAlign w:val="center"/>
          </w:tcPr>
          <w:p>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pPr>
        <w:numPr>
          <w:ilvl w:val="0"/>
          <w:numId w:val="20"/>
        </w:numPr>
        <w:tabs>
          <w:tab w:val="left" w:pos="1080"/>
          <w:tab w:val="left" w:pos="1589"/>
        </w:tabs>
        <w:snapToGrid w:val="0"/>
        <w:spacing w:line="360" w:lineRule="auto"/>
        <w:rPr>
          <w:sz w:val="24"/>
        </w:rPr>
        <w:sectPr>
          <w:headerReference r:id="rId6" w:type="first"/>
          <w:footerReference r:id="rId8" w:type="first"/>
          <w:headerReference r:id="rId5" w:type="even"/>
          <w:footerReference r:id="rId7" w:type="even"/>
          <w:pgSz w:w="11907" w:h="16840"/>
          <w:pgMar w:top="1418" w:right="1134" w:bottom="1418" w:left="1701" w:header="851" w:footer="851" w:gutter="0"/>
          <w:cols w:space="720" w:num="1"/>
          <w:docGrid w:linePitch="462" w:charSpace="0"/>
        </w:sectPr>
      </w:pPr>
    </w:p>
    <w:p>
      <w:pPr>
        <w:numPr>
          <w:ilvl w:val="0"/>
          <w:numId w:val="19"/>
        </w:numPr>
        <w:tabs>
          <w:tab w:val="left" w:pos="360"/>
        </w:tabs>
        <w:snapToGrid w:val="0"/>
        <w:spacing w:line="360" w:lineRule="auto"/>
        <w:outlineLvl w:val="1"/>
        <w:rPr>
          <w:sz w:val="24"/>
        </w:rPr>
      </w:pPr>
      <w:r>
        <w:rPr>
          <w:sz w:val="24"/>
        </w:rPr>
        <w:t>投标文件有关事项的澄清或者说明</w:t>
      </w:r>
    </w:p>
    <w:p>
      <w:pPr>
        <w:numPr>
          <w:ilvl w:val="1"/>
          <w:numId w:val="19"/>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9"/>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9"/>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9"/>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9"/>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rPr>
        <w:t>■</w:t>
      </w:r>
      <w:r>
        <w:rPr>
          <w:sz w:val="24"/>
        </w:rPr>
        <w:t>无，按下述2.4.2-2.4.7项规定修正。</w:t>
      </w:r>
    </w:p>
    <w:p>
      <w:pPr>
        <w:numPr>
          <w:ilvl w:val="2"/>
          <w:numId w:val="19"/>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9"/>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9"/>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9"/>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9"/>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9"/>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9"/>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9"/>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w:t>
      </w:r>
      <w:r>
        <w:rPr>
          <w:b/>
          <w:sz w:val="24"/>
        </w:rPr>
        <w:t>对小微企业报价给予</w:t>
      </w:r>
      <w:r>
        <w:rPr>
          <w:rFonts w:hint="eastAsia"/>
          <w:b/>
          <w:sz w:val="24"/>
        </w:rPr>
        <w:t>10</w:t>
      </w:r>
      <w:r>
        <w:rPr>
          <w:b/>
          <w:sz w:val="24"/>
        </w:rPr>
        <w:t>%的扣除</w:t>
      </w:r>
      <w:r>
        <w:rPr>
          <w:sz w:val="24"/>
        </w:rPr>
        <w:t>，用扣除后的价格参加评审。</w:t>
      </w:r>
    </w:p>
    <w:p>
      <w:pPr>
        <w:numPr>
          <w:ilvl w:val="2"/>
          <w:numId w:val="19"/>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4</w:t>
      </w:r>
      <w:r>
        <w:rPr>
          <w:sz w:val="24"/>
        </w:rPr>
        <w:t>%的扣除，用扣除后的价格参加评审。</w:t>
      </w:r>
    </w:p>
    <w:p>
      <w:pPr>
        <w:numPr>
          <w:ilvl w:val="2"/>
          <w:numId w:val="19"/>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9"/>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9"/>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9"/>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9"/>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9"/>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9"/>
        </w:numPr>
        <w:tabs>
          <w:tab w:val="left" w:pos="360"/>
        </w:tabs>
        <w:snapToGrid w:val="0"/>
        <w:spacing w:line="360" w:lineRule="auto"/>
        <w:outlineLvl w:val="1"/>
        <w:rPr>
          <w:sz w:val="24"/>
        </w:rPr>
      </w:pPr>
      <w:r>
        <w:rPr>
          <w:sz w:val="24"/>
        </w:rPr>
        <w:t>投标文件的比较和评价</w:t>
      </w:r>
      <w:bookmarkEnd w:id="763"/>
      <w:bookmarkEnd w:id="764"/>
    </w:p>
    <w:p>
      <w:pPr>
        <w:numPr>
          <w:ilvl w:val="1"/>
          <w:numId w:val="19"/>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9"/>
        </w:numPr>
        <w:tabs>
          <w:tab w:val="left" w:pos="1080"/>
        </w:tabs>
        <w:snapToGrid w:val="0"/>
        <w:spacing w:line="360" w:lineRule="auto"/>
        <w:ind w:left="1077" w:hanging="720"/>
        <w:rPr>
          <w:sz w:val="24"/>
        </w:rPr>
      </w:pPr>
      <w:r>
        <w:rPr>
          <w:sz w:val="24"/>
        </w:rPr>
        <w:t>评标方法和评标标准</w:t>
      </w:r>
    </w:p>
    <w:p>
      <w:pPr>
        <w:numPr>
          <w:ilvl w:val="2"/>
          <w:numId w:val="19"/>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9"/>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9"/>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w:t>
      </w:r>
    </w:p>
    <w:p>
      <w:pPr>
        <w:numPr>
          <w:ilvl w:val="2"/>
          <w:numId w:val="19"/>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关于无线局域网认证产品政府采购清单中的产品，优先采购的具体规定（如涉及）___</w:t>
      </w:r>
      <w:r>
        <w:rPr>
          <w:rFonts w:hint="eastAsia"/>
          <w:sz w:val="24"/>
        </w:rPr>
        <w:t>/</w:t>
      </w:r>
      <w:r>
        <w:rPr>
          <w:sz w:val="24"/>
        </w:rPr>
        <w:t>__。</w:t>
      </w:r>
    </w:p>
    <w:p>
      <w:pPr>
        <w:numPr>
          <w:ilvl w:val="0"/>
          <w:numId w:val="19"/>
        </w:numPr>
        <w:tabs>
          <w:tab w:val="left" w:pos="360"/>
        </w:tabs>
        <w:snapToGrid w:val="0"/>
        <w:spacing w:line="360" w:lineRule="auto"/>
        <w:outlineLvl w:val="1"/>
        <w:rPr>
          <w:sz w:val="24"/>
        </w:rPr>
      </w:pPr>
      <w:r>
        <w:rPr>
          <w:sz w:val="24"/>
        </w:rPr>
        <w:t>确定</w:t>
      </w:r>
      <w:bookmarkStart w:id="780" w:name="_Toc226965819"/>
      <w:bookmarkStart w:id="781" w:name="_Toc149720839"/>
      <w:bookmarkStart w:id="782" w:name="_Toc264969236"/>
      <w:bookmarkStart w:id="783" w:name="_Toc150480784"/>
      <w:bookmarkStart w:id="784" w:name="_Toc127161460"/>
      <w:bookmarkStart w:id="785" w:name="_Toc150509297"/>
      <w:bookmarkStart w:id="786" w:name="_Ref467307010"/>
      <w:bookmarkStart w:id="787" w:name="_Toc151193860"/>
      <w:bookmarkStart w:id="788" w:name="_Toc226337242"/>
      <w:bookmarkStart w:id="789" w:name="_Toc520356170"/>
      <w:bookmarkStart w:id="790" w:name="_Toc151193934"/>
      <w:bookmarkStart w:id="791" w:name="_Toc195842911"/>
      <w:bookmarkStart w:id="792" w:name="_Toc150774751"/>
      <w:bookmarkStart w:id="793" w:name="_Toc142311048"/>
      <w:bookmarkStart w:id="794" w:name="_Toc151190173"/>
      <w:bookmarkStart w:id="795" w:name="_Toc226965736"/>
      <w:bookmarkStart w:id="796" w:name="_Toc127151546"/>
      <w:bookmarkStart w:id="797" w:name="_Toc164351640"/>
      <w:bookmarkStart w:id="798" w:name="_Toc164608660"/>
      <w:bookmarkStart w:id="799" w:name="_Toc127151747"/>
      <w:bookmarkStart w:id="800" w:name="_Toc226309790"/>
      <w:bookmarkStart w:id="801" w:name="_Toc305158814"/>
      <w:bookmarkStart w:id="802" w:name="_Toc265228384"/>
      <w:bookmarkStart w:id="803" w:name="_Toc164229387"/>
      <w:bookmarkStart w:id="804" w:name="_Toc151193644"/>
      <w:bookmarkStart w:id="805" w:name="_Toc305158888"/>
      <w:bookmarkStart w:id="806" w:name="_Toc164608815"/>
      <w:bookmarkStart w:id="807" w:name="_Toc151193716"/>
      <w:bookmarkStart w:id="808" w:name="_Toc150774646"/>
      <w:bookmarkStart w:id="809" w:name="_Toc164229241"/>
      <w:bookmarkStart w:id="810" w:name="_Toc151193788"/>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pPr>
        <w:numPr>
          <w:ilvl w:val="1"/>
          <w:numId w:val="19"/>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6"/>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6"/>
        <w:tabs>
          <w:tab w:val="left" w:pos="900"/>
          <w:tab w:val="left" w:pos="2127"/>
        </w:tabs>
        <w:adjustRightInd w:val="0"/>
        <w:snapToGrid w:val="0"/>
        <w:spacing w:line="360" w:lineRule="auto"/>
        <w:ind w:left="993" w:firstLine="136" w:firstLineChars="57"/>
        <w:rPr>
          <w:rFonts w:hint="default" w:ascii="Times New Roman" w:hAnsi="Times New Roman"/>
          <w:b/>
          <w:sz w:val="24"/>
          <w:szCs w:val="24"/>
        </w:rPr>
      </w:pPr>
      <w:r>
        <w:rPr>
          <w:sz w:val="24"/>
        </w:rPr>
        <w:t>■</w:t>
      </w:r>
      <w:r>
        <w:rPr>
          <w:rFonts w:hint="default" w:ascii="Times New Roman" w:hAnsi="Times New Roman"/>
          <w:sz w:val="24"/>
          <w:szCs w:val="24"/>
        </w:rPr>
        <w:t>其他方式，具体要求：</w:t>
      </w:r>
      <w:r>
        <w:rPr>
          <w:rFonts w:ascii="Times New Roman" w:hAnsi="Times New Roman"/>
          <w:b/>
          <w:sz w:val="24"/>
          <w:szCs w:val="24"/>
        </w:rPr>
        <w:t>得分相同的按照价低者优先，</w:t>
      </w:r>
      <w:r>
        <w:rPr>
          <w:rFonts w:hint="default" w:ascii="Times New Roman" w:hAnsi="Times New Roman"/>
          <w:b/>
          <w:bCs/>
          <w:color w:val="000000"/>
          <w:sz w:val="24"/>
        </w:rPr>
        <w:t>得分且投标报价均相同的，以</w:t>
      </w:r>
      <w:r>
        <w:rPr>
          <w:rFonts w:ascii="Times New Roman" w:hAnsi="Times New Roman"/>
          <w:b/>
          <w:bCs/>
          <w:color w:val="000000"/>
          <w:sz w:val="24"/>
        </w:rPr>
        <w:t>技术分</w:t>
      </w:r>
      <w:r>
        <w:rPr>
          <w:rFonts w:hint="default" w:ascii="Times New Roman" w:hAnsi="Times New Roman"/>
          <w:b/>
          <w:bCs/>
          <w:color w:val="000000"/>
          <w:sz w:val="24"/>
        </w:rPr>
        <w:t>得分高者</w:t>
      </w:r>
      <w:r>
        <w:rPr>
          <w:rFonts w:ascii="Times New Roman" w:hAnsi="Times New Roman"/>
          <w:b/>
          <w:bCs/>
          <w:color w:val="000000"/>
          <w:sz w:val="24"/>
        </w:rPr>
        <w:t>优先</w:t>
      </w:r>
    </w:p>
    <w:p>
      <w:pPr>
        <w:numPr>
          <w:ilvl w:val="1"/>
          <w:numId w:val="19"/>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9"/>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9"/>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9"/>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b/>
          <w:sz w:val="24"/>
        </w:rPr>
        <w:t>3</w:t>
      </w:r>
      <w:r>
        <w:rPr>
          <w:sz w:val="24"/>
        </w:rPr>
        <w:t>名中标候选人。</w:t>
      </w:r>
    </w:p>
    <w:p>
      <w:pPr>
        <w:numPr>
          <w:ilvl w:val="0"/>
          <w:numId w:val="19"/>
        </w:numPr>
        <w:tabs>
          <w:tab w:val="left" w:pos="360"/>
        </w:tabs>
        <w:snapToGrid w:val="0"/>
        <w:spacing w:line="360" w:lineRule="auto"/>
        <w:outlineLvl w:val="1"/>
        <w:rPr>
          <w:sz w:val="24"/>
        </w:rPr>
      </w:pPr>
      <w:r>
        <w:rPr>
          <w:sz w:val="24"/>
        </w:rPr>
        <w:t>报告违法行为</w:t>
      </w:r>
    </w:p>
    <w:p>
      <w:pPr>
        <w:numPr>
          <w:ilvl w:val="1"/>
          <w:numId w:val="19"/>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tabs>
          <w:tab w:val="left" w:pos="360"/>
          <w:tab w:val="left" w:pos="900"/>
        </w:tabs>
        <w:snapToGrid w:val="0"/>
        <w:spacing w:line="360" w:lineRule="auto"/>
        <w:jc w:val="center"/>
        <w:outlineLvl w:val="1"/>
        <w:rPr>
          <w:b/>
          <w:sz w:val="24"/>
        </w:rPr>
      </w:pPr>
      <w:r>
        <w:rPr>
          <w:b/>
          <w:sz w:val="24"/>
        </w:rPr>
        <w:t>二、评标标准</w:t>
      </w:r>
    </w:p>
    <w:p>
      <w:pPr>
        <w:rPr>
          <w:rFonts w:ascii="宋体" w:hAnsi="宋体" w:cs="宋体"/>
          <w:szCs w:val="18"/>
        </w:rPr>
      </w:pPr>
      <w:r>
        <w:rPr>
          <w:rFonts w:hint="eastAsia" w:ascii="宋体" w:hAnsi="宋体" w:cs="宋体"/>
          <w:szCs w:val="18"/>
        </w:rPr>
        <w:t>评分细则</w:t>
      </w:r>
      <w:r>
        <w:rPr>
          <w:rFonts w:ascii="宋体" w:hAnsi="宋体" w:cs="宋体"/>
          <w:szCs w:val="18"/>
        </w:rPr>
        <w:t>见下表。</w:t>
      </w:r>
    </w:p>
    <w:tbl>
      <w:tblPr>
        <w:tblStyle w:val="47"/>
        <w:tblW w:w="8194"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403"/>
        <w:gridCol w:w="10"/>
        <w:gridCol w:w="539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194" w:type="dxa"/>
            <w:gridSpan w:val="5"/>
            <w:tcBorders>
              <w:top w:val="single" w:color="auto" w:sz="4" w:space="0"/>
              <w:left w:val="single" w:color="auto" w:sz="4" w:space="0"/>
              <w:bottom w:val="single" w:color="auto" w:sz="4" w:space="0"/>
              <w:right w:val="single" w:color="auto" w:sz="4" w:space="0"/>
            </w:tcBorders>
            <w:vAlign w:val="center"/>
          </w:tcPr>
          <w:p>
            <w:pPr>
              <w:spacing w:line="400" w:lineRule="exact"/>
              <w:ind w:firstLine="120"/>
              <w:jc w:val="center"/>
            </w:pPr>
            <w:r>
              <w:rPr>
                <w:rFonts w:hint="eastAsia"/>
                <w:b/>
                <w:bCs/>
              </w:rPr>
              <w:t>报价部分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68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pPr>
            <w:r>
              <w:rPr>
                <w:rStyle w:val="267"/>
                <w:rFonts w:hint="eastAsia" w:hAnsi="宋体" w:cs="宋体"/>
                <w:lang w:val="zh-TW" w:eastAsia="zh-TW"/>
              </w:rPr>
              <w:t>序号</w:t>
            </w:r>
          </w:p>
        </w:tc>
        <w:tc>
          <w:tcPr>
            <w:tcW w:w="141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pPr>
            <w:r>
              <w:rPr>
                <w:rStyle w:val="267"/>
                <w:rFonts w:hint="eastAsia" w:hAnsi="宋体" w:cs="宋体"/>
                <w:lang w:val="zh-TW" w:eastAsia="zh-TW"/>
              </w:rPr>
              <w:t>评审因素</w:t>
            </w:r>
          </w:p>
        </w:tc>
        <w:tc>
          <w:tcPr>
            <w:tcW w:w="5391" w:type="dxa"/>
            <w:tcBorders>
              <w:top w:val="single" w:color="auto" w:sz="4" w:space="0"/>
              <w:left w:val="single" w:color="auto" w:sz="4" w:space="0"/>
              <w:bottom w:val="single" w:color="auto" w:sz="4" w:space="0"/>
              <w:right w:val="single" w:color="auto" w:sz="4" w:space="0"/>
            </w:tcBorders>
            <w:vAlign w:val="center"/>
          </w:tcPr>
          <w:p>
            <w:pPr>
              <w:spacing w:line="400" w:lineRule="exact"/>
              <w:ind w:firstLine="38"/>
              <w:jc w:val="center"/>
              <w:rPr>
                <w:rStyle w:val="267"/>
                <w:rFonts w:hAnsi="宋体" w:cs="宋体"/>
                <w:lang w:val="zh-TW" w:eastAsia="zh-TW"/>
              </w:rPr>
            </w:pPr>
            <w:r>
              <w:rPr>
                <w:rStyle w:val="267"/>
                <w:rFonts w:hint="eastAsia" w:hAnsi="宋体" w:cs="宋体"/>
                <w:lang w:val="zh-TW" w:eastAsia="zh-TW"/>
              </w:rPr>
              <w:t>评分标准说明</w:t>
            </w:r>
          </w:p>
        </w:tc>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ind w:hanging="108"/>
              <w:jc w:val="center"/>
              <w:rPr>
                <w:rStyle w:val="267"/>
                <w:rFonts w:hAnsi="宋体" w:cs="宋体"/>
                <w:lang w:val="zh-TW" w:eastAsia="zh-TW"/>
              </w:rPr>
            </w:pPr>
            <w:r>
              <w:rPr>
                <w:rStyle w:val="267"/>
                <w:rFonts w:hint="eastAsia" w:hAnsi="宋体" w:cs="宋体"/>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7" w:hRule="atLeast"/>
        </w:trPr>
        <w:tc>
          <w:tcPr>
            <w:tcW w:w="68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pPr>
            <w:r>
              <w:rPr>
                <w:rStyle w:val="267"/>
                <w:rFonts w:hint="eastAsia" w:hAnsi="宋体" w:cs="宋体"/>
              </w:rPr>
              <w:t>1</w:t>
            </w:r>
          </w:p>
        </w:tc>
        <w:tc>
          <w:tcPr>
            <w:tcW w:w="141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pPr>
            <w:r>
              <w:rPr>
                <w:rFonts w:hint="eastAsia"/>
              </w:rPr>
              <w:t>有效投标报价</w:t>
            </w:r>
          </w:p>
        </w:tc>
        <w:tc>
          <w:tcPr>
            <w:tcW w:w="5391" w:type="dxa"/>
            <w:tcBorders>
              <w:top w:val="single" w:color="auto" w:sz="4" w:space="0"/>
              <w:left w:val="single" w:color="auto" w:sz="4" w:space="0"/>
              <w:bottom w:val="single" w:color="auto" w:sz="4" w:space="0"/>
              <w:right w:val="single" w:color="auto" w:sz="4" w:space="0"/>
            </w:tcBorders>
          </w:tcPr>
          <w:p>
            <w:pPr>
              <w:rPr>
                <w:rFonts w:ascii="宋体" w:hAnsi="宋体" w:cs="宋体"/>
                <w:szCs w:val="18"/>
              </w:rPr>
            </w:pPr>
            <w:r>
              <w:rPr>
                <w:rFonts w:hint="eastAsia" w:ascii="宋体" w:hAnsi="宋体" w:cs="宋体"/>
                <w:szCs w:val="18"/>
              </w:rPr>
              <w:t>满足招标文件要求且投标价格最低的投标报价为评标基准价，其价格分为满分。其他投标人的价格分统一按照下列公式计算：</w:t>
            </w:r>
          </w:p>
          <w:p>
            <w:pPr>
              <w:wordWrap w:val="0"/>
              <w:spacing w:line="276" w:lineRule="auto"/>
              <w:rPr>
                <w:rFonts w:ascii="宋体" w:hAnsi="宋体" w:cs="宋体"/>
                <w:szCs w:val="18"/>
              </w:rPr>
            </w:pPr>
            <w:r>
              <w:rPr>
                <w:rFonts w:hint="eastAsia" w:ascii="宋体" w:hAnsi="宋体" w:cs="宋体"/>
                <w:szCs w:val="18"/>
              </w:rPr>
              <w:t>投标报价得分＝（评标基准价/投标报价）×分值。</w:t>
            </w:r>
          </w:p>
          <w:p>
            <w:pPr>
              <w:spacing w:line="400" w:lineRule="exact"/>
              <w:jc w:val="left"/>
              <w:rPr>
                <w:rStyle w:val="267"/>
                <w:rFonts w:hAnsi="宋体"/>
              </w:rPr>
            </w:pPr>
            <w:r>
              <w:rPr>
                <w:rFonts w:hint="eastAsia" w:ascii="宋体" w:hAnsi="宋体" w:cs="宋体"/>
                <w:szCs w:val="18"/>
              </w:rPr>
              <w:t>说明：此处投标报价指经过报价修正，及因落实政府采购政策进行价格调整后的报价，详见第四章《评标方法和评标标准》2.4及2.5。</w:t>
            </w:r>
          </w:p>
        </w:tc>
        <w:tc>
          <w:tcPr>
            <w:tcW w:w="70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pPr>
            <w:r>
              <w:rPr>
                <w:rFonts w:hint="eastAsia"/>
              </w:rPr>
              <w:t>10</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70" w:hRule="atLeast"/>
        </w:trPr>
        <w:tc>
          <w:tcPr>
            <w:tcW w:w="68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18"/>
              </w:rPr>
            </w:pPr>
            <w:r>
              <w:rPr>
                <w:rFonts w:hint="eastAsia" w:ascii="宋体" w:hAnsi="宋体" w:cs="宋体"/>
                <w:szCs w:val="18"/>
              </w:rPr>
              <w:t>2</w:t>
            </w:r>
          </w:p>
        </w:tc>
        <w:tc>
          <w:tcPr>
            <w:tcW w:w="1413"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18"/>
              </w:rPr>
            </w:pPr>
            <w:r>
              <w:rPr>
                <w:rFonts w:hint="eastAsia" w:ascii="宋体" w:hAnsi="宋体" w:cs="宋体"/>
                <w:szCs w:val="18"/>
              </w:rPr>
              <w:t>项目业绩</w:t>
            </w:r>
          </w:p>
        </w:tc>
        <w:tc>
          <w:tcPr>
            <w:tcW w:w="539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18"/>
              </w:rPr>
            </w:pPr>
            <w:r>
              <w:rPr>
                <w:rFonts w:hint="eastAsia" w:ascii="宋体" w:hAnsi="宋体" w:cs="宋体"/>
                <w:szCs w:val="18"/>
              </w:rPr>
              <w:t>近</w:t>
            </w:r>
            <w:r>
              <w:rPr>
                <w:rFonts w:hint="eastAsia" w:ascii="宋体" w:hAnsi="宋体" w:cs="宋体"/>
                <w:szCs w:val="18"/>
                <w:lang w:eastAsia="zh-CN"/>
              </w:rPr>
              <w:t>三</w:t>
            </w:r>
            <w:r>
              <w:rPr>
                <w:rFonts w:hint="eastAsia" w:ascii="宋体" w:hAnsi="宋体" w:cs="宋体"/>
                <w:szCs w:val="18"/>
              </w:rPr>
              <w:t>年（20</w:t>
            </w:r>
            <w:r>
              <w:rPr>
                <w:rFonts w:hint="eastAsia" w:ascii="宋体" w:hAnsi="宋体" w:cs="宋体"/>
                <w:szCs w:val="18"/>
                <w:lang w:val="en-US" w:eastAsia="zh-CN"/>
              </w:rPr>
              <w:t>21</w:t>
            </w:r>
            <w:r>
              <w:rPr>
                <w:rFonts w:hint="eastAsia" w:ascii="宋体" w:hAnsi="宋体" w:cs="宋体"/>
                <w:szCs w:val="18"/>
              </w:rPr>
              <w:t>年</w:t>
            </w:r>
            <w:r>
              <w:rPr>
                <w:rFonts w:hint="eastAsia" w:ascii="宋体" w:hAnsi="宋体" w:cs="宋体"/>
                <w:szCs w:val="18"/>
                <w:lang w:val="en-US" w:eastAsia="zh-CN"/>
              </w:rPr>
              <w:t>11</w:t>
            </w:r>
            <w:r>
              <w:rPr>
                <w:rFonts w:hint="eastAsia" w:ascii="宋体" w:hAnsi="宋体" w:cs="宋体"/>
                <w:szCs w:val="18"/>
              </w:rPr>
              <w:t>月1日至</w:t>
            </w:r>
            <w:r>
              <w:rPr>
                <w:rFonts w:hint="eastAsia" w:ascii="宋体" w:hAnsi="宋体" w:cs="宋体"/>
                <w:szCs w:val="18"/>
                <w:lang w:val="en-US" w:eastAsia="zh-CN"/>
              </w:rPr>
              <w:t>2024年10月31号</w:t>
            </w:r>
            <w:r>
              <w:rPr>
                <w:rFonts w:hint="eastAsia" w:ascii="宋体" w:hAnsi="宋体" w:cs="宋体"/>
                <w:szCs w:val="18"/>
              </w:rPr>
              <w:t>）</w:t>
            </w:r>
            <w:r>
              <w:rPr>
                <w:rFonts w:hint="eastAsia" w:ascii="宋体" w:hAnsi="宋体" w:cs="宋体"/>
                <w:szCs w:val="18"/>
                <w:lang w:eastAsia="zh-CN"/>
              </w:rPr>
              <w:t>类似业绩</w:t>
            </w:r>
            <w:r>
              <w:rPr>
                <w:rFonts w:hint="eastAsia" w:ascii="宋体" w:hAnsi="宋体" w:cs="宋体"/>
                <w:szCs w:val="18"/>
              </w:rPr>
              <w:t>，</w:t>
            </w:r>
            <w:r>
              <w:rPr>
                <w:rFonts w:hint="eastAsia" w:ascii="宋体" w:hAnsi="宋体" w:cs="Arial"/>
                <w:kern w:val="0"/>
              </w:rPr>
              <w:t>须提供中标通知书及合同复印件（须提供；合同首页、盖章页、金额及内容页）加盖公章，每提供一个得5分，最多得15分。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Cs w:val="18"/>
                <w:lang w:eastAsia="zh-CN"/>
              </w:rPr>
            </w:pPr>
            <w:r>
              <w:rPr>
                <w:rFonts w:hint="eastAsia" w:ascii="宋体" w:hAnsi="宋体" w:cs="宋体"/>
                <w:szCs w:val="18"/>
              </w:rPr>
              <w:t>1</w:t>
            </w:r>
            <w:r>
              <w:rPr>
                <w:rFonts w:hint="eastAsia" w:ascii="宋体" w:hAnsi="宋体" w:cs="宋体"/>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9" w:hRule="atLeast"/>
          <w:tblHeader/>
        </w:trPr>
        <w:tc>
          <w:tcPr>
            <w:tcW w:w="681" w:type="dxa"/>
            <w:tcBorders>
              <w:top w:val="single" w:color="auto" w:sz="4" w:space="0"/>
              <w:left w:val="single" w:color="auto" w:sz="4" w:space="0"/>
              <w:right w:val="single" w:color="auto" w:sz="4" w:space="0"/>
            </w:tcBorders>
            <w:vAlign w:val="center"/>
          </w:tcPr>
          <w:p>
            <w:pPr>
              <w:jc w:val="center"/>
              <w:rPr>
                <w:rFonts w:ascii="宋体" w:hAnsi="宋体" w:cs="宋体"/>
                <w:szCs w:val="18"/>
              </w:rPr>
            </w:pPr>
            <w:r>
              <w:rPr>
                <w:rFonts w:hint="eastAsia" w:ascii="宋体" w:hAnsi="宋体" w:cs="宋体"/>
                <w:szCs w:val="18"/>
              </w:rPr>
              <w:t>3</w:t>
            </w:r>
          </w:p>
        </w:tc>
        <w:tc>
          <w:tcPr>
            <w:tcW w:w="1403" w:type="dxa"/>
            <w:tcBorders>
              <w:top w:val="single" w:color="auto" w:sz="4" w:space="0"/>
              <w:left w:val="single" w:color="auto" w:sz="4" w:space="0"/>
              <w:right w:val="single" w:color="auto" w:sz="4" w:space="0"/>
            </w:tcBorders>
            <w:vAlign w:val="center"/>
          </w:tcPr>
          <w:p>
            <w:pPr>
              <w:rPr>
                <w:rFonts w:ascii="宋体" w:hAnsi="宋体" w:cs="宋体"/>
                <w:szCs w:val="18"/>
              </w:rPr>
            </w:pPr>
            <w:r>
              <w:rPr>
                <w:rFonts w:hint="eastAsia"/>
              </w:rPr>
              <w:t>拟投入本项目人员情况</w:t>
            </w:r>
          </w:p>
        </w:tc>
        <w:tc>
          <w:tcPr>
            <w:tcW w:w="5401"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18"/>
              </w:rPr>
            </w:pPr>
            <w:r>
              <w:rPr>
                <w:rFonts w:hint="eastAsia" w:ascii="宋体" w:hAnsi="宋体" w:cs="宋体"/>
                <w:szCs w:val="18"/>
              </w:rPr>
              <w:t>配置合理满足使用需求20分</w:t>
            </w:r>
          </w:p>
          <w:p>
            <w:pPr>
              <w:rPr>
                <w:rFonts w:ascii="宋体" w:hAnsi="宋体" w:cs="宋体"/>
                <w:szCs w:val="18"/>
              </w:rPr>
            </w:pPr>
            <w:r>
              <w:rPr>
                <w:rFonts w:hint="eastAsia" w:ascii="宋体" w:hAnsi="宋体" w:cs="宋体"/>
                <w:szCs w:val="18"/>
              </w:rPr>
              <w:t>配置基本合理基本满足使用需求10分</w:t>
            </w:r>
          </w:p>
          <w:p>
            <w:pPr>
              <w:rPr>
                <w:rFonts w:ascii="宋体" w:hAnsi="宋体" w:cs="宋体"/>
                <w:szCs w:val="18"/>
              </w:rPr>
            </w:pPr>
            <w:r>
              <w:rPr>
                <w:rFonts w:hint="eastAsia" w:ascii="宋体" w:hAnsi="宋体" w:cs="宋体"/>
                <w:szCs w:val="18"/>
              </w:rPr>
              <w:t>配置不合理，组织机构不完善，不能满足使用需求5分注：</w:t>
            </w:r>
          </w:p>
          <w:p>
            <w:pPr>
              <w:rPr>
                <w:rFonts w:ascii="宋体" w:hAnsi="宋体" w:cs="宋体"/>
                <w:szCs w:val="18"/>
              </w:rPr>
            </w:pPr>
            <w:r>
              <w:rPr>
                <w:rFonts w:hint="eastAsia" w:ascii="宋体" w:hAnsi="宋体" w:cs="宋体"/>
                <w:szCs w:val="18"/>
              </w:rPr>
              <w:t>须提供《服务人员表》，未提供或不清晰不得分。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18"/>
              </w:rPr>
            </w:pPr>
            <w:r>
              <w:rPr>
                <w:rFonts w:hint="eastAsia" w:ascii="宋体" w:hAnsi="宋体" w:cs="宋体"/>
                <w:szCs w:val="18"/>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blHeader/>
        </w:trPr>
        <w:tc>
          <w:tcPr>
            <w:tcW w:w="681" w:type="dxa"/>
            <w:tcBorders>
              <w:top w:val="single" w:color="auto" w:sz="4" w:space="0"/>
              <w:left w:val="single" w:color="auto" w:sz="4" w:space="0"/>
              <w:right w:val="single" w:color="auto" w:sz="4" w:space="0"/>
            </w:tcBorders>
            <w:vAlign w:val="center"/>
          </w:tcPr>
          <w:p>
            <w:pPr>
              <w:jc w:val="center"/>
              <w:rPr>
                <w:rFonts w:ascii="宋体" w:hAnsi="宋体" w:cs="宋体"/>
                <w:szCs w:val="18"/>
              </w:rPr>
            </w:pPr>
            <w:r>
              <w:rPr>
                <w:rFonts w:hint="eastAsia" w:ascii="宋体" w:hAnsi="宋体" w:cs="宋体"/>
                <w:szCs w:val="18"/>
              </w:rPr>
              <w:t>4</w:t>
            </w:r>
          </w:p>
        </w:tc>
        <w:tc>
          <w:tcPr>
            <w:tcW w:w="1403" w:type="dxa"/>
            <w:tcBorders>
              <w:top w:val="single" w:color="auto" w:sz="4" w:space="0"/>
              <w:left w:val="single" w:color="auto" w:sz="4" w:space="0"/>
              <w:right w:val="single" w:color="auto" w:sz="4" w:space="0"/>
            </w:tcBorders>
            <w:vAlign w:val="center"/>
          </w:tcPr>
          <w:p>
            <w:pPr>
              <w:rPr>
                <w:rFonts w:ascii="宋体" w:hAnsi="宋体" w:cs="宋体"/>
                <w:szCs w:val="18"/>
              </w:rPr>
            </w:pPr>
            <w:r>
              <w:rPr>
                <w:rFonts w:hint="eastAsia" w:ascii="宋体" w:hAnsi="宋体"/>
                <w:szCs w:val="21"/>
              </w:rPr>
              <w:t>紧急情况处置预案</w:t>
            </w:r>
          </w:p>
        </w:tc>
        <w:tc>
          <w:tcPr>
            <w:tcW w:w="5401" w:type="dxa"/>
            <w:gridSpan w:val="2"/>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szCs w:val="21"/>
              </w:rPr>
            </w:pPr>
            <w:r>
              <w:rPr>
                <w:rFonts w:hint="eastAsia" w:ascii="宋体" w:hAnsi="宋体"/>
                <w:szCs w:val="21"/>
              </w:rPr>
              <w:t>情况预想实际，应急措施科学，力量编配合理，可行性强，完全能够满足服务需要得</w:t>
            </w:r>
            <w:r>
              <w:rPr>
                <w:rFonts w:hint="eastAsia" w:ascii="宋体" w:hAnsi="宋体"/>
                <w:szCs w:val="21"/>
                <w:lang w:val="en-US" w:eastAsia="zh-CN"/>
              </w:rPr>
              <w:t>2</w:t>
            </w:r>
            <w:r>
              <w:rPr>
                <w:rFonts w:hint="eastAsia" w:ascii="宋体" w:hAnsi="宋体"/>
                <w:szCs w:val="21"/>
              </w:rPr>
              <w:t>0分；</w:t>
            </w:r>
          </w:p>
          <w:p>
            <w:pPr>
              <w:spacing w:line="280" w:lineRule="exact"/>
              <w:rPr>
                <w:rFonts w:ascii="宋体" w:hAnsi="宋体"/>
                <w:szCs w:val="21"/>
              </w:rPr>
            </w:pPr>
            <w:r>
              <w:rPr>
                <w:rFonts w:hint="eastAsia" w:ascii="宋体" w:hAnsi="宋体"/>
                <w:szCs w:val="21"/>
              </w:rPr>
              <w:t>情况预想比较实际，应急措施比较科学，力量编配比较合理，可行性较强，基本满足服务需要得</w:t>
            </w:r>
            <w:r>
              <w:rPr>
                <w:rFonts w:hint="eastAsia" w:ascii="宋体" w:hAnsi="宋体"/>
                <w:szCs w:val="21"/>
                <w:lang w:val="en-US" w:eastAsia="zh-CN"/>
              </w:rPr>
              <w:t>10</w:t>
            </w:r>
            <w:r>
              <w:rPr>
                <w:rFonts w:hint="eastAsia" w:ascii="宋体" w:hAnsi="宋体"/>
                <w:szCs w:val="21"/>
              </w:rPr>
              <w:t>分；</w:t>
            </w:r>
          </w:p>
          <w:p>
            <w:pPr>
              <w:rPr>
                <w:rFonts w:ascii="宋体" w:hAnsi="宋体" w:cs="宋体"/>
                <w:szCs w:val="18"/>
              </w:rPr>
            </w:pPr>
            <w:r>
              <w:rPr>
                <w:rFonts w:hint="eastAsia" w:ascii="宋体" w:hAnsi="宋体"/>
                <w:szCs w:val="21"/>
              </w:rPr>
              <w:t>情况预想不实际，应急措施不科学，力量编配不合理，可行性不强，不能够满足服务需要得</w:t>
            </w:r>
            <w:r>
              <w:rPr>
                <w:rFonts w:hint="eastAsia" w:ascii="宋体" w:hAnsi="宋体"/>
                <w:szCs w:val="21"/>
                <w:lang w:val="en-US" w:eastAsia="zh-CN"/>
              </w:rPr>
              <w:t>5</w:t>
            </w:r>
            <w:r>
              <w:rPr>
                <w:rFonts w:hint="eastAsia" w:ascii="宋体" w:hAnsi="宋体"/>
                <w:szCs w:val="21"/>
              </w:rPr>
              <w:t>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18"/>
              </w:rPr>
            </w:pPr>
            <w:r>
              <w:rPr>
                <w:rFonts w:hint="eastAsia" w:ascii="宋体" w:hAnsi="宋体" w:cs="宋体"/>
                <w:szCs w:val="18"/>
                <w:lang w:val="en-US" w:eastAsia="zh-CN"/>
              </w:rPr>
              <w:t>2</w:t>
            </w:r>
            <w:r>
              <w:rPr>
                <w:rFonts w:hint="eastAsia" w:ascii="宋体" w:hAnsi="宋体" w:cs="宋体"/>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9" w:hRule="atLeast"/>
          <w:tblHeader/>
        </w:trPr>
        <w:tc>
          <w:tcPr>
            <w:tcW w:w="681" w:type="dxa"/>
            <w:tcBorders>
              <w:left w:val="single" w:color="auto" w:sz="4" w:space="0"/>
              <w:bottom w:val="single" w:color="auto" w:sz="4" w:space="0"/>
              <w:right w:val="single" w:color="auto" w:sz="4" w:space="0"/>
            </w:tcBorders>
            <w:vAlign w:val="center"/>
          </w:tcPr>
          <w:p>
            <w:pPr>
              <w:jc w:val="center"/>
              <w:rPr>
                <w:rFonts w:ascii="宋体" w:hAnsi="宋体" w:cs="宋体"/>
                <w:szCs w:val="18"/>
              </w:rPr>
            </w:pPr>
            <w:r>
              <w:rPr>
                <w:rFonts w:hint="eastAsia" w:ascii="宋体" w:hAnsi="宋体" w:cs="宋体"/>
                <w:szCs w:val="18"/>
              </w:rPr>
              <w:t>5</w:t>
            </w:r>
          </w:p>
        </w:tc>
        <w:tc>
          <w:tcPr>
            <w:tcW w:w="1403" w:type="dxa"/>
            <w:tcBorders>
              <w:left w:val="single" w:color="auto" w:sz="4" w:space="0"/>
              <w:bottom w:val="single" w:color="auto" w:sz="4" w:space="0"/>
              <w:right w:val="single" w:color="auto" w:sz="4" w:space="0"/>
            </w:tcBorders>
            <w:vAlign w:val="center"/>
          </w:tcPr>
          <w:p>
            <w:pPr>
              <w:rPr>
                <w:rFonts w:ascii="宋体" w:hAnsi="宋体" w:cs="宋体"/>
                <w:szCs w:val="18"/>
              </w:rPr>
            </w:pPr>
            <w:r>
              <w:rPr>
                <w:rFonts w:hint="eastAsia" w:ascii="宋体" w:hAnsi="宋体" w:cs="宋体"/>
                <w:szCs w:val="18"/>
              </w:rPr>
              <w:t>服务团队</w:t>
            </w:r>
          </w:p>
        </w:tc>
        <w:tc>
          <w:tcPr>
            <w:tcW w:w="5401"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18"/>
              </w:rPr>
            </w:pPr>
            <w:r>
              <w:rPr>
                <w:rFonts w:hint="eastAsia" w:ascii="宋体" w:hAnsi="宋体" w:cs="宋体"/>
                <w:szCs w:val="18"/>
              </w:rPr>
              <w:t xml:space="preserve">人数合理且完全满足项目需要，岗位职责明晰有针对性： </w:t>
            </w:r>
            <w:r>
              <w:rPr>
                <w:rFonts w:hint="eastAsia" w:ascii="宋体" w:hAnsi="宋体" w:cs="宋体"/>
                <w:szCs w:val="18"/>
                <w:lang w:val="en-US" w:eastAsia="zh-CN"/>
              </w:rPr>
              <w:t>2</w:t>
            </w:r>
            <w:r>
              <w:rPr>
                <w:rFonts w:hint="eastAsia" w:ascii="宋体" w:hAnsi="宋体" w:cs="宋体"/>
                <w:szCs w:val="18"/>
              </w:rPr>
              <w:t>0分；</w:t>
            </w:r>
          </w:p>
          <w:p>
            <w:pPr>
              <w:rPr>
                <w:rFonts w:ascii="宋体" w:hAnsi="宋体" w:cs="宋体"/>
                <w:szCs w:val="18"/>
              </w:rPr>
            </w:pPr>
            <w:r>
              <w:rPr>
                <w:rFonts w:hint="eastAsia" w:ascii="宋体" w:hAnsi="宋体" w:cs="宋体"/>
                <w:szCs w:val="18"/>
              </w:rPr>
              <w:t>人数较为合理，但岗位职责不明确或无针对性：</w:t>
            </w:r>
            <w:r>
              <w:rPr>
                <w:rFonts w:hint="eastAsia" w:ascii="宋体" w:hAnsi="宋体" w:cs="宋体"/>
                <w:szCs w:val="18"/>
                <w:lang w:val="en-US" w:eastAsia="zh-CN"/>
              </w:rPr>
              <w:t>10</w:t>
            </w:r>
            <w:r>
              <w:rPr>
                <w:rFonts w:hint="eastAsia" w:ascii="宋体" w:hAnsi="宋体" w:cs="宋体"/>
                <w:szCs w:val="18"/>
              </w:rPr>
              <w:t>分；</w:t>
            </w:r>
          </w:p>
          <w:p>
            <w:pPr>
              <w:rPr>
                <w:rFonts w:ascii="宋体" w:hAnsi="宋体" w:cs="宋体"/>
                <w:szCs w:val="18"/>
              </w:rPr>
            </w:pPr>
            <w:r>
              <w:rPr>
                <w:rFonts w:hint="eastAsia" w:ascii="宋体" w:hAnsi="宋体" w:cs="宋体"/>
                <w:szCs w:val="18"/>
              </w:rPr>
              <w:t>人数明显不合理，岗位职责无针对性：</w:t>
            </w:r>
            <w:r>
              <w:rPr>
                <w:rFonts w:hint="eastAsia" w:ascii="宋体" w:hAnsi="宋体" w:cs="宋体"/>
                <w:szCs w:val="18"/>
                <w:lang w:val="en-US" w:eastAsia="zh-CN"/>
              </w:rPr>
              <w:t>5</w:t>
            </w:r>
            <w:r>
              <w:rPr>
                <w:rFonts w:hint="eastAsia" w:ascii="宋体" w:hAnsi="宋体" w:cs="宋体"/>
                <w:szCs w:val="18"/>
              </w:rPr>
              <w:t>分；</w:t>
            </w:r>
          </w:p>
          <w:p>
            <w:pPr>
              <w:rPr>
                <w:rFonts w:ascii="宋体" w:hAnsi="宋体" w:cs="宋体"/>
                <w:szCs w:val="18"/>
              </w:rPr>
            </w:pPr>
            <w:r>
              <w:rPr>
                <w:rFonts w:hint="eastAsia" w:ascii="宋体" w:hAnsi="宋体" w:cs="宋体"/>
                <w:szCs w:val="18"/>
              </w:rPr>
              <w:t>未提供针对本项目的理赔服务团队：0分。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18"/>
              </w:rPr>
            </w:pPr>
            <w:r>
              <w:rPr>
                <w:rFonts w:hint="eastAsia" w:ascii="宋体" w:hAnsi="宋体" w:cs="宋体"/>
                <w:szCs w:val="18"/>
                <w:lang w:val="en-US" w:eastAsia="zh-CN"/>
              </w:rPr>
              <w:t>2</w:t>
            </w:r>
            <w:r>
              <w:rPr>
                <w:rFonts w:hint="eastAsia" w:ascii="宋体" w:hAnsi="宋体" w:cs="宋体"/>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trPr>
        <w:tc>
          <w:tcPr>
            <w:tcW w:w="68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18"/>
              </w:rPr>
            </w:pPr>
            <w:r>
              <w:rPr>
                <w:rFonts w:hint="eastAsia" w:ascii="宋体" w:hAnsi="宋体" w:cs="宋体"/>
                <w:szCs w:val="18"/>
              </w:rPr>
              <w:t>6</w:t>
            </w:r>
          </w:p>
        </w:tc>
        <w:tc>
          <w:tcPr>
            <w:tcW w:w="1403"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Cs w:val="18"/>
                <w:lang w:eastAsia="zh-CN"/>
              </w:rPr>
            </w:pPr>
            <w:r>
              <w:rPr>
                <w:rFonts w:hint="eastAsia" w:ascii="宋体" w:hAnsi="宋体" w:cs="宋体"/>
                <w:szCs w:val="18"/>
                <w:lang w:eastAsia="zh-CN"/>
              </w:rPr>
              <w:t>服务方案</w:t>
            </w:r>
          </w:p>
        </w:tc>
        <w:tc>
          <w:tcPr>
            <w:tcW w:w="5401"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18"/>
              </w:rPr>
            </w:pPr>
            <w:r>
              <w:rPr>
                <w:rFonts w:hint="eastAsia" w:ascii="宋体" w:hAnsi="宋体" w:cs="宋体"/>
                <w:szCs w:val="18"/>
              </w:rPr>
              <w:t>有针对性，方案完善，流程完整便捷：</w:t>
            </w:r>
            <w:r>
              <w:rPr>
                <w:rFonts w:hint="eastAsia" w:ascii="宋体" w:hAnsi="宋体" w:cs="宋体"/>
                <w:szCs w:val="18"/>
                <w:lang w:val="en-US" w:eastAsia="zh-CN"/>
              </w:rPr>
              <w:t>15</w:t>
            </w:r>
            <w:r>
              <w:rPr>
                <w:rFonts w:hint="eastAsia" w:ascii="宋体" w:hAnsi="宋体" w:cs="宋体"/>
                <w:szCs w:val="18"/>
              </w:rPr>
              <w:t>分；</w:t>
            </w:r>
          </w:p>
          <w:p>
            <w:pPr>
              <w:rPr>
                <w:rFonts w:ascii="宋体" w:hAnsi="宋体" w:cs="宋体"/>
                <w:szCs w:val="18"/>
              </w:rPr>
            </w:pPr>
            <w:r>
              <w:rPr>
                <w:rFonts w:hint="eastAsia" w:ascii="宋体" w:hAnsi="宋体" w:cs="宋体"/>
                <w:szCs w:val="18"/>
              </w:rPr>
              <w:t xml:space="preserve">有一定的针对性，方案较为完善，流程完整但稍显复杂： </w:t>
            </w:r>
            <w:r>
              <w:rPr>
                <w:rFonts w:hint="eastAsia" w:ascii="宋体" w:hAnsi="宋体" w:cs="宋体"/>
                <w:szCs w:val="18"/>
                <w:lang w:val="en-US" w:eastAsia="zh-CN"/>
              </w:rPr>
              <w:t>7</w:t>
            </w:r>
            <w:r>
              <w:rPr>
                <w:rFonts w:hint="eastAsia" w:ascii="宋体" w:hAnsi="宋体" w:cs="宋体"/>
                <w:szCs w:val="18"/>
              </w:rPr>
              <w:t>分；</w:t>
            </w:r>
          </w:p>
          <w:p>
            <w:pPr>
              <w:rPr>
                <w:rFonts w:ascii="宋体" w:hAnsi="宋体" w:cs="宋体"/>
                <w:szCs w:val="18"/>
              </w:rPr>
            </w:pPr>
            <w:r>
              <w:rPr>
                <w:rFonts w:hint="eastAsia" w:ascii="宋体" w:hAnsi="宋体" w:cs="宋体"/>
                <w:szCs w:val="18"/>
              </w:rPr>
              <w:t>无针对性，方案与流程为通用版本：</w:t>
            </w:r>
            <w:r>
              <w:rPr>
                <w:rFonts w:hint="eastAsia" w:ascii="宋体" w:hAnsi="宋体" w:cs="宋体"/>
                <w:szCs w:val="18"/>
                <w:lang w:val="en-US" w:eastAsia="zh-CN"/>
              </w:rPr>
              <w:t>1</w:t>
            </w:r>
            <w:r>
              <w:rPr>
                <w:rFonts w:hint="eastAsia" w:ascii="宋体" w:hAnsi="宋体" w:cs="宋体"/>
                <w:szCs w:val="18"/>
              </w:rPr>
              <w:t>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zCs w:val="18"/>
                <w:lang w:val="en-US" w:eastAsia="zh-CN"/>
              </w:rPr>
            </w:pPr>
            <w:r>
              <w:rPr>
                <w:rFonts w:hint="eastAsia" w:ascii="宋体" w:hAnsi="宋体" w:cs="宋体"/>
                <w:szCs w:val="18"/>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trPr>
        <w:tc>
          <w:tcPr>
            <w:tcW w:w="681"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宋体" w:hAnsi="宋体" w:cs="宋体"/>
                <w:b/>
                <w:bCs/>
                <w:kern w:val="0"/>
              </w:rPr>
            </w:pPr>
            <w:r>
              <w:rPr>
                <w:rFonts w:hint="eastAsia" w:ascii="宋体" w:hAnsi="宋体" w:cs="宋体"/>
                <w:b/>
                <w:bCs/>
                <w:kern w:val="0"/>
              </w:rPr>
              <w:t>合计</w:t>
            </w:r>
          </w:p>
        </w:tc>
        <w:tc>
          <w:tcPr>
            <w:tcW w:w="140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宋体" w:hAnsi="宋体" w:cs="宋体"/>
                <w:b/>
                <w:bCs/>
                <w:kern w:val="0"/>
              </w:rPr>
            </w:pPr>
            <w:r>
              <w:rPr>
                <w:rFonts w:hint="eastAsia" w:ascii="宋体" w:hAnsi="宋体" w:cs="宋体"/>
                <w:b/>
                <w:bCs/>
                <w:kern w:val="0"/>
              </w:rPr>
              <w:t>100分</w:t>
            </w:r>
          </w:p>
        </w:tc>
        <w:tc>
          <w:tcPr>
            <w:tcW w:w="5401" w:type="dxa"/>
            <w:gridSpan w:val="2"/>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宋体" w:hAnsi="宋体" w:cs="宋体"/>
                <w:b/>
                <w:bCs/>
                <w:kern w:val="0"/>
              </w:rPr>
            </w:pPr>
          </w:p>
        </w:tc>
        <w:tc>
          <w:tcPr>
            <w:tcW w:w="709"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宋体" w:hAnsi="宋体" w:cs="宋体"/>
                <w:kern w:val="0"/>
              </w:rPr>
            </w:pPr>
            <w:r>
              <w:rPr>
                <w:rFonts w:hint="eastAsia" w:ascii="宋体" w:hAnsi="宋体" w:cs="宋体"/>
                <w:kern w:val="0"/>
              </w:rPr>
              <w:t>100</w:t>
            </w:r>
          </w:p>
        </w:tc>
      </w:tr>
    </w:tbl>
    <w:p>
      <w:pPr>
        <w:rPr>
          <w:rFonts w:cs="Arial"/>
          <w:b/>
          <w:bCs/>
          <w:szCs w:val="21"/>
        </w:rPr>
      </w:pPr>
    </w:p>
    <w:p>
      <w:pPr>
        <w:widowControl/>
        <w:jc w:val="left"/>
        <w:rPr>
          <w:rFonts w:cs="Arial"/>
          <w:b/>
          <w:bCs/>
          <w:szCs w:val="21"/>
        </w:rPr>
      </w:pPr>
      <w:r>
        <w:rPr>
          <w:rFonts w:cs="Arial"/>
          <w:b/>
          <w:bCs/>
          <w:szCs w:val="21"/>
        </w:rPr>
        <w:br w:type="page"/>
      </w:r>
    </w:p>
    <w:p>
      <w:pPr>
        <w:jc w:val="center"/>
        <w:rPr>
          <w:rFonts w:hint="eastAsia"/>
          <w:sz w:val="44"/>
          <w:szCs w:val="44"/>
          <w:lang w:eastAsia="zh-CN"/>
        </w:rPr>
      </w:pPr>
      <w:bookmarkStart w:id="811" w:name="_Toc99301424"/>
      <w:r>
        <w:rPr>
          <w:b/>
          <w:sz w:val="36"/>
          <w:szCs w:val="36"/>
          <w:highlight w:val="none"/>
        </w:rPr>
        <w:t xml:space="preserve">第五章   </w:t>
      </w:r>
      <w:bookmarkEnd w:id="811"/>
      <w:r>
        <w:rPr>
          <w:rFonts w:hint="eastAsia"/>
          <w:sz w:val="44"/>
          <w:szCs w:val="44"/>
          <w:lang w:eastAsia="zh-CN"/>
        </w:rPr>
        <w:t>采购需求</w:t>
      </w:r>
    </w:p>
    <w:p>
      <w:pPr>
        <w:jc w:val="both"/>
        <w:rPr>
          <w:rFonts w:hint="eastAsia"/>
          <w:sz w:val="44"/>
          <w:szCs w:val="44"/>
          <w:lang w:eastAsia="zh-CN"/>
        </w:rPr>
      </w:pPr>
    </w:p>
    <w:p>
      <w:pPr>
        <w:keepNext w:val="0"/>
        <w:keepLines w:val="0"/>
        <w:pageBreakBefore w:val="0"/>
        <w:kinsoku/>
        <w:wordWrap/>
        <w:overflowPunct/>
        <w:topLinePunct w:val="0"/>
        <w:autoSpaceDE/>
        <w:autoSpaceDN/>
        <w:bidi w:val="0"/>
        <w:adjustRightInd/>
        <w:spacing w:line="560" w:lineRule="exact"/>
        <w:ind w:firstLine="420" w:firstLineChars="0"/>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lang w:eastAsia="zh-CN"/>
        </w:rPr>
        <w:t>为做好</w:t>
      </w:r>
      <w:r>
        <w:rPr>
          <w:rFonts w:hint="eastAsia" w:ascii="仿宋_GB2312" w:hAnsi="仿宋_GB2312" w:eastAsia="仿宋_GB2312" w:cs="仿宋_GB2312"/>
          <w:sz w:val="32"/>
          <w:szCs w:val="32"/>
          <w:lang w:val="en-US" w:eastAsia="zh-CN"/>
        </w:rPr>
        <w:t>2024—2025年网格化服务管理工作，我镇拟通过招标的方式确定第三方管理服务单位，结合辖区目前实际情况，需要85名网格员，</w:t>
      </w:r>
      <w:r>
        <w:rPr>
          <w:rFonts w:hint="eastAsia" w:ascii="仿宋_GB2312" w:hAnsi="仿宋_GB2312" w:eastAsia="仿宋_GB2312" w:cs="仿宋_GB2312"/>
          <w:b w:val="0"/>
          <w:bCs w:val="0"/>
          <w:kern w:val="2"/>
          <w:sz w:val="32"/>
          <w:szCs w:val="32"/>
          <w:lang w:val="en-US" w:eastAsia="zh-CN" w:bidi="ar-SA"/>
        </w:rPr>
        <w:t>根据市、区级工作要求，今后我镇将动态调整网格员聘用人数（增加或减少）,确保做好网格精细化管理工作，每月涉及人员工资将依据实际人数开展考核评定后核算发放，人员月度工资中包含五险一金及残保金。</w:t>
      </w:r>
      <w:r>
        <w:rPr>
          <w:rFonts w:hint="eastAsia" w:ascii="仿宋_GB2312" w:hAnsi="仿宋_GB2312" w:eastAsia="仿宋_GB2312" w:cs="仿宋_GB2312"/>
          <w:sz w:val="32"/>
          <w:szCs w:val="32"/>
          <w:lang w:val="en-US" w:eastAsia="zh-CN"/>
        </w:rPr>
        <w:t>主要工作地点为各村（居）、公共区域、网格中心等。要求网格员</w:t>
      </w:r>
      <w:r>
        <w:rPr>
          <w:rFonts w:hint="eastAsia" w:ascii="仿宋_GB2312" w:hAnsi="仿宋_GB2312" w:eastAsia="仿宋_GB2312" w:cs="仿宋_GB2312"/>
          <w:b w:val="0"/>
          <w:bCs w:val="0"/>
          <w:sz w:val="32"/>
          <w:szCs w:val="32"/>
          <w:lang w:val="en-US" w:eastAsia="zh-CN"/>
        </w:rPr>
        <w:t>遵纪守法、无违法犯罪记录，品行端正、作风正派；</w:t>
      </w:r>
    </w:p>
    <w:p>
      <w:pPr>
        <w:keepNext w:val="0"/>
        <w:keepLines w:val="0"/>
        <w:pageBreakBefore w:val="0"/>
        <w:kinsoku/>
        <w:wordWrap/>
        <w:overflowPunct/>
        <w:topLinePunct w:val="0"/>
        <w:autoSpaceDE/>
        <w:autoSpaceDN/>
        <w:bidi w:val="0"/>
        <w:adjustRightInd/>
        <w:spacing w:line="560" w:lineRule="exac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热爱社区工作，服从组织安排，爱岗敬业；有一定的群众工作经验，有较好的文字基础和口头表达能力，会计算机及手机App操作，服务时间为自签订合同之日起一年。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按照网格员的工作性质划分，分为网格员和网格组长，其中网格员需要64人，网格组长需要21人。网格员主要工作为：负责日常网格内的巡查、发现问题及时上报处置、协助镇相关科室和村委会做好安全隐患排查、群防群治管理、民事调解、宣传讲解等工作。网格组长主要工作为：一是协调做好网格中心人员管理及具体事务性工作、二是统筹做好辖区外围日常巡查工作、三是做好月度年度网格员绩效考核工作，四是做好其他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附件：详细网格员需求分布情况见下表</w:t>
      </w:r>
    </w:p>
    <w:tbl>
      <w:tblPr>
        <w:tblStyle w:val="48"/>
        <w:tblW w:w="718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079"/>
        <w:gridCol w:w="2891"/>
        <w:gridCol w:w="1615"/>
        <w:gridCol w:w="160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b/>
                <w:bCs/>
                <w:sz w:val="32"/>
                <w:szCs w:val="32"/>
              </w:rPr>
            </w:pPr>
            <w:r>
              <w:rPr>
                <w:rFonts w:hint="eastAsia" w:ascii="仿宋" w:hAnsi="仿宋" w:eastAsia="仿宋" w:cs="仿宋"/>
                <w:b/>
                <w:bCs/>
                <w:sz w:val="32"/>
                <w:szCs w:val="32"/>
              </w:rPr>
              <w:t>序号</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b/>
                <w:bCs/>
                <w:sz w:val="32"/>
                <w:szCs w:val="32"/>
              </w:rPr>
            </w:pPr>
            <w:r>
              <w:rPr>
                <w:rFonts w:hint="eastAsia" w:ascii="仿宋" w:hAnsi="仿宋" w:eastAsia="仿宋" w:cs="仿宋"/>
                <w:b/>
                <w:bCs/>
                <w:sz w:val="32"/>
                <w:szCs w:val="32"/>
              </w:rPr>
              <w:t>岗位位置</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b/>
                <w:bCs/>
                <w:sz w:val="32"/>
                <w:szCs w:val="32"/>
              </w:rPr>
            </w:pPr>
            <w:r>
              <w:rPr>
                <w:rFonts w:hint="eastAsia" w:ascii="仿宋" w:hAnsi="仿宋" w:eastAsia="仿宋" w:cs="仿宋"/>
                <w:b/>
                <w:bCs/>
                <w:sz w:val="32"/>
                <w:szCs w:val="32"/>
              </w:rPr>
              <w:t>人数</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both"/>
              <w:textAlignment w:val="auto"/>
              <w:outlineLvl w:val="9"/>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   户数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2"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白各庄村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2</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荆卷村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235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3</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良正卷村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5</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620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4</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马卷村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9</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1300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5</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毛家营村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480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6</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庙卷村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4</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315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7</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泥河村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150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8</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秦武姚村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6</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600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9</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石家营村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5</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305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10</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向前村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255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11</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衙门村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15</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1310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12</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姚店村</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280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13</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泰和宜园回迁社区</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1600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14</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中晟北社区</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2450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15</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佳和宜园第一社区</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3100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16</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lang w:eastAsia="zh-CN"/>
              </w:rPr>
              <w:t>佳和宜园第二社区</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2300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17</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公共区域</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6</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18</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镇网格中心</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8</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合计</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全镇范围</w:t>
            </w:r>
          </w:p>
        </w:tc>
        <w:tc>
          <w:tcPr>
            <w:tcW w:w="161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85</w:t>
            </w:r>
          </w:p>
        </w:tc>
        <w:tc>
          <w:tcPr>
            <w:tcW w:w="1600"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15600</w:t>
            </w:r>
          </w:p>
        </w:tc>
      </w:tr>
    </w:tbl>
    <w:p/>
    <w:p>
      <w:pPr>
        <w:widowControl/>
        <w:spacing w:line="400" w:lineRule="exact"/>
        <w:ind w:left="420"/>
        <w:jc w:val="left"/>
        <w:rPr>
          <w:rFonts w:eastAsia="仿宋_GB2312"/>
          <w:b/>
          <w:szCs w:val="21"/>
        </w:rPr>
      </w:pPr>
    </w:p>
    <w:p>
      <w:pPr>
        <w:widowControl/>
        <w:jc w:val="left"/>
        <w:rPr>
          <w:rFonts w:ascii="宋体" w:hAnsi="宋体"/>
          <w:sz w:val="24"/>
        </w:rPr>
        <w:sectPr>
          <w:footerReference r:id="rId9" w:type="default"/>
          <w:footerReference r:id="rId10" w:type="even"/>
          <w:pgSz w:w="11906" w:h="16838"/>
          <w:pgMar w:top="1440" w:right="1800" w:bottom="1440" w:left="1800" w:header="851" w:footer="992" w:gutter="0"/>
          <w:cols w:space="720" w:num="1"/>
          <w:docGrid w:type="lines" w:linePitch="312" w:charSpace="0"/>
        </w:sectPr>
      </w:pPr>
    </w:p>
    <w:p>
      <w:pPr>
        <w:widowControl/>
        <w:jc w:val="left"/>
        <w:rPr>
          <w:rFonts w:ascii="宋体" w:hAnsi="宋体"/>
          <w:sz w:val="24"/>
        </w:rPr>
      </w:pPr>
    </w:p>
    <w:p>
      <w:pPr>
        <w:pStyle w:val="3"/>
      </w:pPr>
      <w:bookmarkStart w:id="812" w:name="_Toc99301425"/>
      <w:r>
        <w:t>第六章   拟签订的合同文本</w:t>
      </w:r>
      <w:bookmarkEnd w:id="812"/>
    </w:p>
    <w:p>
      <w:pPr>
        <w:jc w:val="center"/>
      </w:pPr>
      <w:r>
        <w:rPr>
          <w:rFonts w:hint="eastAsia"/>
        </w:rPr>
        <w:t>（此合同仅供参考。以最终采购人与中标供应商签定的合同条款为准，</w:t>
      </w:r>
    </w:p>
    <w:p>
      <w:pPr>
        <w:jc w:val="center"/>
      </w:pPr>
      <w:r>
        <w:rPr>
          <w:rFonts w:hint="eastAsia"/>
        </w:rPr>
        <w:t>最终签定合同的主要条款不能与招标文件有冲突）</w:t>
      </w:r>
      <w:bookmarkStart w:id="813" w:name="1.一般约定_"/>
      <w:bookmarkEnd w:id="813"/>
    </w:p>
    <w:p>
      <w:pPr>
        <w:spacing w:line="480" w:lineRule="auto"/>
        <w:jc w:val="left"/>
        <w:rPr>
          <w:sz w:val="24"/>
        </w:rPr>
      </w:pPr>
      <w:bookmarkStart w:id="814" w:name="_Toc99301426"/>
    </w:p>
    <w:p>
      <w:pPr>
        <w:rPr>
          <w:rFonts w:hint="eastAsia"/>
          <w:b/>
          <w:bCs/>
          <w:color w:val="000000"/>
          <w:sz w:val="72"/>
          <w:szCs w:val="72"/>
        </w:rPr>
      </w:pPr>
      <w:r>
        <w:rPr>
          <w:rFonts w:hint="eastAsia"/>
          <w:color w:val="000000"/>
          <w:sz w:val="28"/>
          <w:szCs w:val="28"/>
        </w:rPr>
        <w:t>编号：</w:t>
      </w:r>
    </w:p>
    <w:p>
      <w:pPr>
        <w:jc w:val="center"/>
        <w:rPr>
          <w:rFonts w:hint="eastAsia" w:eastAsia="宋体"/>
          <w:color w:val="000000"/>
          <w:sz w:val="84"/>
          <w:szCs w:val="84"/>
          <w:lang w:eastAsia="zh-CN"/>
        </w:rPr>
      </w:pPr>
      <w:r>
        <w:rPr>
          <w:rFonts w:hint="eastAsia"/>
          <w:b/>
          <w:bCs/>
          <w:color w:val="000000"/>
          <w:sz w:val="72"/>
          <w:szCs w:val="72"/>
          <w:lang w:eastAsia="zh-CN"/>
        </w:rPr>
        <w:t>网格员服务协议书</w:t>
      </w:r>
      <w:r>
        <w:rPr>
          <w:rFonts w:hint="eastAsia"/>
          <w:b/>
          <w:bCs/>
          <w:color w:val="000000"/>
          <w:sz w:val="72"/>
          <w:szCs w:val="72"/>
          <w:lang w:val="en-US" w:eastAsia="zh-CN"/>
        </w:rPr>
        <w:t xml:space="preserve">      </w:t>
      </w:r>
      <w:r>
        <w:rPr>
          <w:rFonts w:hint="eastAsia"/>
          <w:b/>
          <w:bCs/>
          <w:color w:val="000000"/>
          <w:sz w:val="72"/>
          <w:szCs w:val="72"/>
          <w:lang w:eastAsia="zh-CN"/>
        </w:rPr>
        <w:t>（</w:t>
      </w:r>
      <w:r>
        <w:rPr>
          <w:rFonts w:hint="eastAsia"/>
          <w:b/>
          <w:bCs/>
          <w:color w:val="000000"/>
          <w:sz w:val="72"/>
          <w:szCs w:val="72"/>
          <w:lang w:val="en-US" w:eastAsia="zh-CN"/>
        </w:rPr>
        <w:t>2024—2025</w:t>
      </w:r>
      <w:r>
        <w:rPr>
          <w:rFonts w:hint="eastAsia"/>
          <w:b/>
          <w:bCs/>
          <w:color w:val="000000"/>
          <w:sz w:val="72"/>
          <w:szCs w:val="72"/>
          <w:lang w:eastAsia="zh-CN"/>
        </w:rPr>
        <w:t>）</w:t>
      </w:r>
    </w:p>
    <w:p>
      <w:pPr>
        <w:jc w:val="center"/>
        <w:rPr>
          <w:rFonts w:hint="eastAsia"/>
          <w:color w:val="000000"/>
          <w:sz w:val="84"/>
          <w:szCs w:val="84"/>
        </w:rPr>
      </w:pPr>
    </w:p>
    <w:p>
      <w:pPr>
        <w:jc w:val="center"/>
        <w:rPr>
          <w:rFonts w:hint="eastAsia"/>
          <w:color w:val="000000"/>
          <w:sz w:val="84"/>
          <w:szCs w:val="84"/>
        </w:rPr>
      </w:pPr>
    </w:p>
    <w:p>
      <w:pPr>
        <w:rPr>
          <w:rFonts w:hint="eastAsia"/>
          <w:color w:val="000000"/>
          <w:sz w:val="84"/>
          <w:szCs w:val="84"/>
        </w:rPr>
      </w:pPr>
    </w:p>
    <w:p>
      <w:pPr>
        <w:spacing w:line="600" w:lineRule="auto"/>
        <w:ind w:firstLine="1440" w:firstLineChars="400"/>
        <w:rPr>
          <w:color w:val="000000"/>
          <w:sz w:val="36"/>
          <w:szCs w:val="36"/>
          <w:u w:val="none"/>
        </w:rPr>
      </w:pPr>
      <w:r>
        <w:rPr>
          <w:rFonts w:hint="eastAsia"/>
          <w:color w:val="000000"/>
          <w:sz w:val="36"/>
          <w:szCs w:val="36"/>
        </w:rPr>
        <w:t>甲方：</w:t>
      </w:r>
      <w:r>
        <w:rPr>
          <w:rFonts w:hint="eastAsia"/>
          <w:color w:val="000000"/>
          <w:sz w:val="36"/>
          <w:szCs w:val="36"/>
          <w:u w:val="single"/>
        </w:rPr>
        <w:t xml:space="preserve"> </w:t>
      </w:r>
      <w:r>
        <w:rPr>
          <w:rFonts w:hint="eastAsia"/>
          <w:color w:val="000000"/>
          <w:sz w:val="36"/>
          <w:szCs w:val="36"/>
          <w:u w:val="single"/>
          <w:lang w:val="en-US" w:eastAsia="zh-CN"/>
        </w:rPr>
        <w:t xml:space="preserve">                                   </w:t>
      </w:r>
    </w:p>
    <w:p>
      <w:pPr>
        <w:spacing w:line="600" w:lineRule="auto"/>
        <w:ind w:firstLine="1440" w:firstLineChars="400"/>
        <w:rPr>
          <w:color w:val="000000"/>
          <w:sz w:val="36"/>
          <w:szCs w:val="36"/>
        </w:rPr>
      </w:pPr>
      <w:r>
        <w:rPr>
          <w:rFonts w:hint="eastAsia"/>
          <w:color w:val="000000"/>
          <w:sz w:val="36"/>
          <w:szCs w:val="36"/>
        </w:rPr>
        <w:t>乙方：</w:t>
      </w:r>
      <w:r>
        <w:rPr>
          <w:rFonts w:hint="eastAsia"/>
          <w:color w:val="000000"/>
          <w:sz w:val="36"/>
          <w:szCs w:val="36"/>
          <w:u w:val="single"/>
        </w:rPr>
        <w:t xml:space="preserve">        </w:t>
      </w:r>
      <w:r>
        <w:rPr>
          <w:rFonts w:hint="eastAsia"/>
          <w:color w:val="000000"/>
          <w:sz w:val="36"/>
          <w:szCs w:val="36"/>
          <w:u w:val="single"/>
          <w:lang w:val="en-US" w:eastAsia="zh-CN"/>
        </w:rPr>
        <w:t xml:space="preserve">                            </w:t>
      </w:r>
    </w:p>
    <w:p>
      <w:pPr>
        <w:spacing w:line="600" w:lineRule="auto"/>
        <w:ind w:firstLine="1800" w:firstLineChars="500"/>
        <w:rPr>
          <w:rFonts w:hint="eastAsia"/>
          <w:color w:val="000000"/>
          <w:sz w:val="36"/>
          <w:szCs w:val="36"/>
        </w:rPr>
      </w:pPr>
      <w:r>
        <w:rPr>
          <w:rFonts w:hint="eastAsia"/>
          <w:color w:val="000000"/>
          <w:sz w:val="36"/>
          <w:szCs w:val="36"/>
        </w:rPr>
        <w:t>签订日期：     年     月     日</w:t>
      </w:r>
    </w:p>
    <w:p>
      <w:pPr>
        <w:rPr>
          <w:rFonts w:hint="eastAsia"/>
          <w:color w:val="000000"/>
          <w:sz w:val="36"/>
          <w:szCs w:val="36"/>
        </w:rPr>
      </w:pPr>
    </w:p>
    <w:p>
      <w:pPr>
        <w:rPr>
          <w:rFonts w:hint="eastAsia"/>
          <w:b/>
          <w:bCs/>
          <w:color w:val="000000"/>
          <w:sz w:val="44"/>
          <w:szCs w:val="44"/>
        </w:rPr>
      </w:pPr>
    </w:p>
    <w:p>
      <w:pPr>
        <w:jc w:val="center"/>
        <w:rPr>
          <w:rFonts w:hint="eastAsia"/>
          <w:color w:val="000000"/>
          <w:sz w:val="36"/>
          <w:szCs w:val="36"/>
        </w:rPr>
      </w:pPr>
    </w:p>
    <w:p>
      <w:pPr>
        <w:jc w:val="center"/>
        <w:rPr>
          <w:rFonts w:hint="eastAsia"/>
          <w:color w:val="000000"/>
          <w:sz w:val="36"/>
          <w:szCs w:val="36"/>
        </w:rPr>
      </w:pPr>
    </w:p>
    <w:p>
      <w:pPr>
        <w:pStyle w:val="2"/>
        <w:rPr>
          <w:rFonts w:hint="eastAsia"/>
          <w:color w:val="000000"/>
          <w:sz w:val="36"/>
          <w:szCs w:val="36"/>
        </w:rPr>
      </w:pPr>
    </w:p>
    <w:p>
      <w:pPr>
        <w:rPr>
          <w:rFonts w:hint="eastAsia"/>
          <w:color w:val="000000"/>
          <w:sz w:val="36"/>
          <w:szCs w:val="36"/>
        </w:rPr>
      </w:pPr>
    </w:p>
    <w:p>
      <w:pPr>
        <w:pStyle w:val="2"/>
        <w:rPr>
          <w:rFonts w:hint="eastAsia"/>
        </w:rPr>
      </w:pPr>
    </w:p>
    <w:p>
      <w:pPr>
        <w:spacing w:line="480" w:lineRule="auto"/>
        <w:rPr>
          <w:rFonts w:hint="eastAsia"/>
          <w:color w:val="000000"/>
          <w:sz w:val="28"/>
          <w:szCs w:val="28"/>
        </w:rPr>
      </w:pPr>
      <w:r>
        <w:rPr>
          <w:rFonts w:hint="eastAsia"/>
          <w:color w:val="000000"/>
          <w:sz w:val="28"/>
          <w:szCs w:val="28"/>
        </w:rPr>
        <w:t>甲方</w:t>
      </w:r>
      <w:r>
        <w:rPr>
          <w:rFonts w:hint="eastAsia"/>
          <w:color w:val="000000"/>
          <w:sz w:val="28"/>
          <w:szCs w:val="28"/>
          <w:lang w:eastAsia="zh-CN"/>
        </w:rPr>
        <w:t>：</w:t>
      </w:r>
      <w:r>
        <w:rPr>
          <w:rFonts w:hint="eastAsia"/>
          <w:color w:val="000000"/>
          <w:sz w:val="28"/>
          <w:szCs w:val="28"/>
        </w:rPr>
        <w:t xml:space="preserve">                     </w:t>
      </w:r>
    </w:p>
    <w:p>
      <w:pPr>
        <w:spacing w:line="480" w:lineRule="auto"/>
        <w:rPr>
          <w:color w:val="000000"/>
          <w:sz w:val="28"/>
          <w:szCs w:val="28"/>
        </w:rPr>
      </w:pPr>
      <w:r>
        <w:rPr>
          <w:rFonts w:hint="eastAsia"/>
          <w:color w:val="000000"/>
          <w:sz w:val="28"/>
          <w:szCs w:val="28"/>
        </w:rPr>
        <w:t>住所</w:t>
      </w:r>
      <w:r>
        <w:rPr>
          <w:rFonts w:hint="eastAsia"/>
          <w:color w:val="000000"/>
          <w:sz w:val="28"/>
          <w:szCs w:val="28"/>
          <w:lang w:eastAsia="zh-CN"/>
        </w:rPr>
        <w:t>地：</w:t>
      </w:r>
      <w:r>
        <w:rPr>
          <w:rFonts w:hint="eastAsia"/>
          <w:color w:val="000000"/>
          <w:sz w:val="28"/>
          <w:szCs w:val="28"/>
        </w:rPr>
        <w:t xml:space="preserve">                     </w:t>
      </w:r>
    </w:p>
    <w:p>
      <w:pPr>
        <w:spacing w:line="480" w:lineRule="auto"/>
        <w:rPr>
          <w:rFonts w:hint="eastAsia" w:eastAsia="宋体"/>
          <w:color w:val="000000"/>
          <w:sz w:val="28"/>
          <w:szCs w:val="28"/>
          <w:lang w:eastAsia="zh-CN"/>
        </w:rPr>
      </w:pPr>
      <w:r>
        <w:rPr>
          <w:rFonts w:hint="eastAsia"/>
          <w:color w:val="000000"/>
          <w:sz w:val="28"/>
          <w:szCs w:val="28"/>
        </w:rPr>
        <w:t>法定代表人：</w:t>
      </w:r>
    </w:p>
    <w:p>
      <w:pPr>
        <w:spacing w:line="480" w:lineRule="auto"/>
        <w:rPr>
          <w:rFonts w:hint="eastAsia"/>
          <w:color w:val="000000"/>
          <w:sz w:val="28"/>
          <w:szCs w:val="28"/>
        </w:rPr>
      </w:pPr>
      <w:r>
        <w:rPr>
          <w:rFonts w:hint="eastAsia"/>
          <w:color w:val="000000"/>
          <w:sz w:val="28"/>
          <w:szCs w:val="28"/>
        </w:rPr>
        <w:t xml:space="preserve">联系人：         </w:t>
      </w:r>
      <w:r>
        <w:rPr>
          <w:rFonts w:hint="eastAsia"/>
          <w:color w:val="000000"/>
          <w:sz w:val="28"/>
          <w:szCs w:val="28"/>
          <w:lang w:val="en-US" w:eastAsia="zh-CN"/>
        </w:rPr>
        <w:t xml:space="preserve">  </w:t>
      </w:r>
      <w:r>
        <w:rPr>
          <w:rFonts w:hint="eastAsia"/>
          <w:color w:val="000000"/>
          <w:sz w:val="28"/>
          <w:szCs w:val="28"/>
        </w:rPr>
        <w:t xml:space="preserve">  联系电话：        </w:t>
      </w:r>
    </w:p>
    <w:p>
      <w:pPr>
        <w:spacing w:line="480" w:lineRule="auto"/>
        <w:rPr>
          <w:rFonts w:hint="eastAsia"/>
          <w:color w:val="000000"/>
          <w:sz w:val="28"/>
          <w:szCs w:val="28"/>
        </w:rPr>
      </w:pPr>
    </w:p>
    <w:p>
      <w:pPr>
        <w:spacing w:line="480" w:lineRule="auto"/>
        <w:rPr>
          <w:rFonts w:hint="eastAsia"/>
          <w:color w:val="000000"/>
          <w:sz w:val="28"/>
          <w:szCs w:val="28"/>
        </w:rPr>
      </w:pPr>
      <w:r>
        <w:rPr>
          <w:rFonts w:hint="eastAsia"/>
          <w:color w:val="000000"/>
          <w:sz w:val="28"/>
          <w:szCs w:val="28"/>
        </w:rPr>
        <w:t>乙方：</w:t>
      </w:r>
    </w:p>
    <w:p>
      <w:pPr>
        <w:spacing w:line="480" w:lineRule="auto"/>
        <w:rPr>
          <w:rFonts w:hint="eastAsia"/>
          <w:color w:val="000000"/>
          <w:sz w:val="28"/>
          <w:szCs w:val="28"/>
          <w:lang w:val="en-US" w:eastAsia="zh-CN"/>
        </w:rPr>
      </w:pPr>
      <w:r>
        <w:rPr>
          <w:rFonts w:hint="eastAsia"/>
          <w:color w:val="000000"/>
          <w:sz w:val="28"/>
          <w:szCs w:val="28"/>
        </w:rPr>
        <w:t>住所</w:t>
      </w:r>
      <w:r>
        <w:rPr>
          <w:rFonts w:hint="eastAsia"/>
          <w:color w:val="000000"/>
          <w:sz w:val="28"/>
          <w:szCs w:val="28"/>
          <w:lang w:eastAsia="zh-CN"/>
        </w:rPr>
        <w:t>地</w:t>
      </w:r>
      <w:r>
        <w:rPr>
          <w:rFonts w:hint="eastAsia"/>
          <w:color w:val="000000"/>
          <w:sz w:val="28"/>
          <w:szCs w:val="28"/>
        </w:rPr>
        <w:t>：</w:t>
      </w:r>
    </w:p>
    <w:p>
      <w:pPr>
        <w:spacing w:line="480" w:lineRule="auto"/>
        <w:rPr>
          <w:rFonts w:hint="eastAsia"/>
          <w:color w:val="000000"/>
          <w:sz w:val="28"/>
          <w:szCs w:val="28"/>
        </w:rPr>
      </w:pPr>
      <w:r>
        <w:rPr>
          <w:rFonts w:hint="eastAsia"/>
          <w:color w:val="000000"/>
          <w:sz w:val="28"/>
          <w:szCs w:val="28"/>
        </w:rPr>
        <w:t>法定代表人：</w:t>
      </w:r>
    </w:p>
    <w:p>
      <w:pPr>
        <w:spacing w:line="480" w:lineRule="auto"/>
        <w:rPr>
          <w:color w:val="000000"/>
          <w:sz w:val="28"/>
          <w:szCs w:val="28"/>
        </w:rPr>
      </w:pPr>
      <w:r>
        <w:rPr>
          <w:rFonts w:hint="eastAsia"/>
          <w:color w:val="000000"/>
          <w:sz w:val="28"/>
          <w:szCs w:val="28"/>
        </w:rPr>
        <w:t xml:space="preserve">联系人：     </w:t>
      </w:r>
      <w:r>
        <w:rPr>
          <w:rFonts w:hint="eastAsia"/>
          <w:color w:val="000000"/>
          <w:sz w:val="28"/>
          <w:szCs w:val="28"/>
          <w:lang w:val="en-US" w:eastAsia="zh-CN"/>
        </w:rPr>
        <w:t xml:space="preserve">        </w:t>
      </w:r>
      <w:r>
        <w:rPr>
          <w:rFonts w:hint="eastAsia"/>
          <w:color w:val="000000"/>
          <w:sz w:val="28"/>
          <w:szCs w:val="28"/>
        </w:rPr>
        <w:t xml:space="preserve">联系电话：  </w:t>
      </w:r>
    </w:p>
    <w:p>
      <w:pPr>
        <w:spacing w:line="480" w:lineRule="auto"/>
        <w:ind w:firstLine="560" w:firstLineChars="200"/>
        <w:rPr>
          <w:rFonts w:hint="eastAsia"/>
          <w:color w:val="000000"/>
          <w:sz w:val="28"/>
          <w:szCs w:val="28"/>
        </w:rPr>
      </w:pPr>
    </w:p>
    <w:p>
      <w:pPr>
        <w:spacing w:line="480" w:lineRule="auto"/>
        <w:ind w:firstLine="560" w:firstLineChars="200"/>
        <w:rPr>
          <w:rFonts w:hint="eastAsia"/>
          <w:color w:val="000000"/>
          <w:sz w:val="28"/>
          <w:szCs w:val="28"/>
        </w:rPr>
      </w:pPr>
      <w:r>
        <w:rPr>
          <w:rFonts w:hint="eastAsia"/>
          <w:color w:val="000000"/>
          <w:sz w:val="28"/>
          <w:szCs w:val="28"/>
        </w:rPr>
        <w:t>根据《中华人民共和国劳动法》、《中华人民共和国</w:t>
      </w:r>
      <w:r>
        <w:rPr>
          <w:rFonts w:hint="eastAsia"/>
          <w:color w:val="000000"/>
          <w:sz w:val="28"/>
          <w:szCs w:val="28"/>
          <w:lang w:eastAsia="zh-CN"/>
        </w:rPr>
        <w:t>民法典</w:t>
      </w:r>
      <w:r>
        <w:rPr>
          <w:rFonts w:hint="eastAsia"/>
          <w:color w:val="000000"/>
          <w:sz w:val="28"/>
          <w:szCs w:val="28"/>
        </w:rPr>
        <w:t>》及北京市相关法律法规的规定，经甲乙双方协商一致，就劳务派遣的有关事宜达成如下协议（以下简称本协议）：</w:t>
      </w:r>
    </w:p>
    <w:p>
      <w:pPr>
        <w:numPr>
          <w:ilvl w:val="0"/>
          <w:numId w:val="21"/>
        </w:numPr>
        <w:spacing w:line="480" w:lineRule="auto"/>
        <w:ind w:firstLine="720"/>
        <w:rPr>
          <w:rFonts w:hint="eastAsia"/>
          <w:color w:val="000000"/>
          <w:sz w:val="28"/>
          <w:szCs w:val="28"/>
        </w:rPr>
      </w:pPr>
      <w:r>
        <w:rPr>
          <w:rFonts w:hint="eastAsia"/>
          <w:color w:val="000000"/>
          <w:sz w:val="28"/>
          <w:szCs w:val="28"/>
        </w:rPr>
        <w:t>乙方根据甲方要求向甲方派遣劳务人员，甲方根据生产工作需要安排劳务人员的工作。甲乙双方建立劳务派遣关系，乙方与派遣到甲方的劳务人员签订劳动合同，建立劳动关系。</w:t>
      </w:r>
    </w:p>
    <w:p>
      <w:pPr>
        <w:numPr>
          <w:ilvl w:val="0"/>
          <w:numId w:val="21"/>
        </w:numPr>
        <w:spacing w:line="480" w:lineRule="auto"/>
        <w:ind w:firstLine="720"/>
        <w:rPr>
          <w:rFonts w:hint="eastAsia"/>
          <w:color w:val="000000"/>
          <w:sz w:val="28"/>
          <w:szCs w:val="28"/>
        </w:rPr>
      </w:pPr>
      <w:r>
        <w:rPr>
          <w:rFonts w:hint="eastAsia"/>
          <w:color w:val="000000"/>
          <w:sz w:val="28"/>
          <w:szCs w:val="28"/>
        </w:rPr>
        <w:t>本协议自</w:t>
      </w:r>
      <w:r>
        <w:rPr>
          <w:rFonts w:hint="eastAsia"/>
          <w:color w:val="000000"/>
          <w:sz w:val="28"/>
          <w:szCs w:val="28"/>
          <w:u w:val="single"/>
        </w:rPr>
        <w:t xml:space="preserve">  </w:t>
      </w:r>
      <w:r>
        <w:rPr>
          <w:rFonts w:hint="eastAsia"/>
          <w:color w:val="000000"/>
          <w:sz w:val="28"/>
          <w:szCs w:val="28"/>
          <w:u w:val="single"/>
          <w:lang w:val="en-US" w:eastAsia="zh-CN"/>
        </w:rPr>
        <w:t xml:space="preserve">     </w:t>
      </w:r>
      <w:r>
        <w:rPr>
          <w:rFonts w:hint="eastAsia"/>
          <w:color w:val="000000"/>
          <w:sz w:val="28"/>
          <w:szCs w:val="28"/>
        </w:rPr>
        <w:t>年</w:t>
      </w:r>
      <w:r>
        <w:rPr>
          <w:rFonts w:hint="eastAsia"/>
          <w:color w:val="000000"/>
          <w:sz w:val="28"/>
          <w:szCs w:val="28"/>
          <w:u w:val="single"/>
        </w:rPr>
        <w:t xml:space="preserve"> </w:t>
      </w:r>
      <w:r>
        <w:rPr>
          <w:rFonts w:hint="eastAsia"/>
          <w:color w:val="000000"/>
          <w:sz w:val="28"/>
          <w:szCs w:val="28"/>
          <w:u w:val="single"/>
          <w:lang w:val="en-US" w:eastAsia="zh-CN"/>
        </w:rPr>
        <w:t xml:space="preserve">   </w:t>
      </w:r>
      <w:r>
        <w:rPr>
          <w:rFonts w:hint="eastAsia"/>
          <w:color w:val="000000"/>
          <w:sz w:val="28"/>
          <w:szCs w:val="28"/>
        </w:rPr>
        <w:t>月</w:t>
      </w:r>
      <w:r>
        <w:rPr>
          <w:rFonts w:hint="eastAsia"/>
          <w:color w:val="000000"/>
          <w:sz w:val="28"/>
          <w:szCs w:val="28"/>
          <w:u w:val="single"/>
          <w:lang w:val="en-US" w:eastAsia="zh-CN"/>
        </w:rPr>
        <w:t xml:space="preserve">     </w:t>
      </w:r>
      <w:r>
        <w:rPr>
          <w:rFonts w:hint="eastAsia"/>
          <w:color w:val="000000"/>
          <w:sz w:val="28"/>
          <w:szCs w:val="28"/>
        </w:rPr>
        <w:t>日至</w:t>
      </w:r>
      <w:r>
        <w:rPr>
          <w:rFonts w:hint="eastAsia"/>
          <w:color w:val="000000"/>
          <w:sz w:val="28"/>
          <w:szCs w:val="28"/>
          <w:u w:val="single"/>
        </w:rPr>
        <w:t xml:space="preserve"> </w:t>
      </w:r>
      <w:r>
        <w:rPr>
          <w:rFonts w:hint="eastAsia"/>
          <w:color w:val="000000"/>
          <w:sz w:val="28"/>
          <w:szCs w:val="28"/>
          <w:u w:val="single"/>
          <w:lang w:val="en-US" w:eastAsia="zh-CN"/>
        </w:rPr>
        <w:t xml:space="preserve">     </w:t>
      </w:r>
      <w:r>
        <w:rPr>
          <w:rFonts w:hint="eastAsia"/>
          <w:color w:val="000000"/>
          <w:sz w:val="28"/>
          <w:szCs w:val="28"/>
        </w:rPr>
        <w:t>年</w:t>
      </w:r>
      <w:r>
        <w:rPr>
          <w:rFonts w:hint="eastAsia"/>
          <w:color w:val="000000"/>
          <w:sz w:val="28"/>
          <w:szCs w:val="28"/>
          <w:u w:val="single"/>
        </w:rPr>
        <w:t xml:space="preserve"> </w:t>
      </w:r>
      <w:r>
        <w:rPr>
          <w:rFonts w:hint="eastAsia"/>
          <w:color w:val="000000"/>
          <w:sz w:val="28"/>
          <w:szCs w:val="28"/>
          <w:u w:val="single"/>
          <w:lang w:val="en-US" w:eastAsia="zh-CN"/>
        </w:rPr>
        <w:t xml:space="preserve">   </w:t>
      </w:r>
      <w:r>
        <w:rPr>
          <w:rFonts w:hint="eastAsia"/>
          <w:color w:val="000000"/>
          <w:sz w:val="28"/>
          <w:szCs w:val="28"/>
        </w:rPr>
        <w:t>月</w:t>
      </w:r>
      <w:r>
        <w:rPr>
          <w:rFonts w:hint="eastAsia"/>
          <w:color w:val="000000"/>
          <w:sz w:val="28"/>
          <w:szCs w:val="28"/>
          <w:u w:val="single"/>
        </w:rPr>
        <w:t xml:space="preserve"> </w:t>
      </w:r>
      <w:r>
        <w:rPr>
          <w:rFonts w:hint="eastAsia"/>
          <w:color w:val="000000"/>
          <w:sz w:val="28"/>
          <w:szCs w:val="28"/>
          <w:u w:val="single"/>
          <w:lang w:val="en-US" w:eastAsia="zh-CN"/>
        </w:rPr>
        <w:t xml:space="preserve">    </w:t>
      </w:r>
      <w:r>
        <w:rPr>
          <w:rFonts w:hint="eastAsia"/>
          <w:color w:val="000000"/>
          <w:sz w:val="28"/>
          <w:szCs w:val="28"/>
        </w:rPr>
        <w:t>日，协议期满，若甲方根据工作岗位的实际需要仍需使用派遣员工，且双方均未书面提出异议，协议履行期限自动延长至双方劳务派遣人员减少为零时。</w:t>
      </w:r>
    </w:p>
    <w:p>
      <w:pPr>
        <w:numPr>
          <w:ilvl w:val="0"/>
          <w:numId w:val="21"/>
        </w:numPr>
        <w:spacing w:line="480" w:lineRule="auto"/>
        <w:ind w:firstLine="720"/>
        <w:rPr>
          <w:rFonts w:hint="eastAsia"/>
          <w:color w:val="000000"/>
          <w:sz w:val="28"/>
          <w:szCs w:val="28"/>
        </w:rPr>
      </w:pPr>
      <w:r>
        <w:rPr>
          <w:rFonts w:hint="eastAsia"/>
          <w:color w:val="000000"/>
          <w:sz w:val="28"/>
          <w:szCs w:val="28"/>
        </w:rPr>
        <w:t>乙方按甲方需求招聘员工，经甲方认可后录用为乙方员工并派遣至甲方。（甲方也可以推荐符合条件的劳务人员给乙方，乙方负责办理劳务派遣手续）。甲方对乙方派遣的劳务人员（以下简称劳务人员）按本单位规定实施管理，并向乙方支付劳务服务费用。</w:t>
      </w:r>
    </w:p>
    <w:p>
      <w:pPr>
        <w:numPr>
          <w:ilvl w:val="0"/>
          <w:numId w:val="21"/>
        </w:numPr>
        <w:spacing w:line="480" w:lineRule="auto"/>
        <w:ind w:firstLine="720"/>
        <w:rPr>
          <w:color w:val="000000"/>
          <w:sz w:val="28"/>
          <w:szCs w:val="28"/>
        </w:rPr>
      </w:pPr>
      <w:r>
        <w:rPr>
          <w:rFonts w:hint="eastAsia"/>
          <w:color w:val="000000"/>
          <w:sz w:val="28"/>
          <w:szCs w:val="28"/>
        </w:rPr>
        <w:t>本协议履行期间，劳务人员数量、工作岗位、工资标准等发生变化，以双方往来的函件（或甲方确认的劳务人员增减表）为准，并需经甲乙双方签字、盖章认可。</w:t>
      </w:r>
    </w:p>
    <w:p>
      <w:pPr>
        <w:numPr>
          <w:ilvl w:val="0"/>
          <w:numId w:val="21"/>
        </w:numPr>
        <w:spacing w:line="480" w:lineRule="auto"/>
        <w:ind w:firstLine="720"/>
        <w:rPr>
          <w:color w:val="000000"/>
          <w:sz w:val="28"/>
          <w:szCs w:val="28"/>
        </w:rPr>
      </w:pPr>
      <w:r>
        <w:rPr>
          <w:rFonts w:hint="eastAsia"/>
          <w:color w:val="000000"/>
          <w:sz w:val="28"/>
          <w:szCs w:val="28"/>
        </w:rPr>
        <w:t>依据《劳动合同法》的有关规定，甲方承担用工单位对劳动者的责任和义务，乙方承担用人单位对劳动者的责任和义务。</w:t>
      </w:r>
    </w:p>
    <w:p>
      <w:pPr>
        <w:numPr>
          <w:ilvl w:val="0"/>
          <w:numId w:val="21"/>
        </w:numPr>
        <w:spacing w:line="480" w:lineRule="auto"/>
        <w:ind w:firstLine="720"/>
        <w:rPr>
          <w:color w:val="000000"/>
          <w:sz w:val="28"/>
          <w:szCs w:val="28"/>
          <w:u w:val="single"/>
        </w:rPr>
      </w:pPr>
      <w:r>
        <w:rPr>
          <w:rFonts w:hint="eastAsia"/>
          <w:color w:val="000000"/>
          <w:sz w:val="28"/>
          <w:szCs w:val="28"/>
        </w:rPr>
        <w:t>劳务人员在甲方工作期间，执行</w:t>
      </w:r>
      <w:r>
        <w:rPr>
          <w:rFonts w:hint="eastAsia"/>
          <w:color w:val="000000"/>
          <w:sz w:val="28"/>
          <w:szCs w:val="28"/>
          <w:u w:val="single"/>
        </w:rPr>
        <w:t xml:space="preserve"> 甲方现行岗位工时 </w:t>
      </w:r>
      <w:r>
        <w:rPr>
          <w:rFonts w:hint="eastAsia"/>
          <w:color w:val="000000"/>
          <w:sz w:val="28"/>
          <w:szCs w:val="28"/>
        </w:rPr>
        <w:t>制度。</w:t>
      </w:r>
    </w:p>
    <w:p>
      <w:pPr>
        <w:numPr>
          <w:ilvl w:val="0"/>
          <w:numId w:val="21"/>
        </w:numPr>
        <w:spacing w:line="480" w:lineRule="auto"/>
        <w:ind w:firstLine="720"/>
        <w:rPr>
          <w:color w:val="000000"/>
          <w:sz w:val="28"/>
          <w:szCs w:val="28"/>
        </w:rPr>
      </w:pPr>
      <w:r>
        <w:rPr>
          <w:rFonts w:hint="eastAsia"/>
          <w:color w:val="000000"/>
          <w:sz w:val="28"/>
          <w:szCs w:val="28"/>
        </w:rPr>
        <w:t>乙方向劳务人员支付劳动报酬，按</w:t>
      </w:r>
      <w:r>
        <w:rPr>
          <w:rFonts w:hint="eastAsia"/>
          <w:color w:val="000000"/>
          <w:sz w:val="28"/>
          <w:szCs w:val="28"/>
          <w:u w:val="single"/>
        </w:rPr>
        <w:t xml:space="preserve"> 甲方标准  </w:t>
      </w:r>
      <w:r>
        <w:rPr>
          <w:rFonts w:hint="eastAsia"/>
          <w:color w:val="000000"/>
          <w:sz w:val="28"/>
          <w:szCs w:val="28"/>
        </w:rPr>
        <w:t>（不低于北京市最低工资）。</w:t>
      </w:r>
    </w:p>
    <w:p>
      <w:pPr>
        <w:numPr>
          <w:ilvl w:val="0"/>
          <w:numId w:val="21"/>
        </w:numPr>
        <w:spacing w:line="480" w:lineRule="auto"/>
        <w:ind w:firstLine="720"/>
        <w:rPr>
          <w:b/>
          <w:bCs/>
          <w:color w:val="000000"/>
          <w:sz w:val="28"/>
          <w:szCs w:val="28"/>
          <w:u w:val="single"/>
        </w:rPr>
      </w:pPr>
      <w:r>
        <w:rPr>
          <w:rFonts w:hint="eastAsia"/>
          <w:b/>
          <w:bCs/>
          <w:color w:val="000000"/>
          <w:sz w:val="28"/>
          <w:szCs w:val="28"/>
        </w:rPr>
        <w:t>劳务服务费的构成及支付：</w:t>
      </w:r>
    </w:p>
    <w:p>
      <w:pPr>
        <w:numPr>
          <w:ilvl w:val="0"/>
          <w:numId w:val="22"/>
        </w:numPr>
        <w:spacing w:line="480" w:lineRule="auto"/>
        <w:ind w:left="720"/>
        <w:rPr>
          <w:color w:val="000000"/>
          <w:sz w:val="28"/>
          <w:szCs w:val="28"/>
        </w:rPr>
      </w:pPr>
      <w:r>
        <w:rPr>
          <w:rFonts w:hint="eastAsia"/>
          <w:color w:val="000000"/>
          <w:sz w:val="28"/>
          <w:szCs w:val="28"/>
        </w:rPr>
        <w:t>劳务服务费的构成：</w:t>
      </w:r>
    </w:p>
    <w:p>
      <w:pPr>
        <w:spacing w:line="480" w:lineRule="auto"/>
        <w:ind w:left="840"/>
        <w:rPr>
          <w:rFonts w:hint="eastAsia"/>
          <w:color w:val="000000"/>
          <w:sz w:val="28"/>
          <w:szCs w:val="28"/>
        </w:rPr>
      </w:pPr>
      <w:r>
        <w:rPr>
          <w:rFonts w:hint="eastAsia"/>
          <w:color w:val="000000"/>
          <w:sz w:val="28"/>
          <w:szCs w:val="28"/>
        </w:rPr>
        <w:t>1、劳务人员的工资；</w:t>
      </w:r>
    </w:p>
    <w:p>
      <w:pPr>
        <w:spacing w:line="480" w:lineRule="auto"/>
        <w:ind w:left="840"/>
        <w:rPr>
          <w:rFonts w:hint="eastAsia"/>
          <w:color w:val="000000"/>
          <w:sz w:val="28"/>
          <w:szCs w:val="28"/>
        </w:rPr>
      </w:pPr>
      <w:r>
        <w:rPr>
          <w:rFonts w:hint="eastAsia"/>
          <w:color w:val="000000"/>
          <w:sz w:val="28"/>
          <w:szCs w:val="28"/>
        </w:rPr>
        <w:t>2、国家法定节假日加班工资、病假工资、工伤职工停工留薪期工资及</w:t>
      </w:r>
    </w:p>
    <w:p>
      <w:pPr>
        <w:spacing w:line="480" w:lineRule="auto"/>
        <w:rPr>
          <w:rFonts w:hint="eastAsia"/>
          <w:color w:val="000000"/>
          <w:sz w:val="28"/>
          <w:szCs w:val="28"/>
        </w:rPr>
      </w:pPr>
      <w:r>
        <w:rPr>
          <w:rFonts w:hint="eastAsia"/>
          <w:color w:val="000000"/>
          <w:sz w:val="28"/>
          <w:szCs w:val="28"/>
        </w:rPr>
        <w:t>各项津贴（按实际发生支付）；</w:t>
      </w:r>
    </w:p>
    <w:p>
      <w:pPr>
        <w:spacing w:line="480" w:lineRule="auto"/>
        <w:rPr>
          <w:rFonts w:hint="default" w:eastAsia="宋体"/>
          <w:color w:val="000000"/>
          <w:sz w:val="28"/>
          <w:szCs w:val="28"/>
          <w:lang w:val="en-US" w:eastAsia="zh-CN"/>
        </w:rPr>
      </w:pPr>
      <w:r>
        <w:rPr>
          <w:rFonts w:hint="eastAsia"/>
          <w:color w:val="000000"/>
          <w:sz w:val="28"/>
          <w:szCs w:val="28"/>
          <w:lang w:val="en-US" w:eastAsia="zh-CN"/>
        </w:rPr>
        <w:t xml:space="preserve">      3、劳务人员的社会保险费：养老、失业、工伤、医疗、生育；</w:t>
      </w:r>
    </w:p>
    <w:p>
      <w:pPr>
        <w:numPr>
          <w:ilvl w:val="0"/>
          <w:numId w:val="0"/>
        </w:numPr>
        <w:spacing w:line="480" w:lineRule="auto"/>
        <w:ind w:firstLine="840" w:firstLineChars="300"/>
        <w:rPr>
          <w:rFonts w:hint="eastAsia" w:eastAsia="宋体"/>
          <w:color w:val="000000"/>
          <w:sz w:val="28"/>
          <w:szCs w:val="28"/>
          <w:lang w:val="en-US" w:eastAsia="zh-CN"/>
        </w:rPr>
      </w:pPr>
      <w:r>
        <w:rPr>
          <w:rFonts w:hint="eastAsia"/>
          <w:color w:val="000000"/>
          <w:sz w:val="28"/>
          <w:szCs w:val="28"/>
          <w:lang w:val="en-US" w:eastAsia="zh-CN"/>
        </w:rPr>
        <w:t>4、</w:t>
      </w:r>
      <w:r>
        <w:rPr>
          <w:rFonts w:hint="eastAsia"/>
          <w:color w:val="000000"/>
          <w:sz w:val="28"/>
          <w:szCs w:val="28"/>
        </w:rPr>
        <w:t>劳务人员的</w:t>
      </w:r>
      <w:r>
        <w:rPr>
          <w:rFonts w:hint="eastAsia"/>
          <w:color w:val="000000"/>
          <w:sz w:val="28"/>
          <w:szCs w:val="28"/>
          <w:lang w:eastAsia="zh-CN"/>
        </w:rPr>
        <w:t>总费用</w:t>
      </w:r>
      <w:r>
        <w:rPr>
          <w:rFonts w:hint="eastAsia"/>
          <w:color w:val="000000"/>
          <w:sz w:val="28"/>
          <w:szCs w:val="28"/>
        </w:rPr>
        <w:t>：</w:t>
      </w:r>
      <w:r>
        <w:rPr>
          <w:rFonts w:hint="eastAsia"/>
          <w:color w:val="000000"/>
          <w:sz w:val="28"/>
          <w:szCs w:val="28"/>
          <w:lang w:eastAsia="zh-CN"/>
        </w:rPr>
        <w:t>项目中标价：</w:t>
      </w:r>
      <w:r>
        <w:rPr>
          <w:rFonts w:hint="eastAsia"/>
          <w:color w:val="000000"/>
          <w:sz w:val="28"/>
          <w:szCs w:val="28"/>
          <w:lang w:val="en-US" w:eastAsia="zh-CN"/>
        </w:rPr>
        <w:t xml:space="preserve">          </w:t>
      </w:r>
      <w:r>
        <w:rPr>
          <w:rFonts w:hint="eastAsia"/>
          <w:color w:val="000000"/>
          <w:sz w:val="28"/>
          <w:szCs w:val="28"/>
          <w:lang w:eastAsia="zh-CN"/>
        </w:rPr>
        <w:t>元（包括人员工资、保险、奖金、管理服务费及残保金），其中管理服务费</w:t>
      </w:r>
      <w:r>
        <w:rPr>
          <w:rFonts w:hint="eastAsia"/>
          <w:color w:val="000000"/>
          <w:sz w:val="28"/>
          <w:szCs w:val="28"/>
        </w:rPr>
        <w:t>每人每月￥</w:t>
      </w:r>
      <w:r>
        <w:rPr>
          <w:rFonts w:hint="eastAsia"/>
          <w:color w:val="000000"/>
          <w:sz w:val="28"/>
          <w:szCs w:val="28"/>
          <w:u w:val="single"/>
          <w:lang w:val="en-US" w:eastAsia="zh-CN"/>
        </w:rPr>
        <w:t xml:space="preserve">      </w:t>
      </w:r>
      <w:r>
        <w:rPr>
          <w:rFonts w:hint="eastAsia"/>
          <w:color w:val="000000"/>
          <w:sz w:val="28"/>
          <w:szCs w:val="28"/>
        </w:rPr>
        <w:t>元（大写人民币</w:t>
      </w:r>
      <w:r>
        <w:rPr>
          <w:rFonts w:hint="eastAsia"/>
          <w:color w:val="000000"/>
          <w:sz w:val="28"/>
          <w:szCs w:val="28"/>
          <w:u w:val="single"/>
        </w:rPr>
        <w:t xml:space="preserve"> </w:t>
      </w:r>
      <w:r>
        <w:rPr>
          <w:rFonts w:hint="eastAsia"/>
          <w:color w:val="000000"/>
          <w:sz w:val="28"/>
          <w:szCs w:val="28"/>
          <w:u w:val="single"/>
          <w:lang w:val="en-US" w:eastAsia="zh-CN"/>
        </w:rPr>
        <w:t xml:space="preserve">     </w:t>
      </w:r>
      <w:r>
        <w:rPr>
          <w:rFonts w:hint="eastAsia"/>
          <w:color w:val="000000"/>
          <w:sz w:val="28"/>
          <w:szCs w:val="28"/>
        </w:rPr>
        <w:t>）</w:t>
      </w:r>
      <w:r>
        <w:rPr>
          <w:rFonts w:hint="eastAsia"/>
          <w:color w:val="000000"/>
          <w:sz w:val="28"/>
          <w:szCs w:val="28"/>
          <w:lang w:eastAsia="zh-CN"/>
        </w:rPr>
        <w:t>，共计</w:t>
      </w:r>
      <w:r>
        <w:rPr>
          <w:rFonts w:hint="eastAsia"/>
          <w:color w:val="000000"/>
          <w:sz w:val="28"/>
          <w:szCs w:val="28"/>
          <w:lang w:val="en-US" w:eastAsia="zh-CN"/>
        </w:rPr>
        <w:t xml:space="preserve">     人，</w:t>
      </w:r>
      <w:r>
        <w:rPr>
          <w:rFonts w:hint="eastAsia"/>
          <w:color w:val="000000"/>
          <w:sz w:val="28"/>
          <w:szCs w:val="28"/>
          <w:lang w:eastAsia="zh-CN"/>
        </w:rPr>
        <w:t>全年管理服务费为</w:t>
      </w:r>
      <w:r>
        <w:rPr>
          <w:rFonts w:hint="eastAsia"/>
          <w:color w:val="000000"/>
          <w:sz w:val="28"/>
          <w:szCs w:val="28"/>
          <w:lang w:val="en-US" w:eastAsia="zh-CN"/>
        </w:rPr>
        <w:t xml:space="preserve">         元</w:t>
      </w:r>
      <w:r>
        <w:rPr>
          <w:rFonts w:hint="eastAsia"/>
          <w:color w:val="000000"/>
          <w:sz w:val="28"/>
          <w:szCs w:val="28"/>
          <w:lang w:eastAsia="zh-CN"/>
        </w:rPr>
        <w:t>。备注：按照国家及北京市要求，每年</w:t>
      </w:r>
      <w:r>
        <w:rPr>
          <w:rFonts w:hint="eastAsia"/>
          <w:color w:val="000000"/>
          <w:sz w:val="28"/>
          <w:szCs w:val="28"/>
          <w:lang w:val="en-US" w:eastAsia="zh-CN"/>
        </w:rPr>
        <w:t>7月份进行社保基数调整。</w:t>
      </w:r>
    </w:p>
    <w:p>
      <w:pPr>
        <w:numPr>
          <w:ilvl w:val="0"/>
          <w:numId w:val="0"/>
        </w:numPr>
        <w:spacing w:line="480" w:lineRule="auto"/>
        <w:ind w:firstLine="840" w:firstLineChars="300"/>
        <w:rPr>
          <w:color w:val="000000"/>
          <w:sz w:val="28"/>
          <w:szCs w:val="28"/>
        </w:rPr>
      </w:pPr>
      <w:r>
        <w:rPr>
          <w:rFonts w:hint="eastAsia"/>
          <w:color w:val="000000"/>
          <w:sz w:val="28"/>
          <w:szCs w:val="28"/>
          <w:lang w:val="en-US" w:eastAsia="zh-CN"/>
        </w:rPr>
        <w:t>5</w:t>
      </w:r>
      <w:r>
        <w:rPr>
          <w:rFonts w:hint="eastAsia"/>
          <w:color w:val="000000"/>
          <w:sz w:val="28"/>
          <w:szCs w:val="28"/>
        </w:rPr>
        <w:t>、劳务人员的福利费按实际发生支付；</w:t>
      </w:r>
    </w:p>
    <w:p>
      <w:pPr>
        <w:spacing w:line="480" w:lineRule="auto"/>
        <w:ind w:left="840"/>
        <w:rPr>
          <w:rFonts w:hint="eastAsia"/>
          <w:color w:val="000000"/>
          <w:sz w:val="28"/>
          <w:szCs w:val="28"/>
          <w:lang w:eastAsia="zh-CN"/>
        </w:rPr>
      </w:pPr>
      <w:r>
        <w:rPr>
          <w:rFonts w:hint="eastAsia"/>
          <w:color w:val="000000"/>
          <w:sz w:val="28"/>
          <w:szCs w:val="28"/>
          <w:lang w:val="en-US" w:eastAsia="zh-CN"/>
        </w:rPr>
        <w:t>6</w:t>
      </w:r>
      <w:r>
        <w:rPr>
          <w:rFonts w:hint="eastAsia"/>
          <w:color w:val="000000"/>
          <w:sz w:val="28"/>
          <w:szCs w:val="28"/>
        </w:rPr>
        <w:t>、</w:t>
      </w:r>
      <w:r>
        <w:rPr>
          <w:rFonts w:hint="eastAsia"/>
          <w:color w:val="000000"/>
          <w:sz w:val="28"/>
          <w:szCs w:val="28"/>
          <w:lang w:eastAsia="zh-CN"/>
        </w:rPr>
        <w:t>劳务人员的住房公积金：按国家和北京市相关规定执行；</w:t>
      </w:r>
    </w:p>
    <w:p>
      <w:pPr>
        <w:spacing w:line="480" w:lineRule="auto"/>
        <w:ind w:left="840"/>
        <w:rPr>
          <w:rFonts w:hint="eastAsia"/>
          <w:color w:val="000000"/>
          <w:sz w:val="28"/>
          <w:szCs w:val="28"/>
        </w:rPr>
      </w:pPr>
      <w:r>
        <w:rPr>
          <w:rFonts w:hint="eastAsia"/>
          <w:color w:val="000000"/>
          <w:sz w:val="28"/>
          <w:szCs w:val="28"/>
          <w:lang w:val="en-US" w:eastAsia="zh-CN"/>
        </w:rPr>
        <w:t>7、</w:t>
      </w:r>
      <w:r>
        <w:rPr>
          <w:rFonts w:hint="eastAsia"/>
          <w:color w:val="000000"/>
          <w:sz w:val="28"/>
          <w:szCs w:val="28"/>
        </w:rPr>
        <w:t>残疾人就业保障金：按国家和北京市相关规定执行；</w:t>
      </w:r>
    </w:p>
    <w:p>
      <w:pPr>
        <w:ind w:firstLine="840" w:firstLineChars="300"/>
        <w:rPr>
          <w:rFonts w:hint="eastAsia"/>
          <w:color w:val="000000"/>
          <w:sz w:val="28"/>
          <w:szCs w:val="28"/>
        </w:rPr>
      </w:pPr>
      <w:r>
        <w:rPr>
          <w:rFonts w:hint="eastAsia"/>
          <w:color w:val="000000"/>
          <w:sz w:val="28"/>
          <w:szCs w:val="28"/>
          <w:lang w:val="en-US" w:eastAsia="zh-CN"/>
        </w:rPr>
        <w:t>8</w:t>
      </w:r>
      <w:r>
        <w:rPr>
          <w:rFonts w:hint="eastAsia"/>
          <w:color w:val="000000"/>
          <w:sz w:val="28"/>
          <w:szCs w:val="28"/>
        </w:rPr>
        <w:t>、工会经费：按国家和北京市相关规定执行（按派遣员工工资总额2%计提）；</w:t>
      </w:r>
    </w:p>
    <w:p>
      <w:pPr>
        <w:spacing w:line="480" w:lineRule="auto"/>
        <w:ind w:left="840"/>
        <w:rPr>
          <w:color w:val="000000"/>
          <w:sz w:val="28"/>
          <w:szCs w:val="28"/>
        </w:rPr>
      </w:pPr>
      <w:r>
        <w:rPr>
          <w:rFonts w:hint="eastAsia"/>
          <w:color w:val="000000"/>
          <w:sz w:val="28"/>
          <w:szCs w:val="28"/>
          <w:lang w:val="en-US" w:eastAsia="zh-CN"/>
        </w:rPr>
        <w:t>9</w:t>
      </w:r>
      <w:r>
        <w:rPr>
          <w:rFonts w:hint="eastAsia"/>
          <w:color w:val="000000"/>
          <w:sz w:val="28"/>
          <w:szCs w:val="28"/>
        </w:rPr>
        <w:t>、其他费用：</w:t>
      </w:r>
      <w:r>
        <w:rPr>
          <w:rFonts w:hint="eastAsia"/>
          <w:color w:val="000000"/>
          <w:sz w:val="28"/>
          <w:szCs w:val="28"/>
          <w:u w:val="single"/>
          <w:lang w:val="en-US" w:eastAsia="zh-CN"/>
        </w:rPr>
        <w:t xml:space="preserve">                    </w:t>
      </w:r>
      <w:r>
        <w:rPr>
          <w:rFonts w:hint="default" w:ascii="Calibri" w:hAnsi="Calibri" w:cs="Calibri"/>
          <w:color w:val="000000"/>
          <w:sz w:val="28"/>
          <w:szCs w:val="28"/>
          <w:u w:val="single"/>
          <w:lang w:val="en-US" w:eastAsia="zh-CN"/>
        </w:rPr>
        <w:t>∕</w:t>
      </w:r>
      <w:r>
        <w:rPr>
          <w:rFonts w:hint="eastAsia"/>
          <w:color w:val="000000"/>
          <w:sz w:val="28"/>
          <w:szCs w:val="28"/>
          <w:u w:val="single"/>
          <w:lang w:val="en-US" w:eastAsia="zh-CN"/>
        </w:rPr>
        <w:t xml:space="preserve">                       </w:t>
      </w:r>
      <w:r>
        <w:rPr>
          <w:rFonts w:hint="eastAsia"/>
          <w:color w:val="000000"/>
          <w:sz w:val="28"/>
          <w:szCs w:val="28"/>
        </w:rPr>
        <w:t>。</w:t>
      </w:r>
    </w:p>
    <w:p>
      <w:pPr>
        <w:spacing w:line="480" w:lineRule="auto"/>
        <w:ind w:left="840"/>
        <w:rPr>
          <w:color w:val="000000"/>
          <w:sz w:val="28"/>
          <w:szCs w:val="28"/>
        </w:rPr>
      </w:pPr>
      <w:r>
        <w:rPr>
          <w:rFonts w:hint="eastAsia"/>
          <w:color w:val="000000"/>
          <w:sz w:val="28"/>
          <w:szCs w:val="28"/>
          <w:lang w:val="en-US" w:eastAsia="zh-CN"/>
        </w:rPr>
        <w:t>10</w:t>
      </w:r>
      <w:r>
        <w:rPr>
          <w:rFonts w:hint="eastAsia"/>
          <w:color w:val="000000"/>
          <w:sz w:val="28"/>
          <w:szCs w:val="28"/>
        </w:rPr>
        <w:t>、劳务人员培训费根据甲方需求，按培训项目、人数核定费用。</w:t>
      </w:r>
    </w:p>
    <w:p>
      <w:pPr>
        <w:numPr>
          <w:ilvl w:val="0"/>
          <w:numId w:val="22"/>
        </w:numPr>
        <w:spacing w:line="480" w:lineRule="auto"/>
        <w:ind w:left="720"/>
        <w:rPr>
          <w:rFonts w:hint="eastAsia"/>
          <w:color w:val="000000"/>
          <w:sz w:val="28"/>
          <w:szCs w:val="28"/>
        </w:rPr>
      </w:pPr>
      <w:r>
        <w:rPr>
          <w:rFonts w:hint="eastAsia"/>
          <w:color w:val="000000"/>
          <w:sz w:val="28"/>
          <w:szCs w:val="28"/>
        </w:rPr>
        <w:t>劳务费支付方式和支付时间：</w:t>
      </w:r>
    </w:p>
    <w:p>
      <w:pPr>
        <w:numPr>
          <w:ilvl w:val="0"/>
          <w:numId w:val="0"/>
        </w:numPr>
        <w:spacing w:line="480" w:lineRule="auto"/>
        <w:rPr>
          <w:rFonts w:hint="default" w:eastAsia="宋体"/>
          <w:color w:val="000000"/>
          <w:sz w:val="28"/>
          <w:szCs w:val="28"/>
          <w:lang w:val="en-US" w:eastAsia="zh-CN"/>
        </w:rPr>
      </w:pPr>
      <w:r>
        <w:rPr>
          <w:rFonts w:hint="eastAsia"/>
          <w:color w:val="000000"/>
          <w:sz w:val="28"/>
          <w:szCs w:val="28"/>
          <w:lang w:val="en-US" w:eastAsia="zh-CN"/>
        </w:rPr>
        <w:t xml:space="preserve">      1、劳务费结算方式：签订协议后，甲方按劳务人员人数向乙方预付三个月的管理费、保险费</w:t>
      </w:r>
      <w:r>
        <w:rPr>
          <w:rFonts w:hint="eastAsia"/>
          <w:color w:val="000000"/>
          <w:sz w:val="28"/>
          <w:szCs w:val="28"/>
          <w:u w:val="single"/>
          <w:lang w:val="en-US" w:eastAsia="zh-CN"/>
        </w:rPr>
        <w:t xml:space="preserve">   </w:t>
      </w:r>
      <w:r>
        <w:rPr>
          <w:rFonts w:hint="default" w:ascii="Calibri" w:hAnsi="Calibri" w:cs="Calibri"/>
          <w:color w:val="000000"/>
          <w:sz w:val="28"/>
          <w:szCs w:val="28"/>
          <w:u w:val="single"/>
          <w:lang w:val="en-US" w:eastAsia="zh-CN"/>
        </w:rPr>
        <w:t>∕</w:t>
      </w:r>
      <w:r>
        <w:rPr>
          <w:rFonts w:hint="eastAsia"/>
          <w:color w:val="000000"/>
          <w:sz w:val="28"/>
          <w:szCs w:val="28"/>
          <w:u w:val="single"/>
          <w:lang w:val="en-US" w:eastAsia="zh-CN"/>
        </w:rPr>
        <w:t xml:space="preserve">  </w:t>
      </w:r>
      <w:r>
        <w:rPr>
          <w:rFonts w:hint="eastAsia"/>
          <w:color w:val="000000"/>
          <w:sz w:val="28"/>
          <w:szCs w:val="28"/>
          <w:lang w:val="en-US" w:eastAsia="zh-CN"/>
        </w:rPr>
        <w:t>万元周转金，协议终止或解除时，乙方将周转金一次性退还甲方，或相抵劳务费用。</w:t>
      </w:r>
    </w:p>
    <w:p>
      <w:pPr>
        <w:numPr>
          <w:ilvl w:val="0"/>
          <w:numId w:val="0"/>
        </w:numPr>
        <w:spacing w:line="480" w:lineRule="auto"/>
        <w:ind w:firstLine="840" w:firstLineChars="300"/>
        <w:rPr>
          <w:color w:val="000000"/>
          <w:sz w:val="28"/>
          <w:szCs w:val="28"/>
        </w:rPr>
      </w:pPr>
      <w:r>
        <w:rPr>
          <w:rFonts w:hint="eastAsia"/>
          <w:color w:val="000000"/>
          <w:sz w:val="28"/>
          <w:szCs w:val="28"/>
          <w:lang w:val="en-US" w:eastAsia="zh-CN"/>
        </w:rPr>
        <w:t>2、</w:t>
      </w:r>
      <w:r>
        <w:rPr>
          <w:rFonts w:hint="eastAsia"/>
          <w:color w:val="000000"/>
          <w:sz w:val="28"/>
          <w:szCs w:val="28"/>
        </w:rPr>
        <w:t>甲方在每月</w:t>
      </w:r>
      <w:r>
        <w:rPr>
          <w:rFonts w:hint="eastAsia"/>
          <w:color w:val="000000"/>
          <w:sz w:val="28"/>
          <w:szCs w:val="28"/>
          <w:u w:val="single"/>
          <w:lang w:eastAsia="zh-CN"/>
        </w:rPr>
        <w:t>完成对乙方每位网格员的绩效考核后</w:t>
      </w:r>
      <w:r>
        <w:rPr>
          <w:rFonts w:hint="eastAsia"/>
          <w:color w:val="000000"/>
          <w:sz w:val="28"/>
          <w:szCs w:val="28"/>
        </w:rPr>
        <w:t>，将上月实际发生的劳务费以支票（或汇款）形式支付给乙方，乙方收款时应向甲方开具相应金额合法有效的发票，同时甲方应向乙方提供劳务人员考勤或工资表（需加盖甲方公章或人事章），作为乙方向劳务人员发放劳动报酬的依据。</w:t>
      </w:r>
    </w:p>
    <w:p>
      <w:pPr>
        <w:numPr>
          <w:ilvl w:val="0"/>
          <w:numId w:val="22"/>
        </w:numPr>
        <w:spacing w:line="480" w:lineRule="auto"/>
        <w:ind w:left="720"/>
        <w:rPr>
          <w:rFonts w:hint="eastAsia"/>
          <w:color w:val="000000"/>
          <w:sz w:val="28"/>
          <w:szCs w:val="28"/>
        </w:rPr>
      </w:pPr>
      <w:r>
        <w:rPr>
          <w:rFonts w:hint="eastAsia"/>
          <w:color w:val="000000"/>
          <w:sz w:val="28"/>
          <w:szCs w:val="28"/>
        </w:rPr>
        <w:t>劳务费的具体核算项目、标准以《劳务费结算清单》为准。</w:t>
      </w:r>
    </w:p>
    <w:p>
      <w:pPr>
        <w:numPr>
          <w:ilvl w:val="0"/>
          <w:numId w:val="21"/>
        </w:numPr>
        <w:spacing w:line="480" w:lineRule="auto"/>
        <w:ind w:firstLine="720"/>
        <w:rPr>
          <w:rFonts w:hint="eastAsia"/>
          <w:color w:val="000000"/>
          <w:sz w:val="28"/>
          <w:szCs w:val="28"/>
        </w:rPr>
      </w:pPr>
      <w:r>
        <w:rPr>
          <w:rFonts w:hint="eastAsia"/>
          <w:color w:val="000000"/>
          <w:sz w:val="28"/>
          <w:szCs w:val="28"/>
        </w:rPr>
        <w:t>劳务人员在甲方工作期间，须遵守甲方的劳动纪律和各项规章制度，服从甲方的管理，服从甲方的工作安排，按时完成甲方交给的工作任务。</w:t>
      </w:r>
    </w:p>
    <w:p>
      <w:pPr>
        <w:numPr>
          <w:ilvl w:val="0"/>
          <w:numId w:val="21"/>
        </w:numPr>
        <w:spacing w:line="480" w:lineRule="auto"/>
        <w:ind w:firstLine="720"/>
        <w:rPr>
          <w:color w:val="000000"/>
          <w:sz w:val="28"/>
          <w:szCs w:val="28"/>
        </w:rPr>
      </w:pPr>
      <w:r>
        <w:rPr>
          <w:rFonts w:hint="eastAsia"/>
          <w:color w:val="000000"/>
          <w:sz w:val="28"/>
          <w:szCs w:val="28"/>
        </w:rPr>
        <w:t>甲方的权利义务</w:t>
      </w:r>
    </w:p>
    <w:p>
      <w:pPr>
        <w:numPr>
          <w:ilvl w:val="0"/>
          <w:numId w:val="23"/>
        </w:numPr>
        <w:spacing w:line="480" w:lineRule="auto"/>
        <w:ind w:left="720"/>
        <w:rPr>
          <w:rFonts w:hint="eastAsia"/>
          <w:color w:val="000000"/>
          <w:sz w:val="28"/>
          <w:szCs w:val="28"/>
        </w:rPr>
      </w:pPr>
      <w:r>
        <w:rPr>
          <w:rFonts w:hint="eastAsia"/>
          <w:color w:val="000000"/>
          <w:sz w:val="28"/>
          <w:szCs w:val="28"/>
        </w:rPr>
        <w:t>甲方的权利</w:t>
      </w:r>
    </w:p>
    <w:p>
      <w:pPr>
        <w:numPr>
          <w:ilvl w:val="0"/>
          <w:numId w:val="24"/>
        </w:numPr>
        <w:spacing w:line="480" w:lineRule="auto"/>
        <w:ind w:left="840"/>
        <w:rPr>
          <w:color w:val="000000"/>
          <w:sz w:val="28"/>
          <w:szCs w:val="28"/>
        </w:rPr>
      </w:pPr>
      <w:r>
        <w:rPr>
          <w:rFonts w:hint="eastAsia"/>
          <w:color w:val="000000"/>
          <w:sz w:val="28"/>
          <w:szCs w:val="28"/>
        </w:rPr>
        <w:t>根据工作的需要，安排劳务人员在甲方具体工作岗位，监督、检查、</w:t>
      </w:r>
    </w:p>
    <w:p>
      <w:pPr>
        <w:spacing w:line="480" w:lineRule="auto"/>
        <w:rPr>
          <w:color w:val="000000"/>
          <w:sz w:val="28"/>
          <w:szCs w:val="28"/>
        </w:rPr>
      </w:pPr>
      <w:r>
        <w:rPr>
          <w:rFonts w:hint="eastAsia"/>
          <w:color w:val="000000"/>
          <w:sz w:val="28"/>
          <w:szCs w:val="28"/>
        </w:rPr>
        <w:t>考核劳务人员完成工作的情况，并按照甲方的规章制度对劳务人员进行日常管理。</w:t>
      </w:r>
    </w:p>
    <w:p>
      <w:pPr>
        <w:numPr>
          <w:ilvl w:val="0"/>
          <w:numId w:val="24"/>
        </w:numPr>
        <w:spacing w:line="480" w:lineRule="auto"/>
        <w:ind w:left="840"/>
        <w:rPr>
          <w:rFonts w:hint="eastAsia"/>
          <w:color w:val="000000"/>
          <w:sz w:val="28"/>
          <w:szCs w:val="28"/>
        </w:rPr>
      </w:pPr>
      <w:r>
        <w:rPr>
          <w:rFonts w:hint="eastAsia"/>
          <w:color w:val="000000"/>
          <w:sz w:val="28"/>
          <w:szCs w:val="28"/>
        </w:rPr>
        <w:t>劳务人员有以下情形之一的，甲方应书面通知乙方（ 《劳务人员增</w:t>
      </w:r>
    </w:p>
    <w:p>
      <w:pPr>
        <w:spacing w:line="480" w:lineRule="auto"/>
        <w:rPr>
          <w:rFonts w:hint="eastAsia"/>
          <w:color w:val="000000"/>
          <w:sz w:val="28"/>
          <w:szCs w:val="28"/>
        </w:rPr>
      </w:pPr>
      <w:r>
        <w:rPr>
          <w:rFonts w:hint="eastAsia"/>
          <w:color w:val="000000"/>
          <w:sz w:val="28"/>
          <w:szCs w:val="28"/>
        </w:rPr>
        <w:t>减表》 ），并于5日后将劳务人员退回乙方，如乙方不能在上述劳务人员退回时，提供同等数量符合条件的替代劳务人员，则甲方有权根据减少人员数量相应减少劳务费用；</w:t>
      </w:r>
    </w:p>
    <w:p>
      <w:pPr>
        <w:numPr>
          <w:ilvl w:val="0"/>
          <w:numId w:val="25"/>
        </w:numPr>
        <w:spacing w:line="480" w:lineRule="auto"/>
        <w:rPr>
          <w:rFonts w:hint="eastAsia"/>
          <w:color w:val="000000"/>
          <w:sz w:val="28"/>
          <w:szCs w:val="28"/>
        </w:rPr>
      </w:pPr>
      <w:r>
        <w:rPr>
          <w:rFonts w:hint="eastAsia"/>
          <w:color w:val="000000"/>
          <w:sz w:val="28"/>
          <w:szCs w:val="28"/>
        </w:rPr>
        <w:t>在试用期内不能胜任甲方工作要求；</w:t>
      </w:r>
    </w:p>
    <w:p>
      <w:pPr>
        <w:numPr>
          <w:ilvl w:val="0"/>
          <w:numId w:val="25"/>
        </w:numPr>
        <w:spacing w:line="480" w:lineRule="auto"/>
        <w:rPr>
          <w:color w:val="000000"/>
          <w:sz w:val="28"/>
          <w:szCs w:val="28"/>
        </w:rPr>
      </w:pPr>
      <w:r>
        <w:rPr>
          <w:rFonts w:hint="eastAsia"/>
          <w:color w:val="000000"/>
          <w:sz w:val="28"/>
          <w:szCs w:val="28"/>
        </w:rPr>
        <w:t>不服从甲方工作安排；</w:t>
      </w:r>
    </w:p>
    <w:p>
      <w:pPr>
        <w:numPr>
          <w:ilvl w:val="0"/>
          <w:numId w:val="25"/>
        </w:numPr>
        <w:spacing w:line="480" w:lineRule="auto"/>
        <w:rPr>
          <w:color w:val="000000"/>
          <w:sz w:val="28"/>
          <w:szCs w:val="28"/>
        </w:rPr>
      </w:pPr>
      <w:r>
        <w:rPr>
          <w:rFonts w:hint="eastAsia"/>
          <w:color w:val="000000"/>
          <w:sz w:val="28"/>
          <w:szCs w:val="28"/>
        </w:rPr>
        <w:t>严重违反甲方劳动纪律、规章制度和工作定额任务管理；</w:t>
      </w:r>
    </w:p>
    <w:p>
      <w:pPr>
        <w:numPr>
          <w:ilvl w:val="0"/>
          <w:numId w:val="25"/>
        </w:numPr>
        <w:spacing w:line="480" w:lineRule="auto"/>
        <w:rPr>
          <w:color w:val="000000"/>
          <w:sz w:val="28"/>
          <w:szCs w:val="28"/>
        </w:rPr>
      </w:pPr>
      <w:r>
        <w:rPr>
          <w:rFonts w:hint="eastAsia"/>
          <w:color w:val="000000"/>
          <w:sz w:val="28"/>
          <w:szCs w:val="28"/>
        </w:rPr>
        <w:t>工作失职，给甲方造成经济损失；</w:t>
      </w:r>
    </w:p>
    <w:p>
      <w:pPr>
        <w:numPr>
          <w:ilvl w:val="0"/>
          <w:numId w:val="25"/>
        </w:numPr>
        <w:spacing w:line="480" w:lineRule="auto"/>
        <w:rPr>
          <w:color w:val="000000"/>
          <w:sz w:val="28"/>
          <w:szCs w:val="28"/>
        </w:rPr>
      </w:pPr>
      <w:r>
        <w:rPr>
          <w:rFonts w:hint="eastAsia"/>
          <w:color w:val="000000"/>
          <w:sz w:val="28"/>
          <w:szCs w:val="28"/>
        </w:rPr>
        <w:t>派遣期未满，被派遣劳务人员提出停止派遣或擅自离岗；</w:t>
      </w:r>
    </w:p>
    <w:p>
      <w:pPr>
        <w:numPr>
          <w:ilvl w:val="0"/>
          <w:numId w:val="25"/>
        </w:numPr>
        <w:spacing w:line="480" w:lineRule="auto"/>
        <w:rPr>
          <w:color w:val="000000"/>
          <w:sz w:val="28"/>
          <w:szCs w:val="28"/>
        </w:rPr>
      </w:pPr>
      <w:r>
        <w:rPr>
          <w:rFonts w:hint="eastAsia"/>
          <w:color w:val="000000"/>
          <w:sz w:val="28"/>
          <w:szCs w:val="28"/>
        </w:rPr>
        <w:t>依据甲方考核记录，劳务人员无法完成甲方交给的工作任务。</w:t>
      </w:r>
    </w:p>
    <w:p>
      <w:pPr>
        <w:numPr>
          <w:ilvl w:val="0"/>
          <w:numId w:val="24"/>
        </w:numPr>
        <w:spacing w:line="480" w:lineRule="auto"/>
        <w:ind w:left="840"/>
        <w:rPr>
          <w:rFonts w:hint="eastAsia"/>
          <w:color w:val="000000"/>
          <w:sz w:val="28"/>
          <w:szCs w:val="28"/>
        </w:rPr>
      </w:pPr>
      <w:r>
        <w:rPr>
          <w:rFonts w:hint="eastAsia"/>
          <w:color w:val="000000"/>
          <w:sz w:val="28"/>
          <w:szCs w:val="28"/>
        </w:rPr>
        <w:t>确定和调整劳务人员的劳务报酬标准；</w:t>
      </w:r>
    </w:p>
    <w:p>
      <w:pPr>
        <w:numPr>
          <w:ilvl w:val="0"/>
          <w:numId w:val="24"/>
        </w:numPr>
        <w:spacing w:line="480" w:lineRule="auto"/>
        <w:ind w:left="840"/>
        <w:rPr>
          <w:rFonts w:hint="eastAsia"/>
          <w:color w:val="000000"/>
          <w:sz w:val="28"/>
          <w:szCs w:val="28"/>
        </w:rPr>
      </w:pPr>
      <w:r>
        <w:rPr>
          <w:rFonts w:hint="eastAsia"/>
          <w:color w:val="000000"/>
          <w:sz w:val="28"/>
          <w:szCs w:val="28"/>
        </w:rPr>
        <w:t>甲方出资对劳务人员进行业务、技能培训的，甲方有权与劳务人员</w:t>
      </w:r>
    </w:p>
    <w:p>
      <w:pPr>
        <w:spacing w:line="480" w:lineRule="auto"/>
        <w:rPr>
          <w:rFonts w:hint="eastAsia"/>
          <w:color w:val="000000"/>
          <w:sz w:val="28"/>
          <w:szCs w:val="28"/>
        </w:rPr>
      </w:pPr>
      <w:r>
        <w:rPr>
          <w:rFonts w:hint="eastAsia"/>
          <w:color w:val="000000"/>
          <w:sz w:val="28"/>
          <w:szCs w:val="28"/>
        </w:rPr>
        <w:t>签订培训服务合同，约定服务期及违约责任，并书面通知乙方；</w:t>
      </w:r>
      <w:r>
        <w:rPr>
          <w:rFonts w:hint="eastAsia"/>
          <w:color w:val="000000"/>
          <w:sz w:val="28"/>
          <w:szCs w:val="28"/>
          <w:lang w:val="en-US" w:eastAsia="zh-CN"/>
        </w:rPr>
        <w:t>甲方有权按照甲方的各项制度对派遣人员进行考核，考核不合格的派遣人员，甲方有权退回乙方；乙方进行更换其他派遣人员；因此与前派遣人员产生的劳动争议由乙方负责处理和承担。</w:t>
      </w:r>
      <w:r>
        <w:rPr>
          <w:rFonts w:hint="eastAsia"/>
          <w:color w:val="000000"/>
          <w:sz w:val="28"/>
          <w:szCs w:val="28"/>
        </w:rPr>
        <w:t>对劳务人员给甲方造成的经济损失，甲方有权按有关规定向</w:t>
      </w:r>
      <w:r>
        <w:rPr>
          <w:rFonts w:hint="eastAsia"/>
          <w:color w:val="000000"/>
          <w:sz w:val="28"/>
          <w:szCs w:val="28"/>
          <w:lang w:val="en-US" w:eastAsia="zh-CN"/>
        </w:rPr>
        <w:t>乙方</w:t>
      </w:r>
      <w:r>
        <w:rPr>
          <w:rFonts w:hint="eastAsia"/>
          <w:color w:val="000000"/>
          <w:sz w:val="28"/>
          <w:szCs w:val="28"/>
        </w:rPr>
        <w:t>索赔，</w:t>
      </w:r>
      <w:r>
        <w:rPr>
          <w:rFonts w:hint="eastAsia"/>
          <w:color w:val="000000"/>
          <w:sz w:val="28"/>
          <w:szCs w:val="28"/>
          <w:lang w:val="en-US" w:eastAsia="zh-CN"/>
        </w:rPr>
        <w:t>后</w:t>
      </w:r>
      <w:r>
        <w:rPr>
          <w:rFonts w:hint="eastAsia"/>
          <w:color w:val="000000"/>
          <w:sz w:val="28"/>
          <w:szCs w:val="28"/>
        </w:rPr>
        <w:t>乙方有</w:t>
      </w:r>
      <w:r>
        <w:rPr>
          <w:rFonts w:hint="eastAsia"/>
          <w:color w:val="000000"/>
          <w:sz w:val="28"/>
          <w:szCs w:val="28"/>
          <w:lang w:val="en-US" w:eastAsia="zh-CN"/>
        </w:rPr>
        <w:t>权向有故意或重大过失的劳务人员追偿。</w:t>
      </w:r>
    </w:p>
    <w:p>
      <w:pPr>
        <w:numPr>
          <w:ilvl w:val="0"/>
          <w:numId w:val="24"/>
        </w:numPr>
        <w:spacing w:line="480" w:lineRule="auto"/>
        <w:ind w:left="840"/>
        <w:rPr>
          <w:color w:val="000000"/>
          <w:sz w:val="28"/>
          <w:szCs w:val="28"/>
        </w:rPr>
      </w:pPr>
      <w:r>
        <w:rPr>
          <w:rFonts w:hint="eastAsia"/>
          <w:color w:val="000000"/>
          <w:sz w:val="28"/>
          <w:szCs w:val="28"/>
        </w:rPr>
        <w:t xml:space="preserve">根据甲方业务需要，与劳务人员签订《补充协议》、《保密协议》、 </w:t>
      </w:r>
    </w:p>
    <w:p>
      <w:pPr>
        <w:spacing w:line="480" w:lineRule="auto"/>
        <w:rPr>
          <w:color w:val="000000"/>
          <w:sz w:val="28"/>
          <w:szCs w:val="28"/>
        </w:rPr>
      </w:pPr>
      <w:r>
        <w:rPr>
          <w:rFonts w:hint="eastAsia"/>
          <w:color w:val="000000"/>
          <w:sz w:val="28"/>
          <w:szCs w:val="28"/>
        </w:rPr>
        <w:t>《竞业禁止协议》等相关协议，并书面通知乙方；</w:t>
      </w:r>
    </w:p>
    <w:p>
      <w:pPr>
        <w:numPr>
          <w:ilvl w:val="0"/>
          <w:numId w:val="24"/>
        </w:numPr>
        <w:spacing w:line="480" w:lineRule="auto"/>
        <w:ind w:left="840"/>
        <w:rPr>
          <w:color w:val="000000"/>
          <w:sz w:val="28"/>
          <w:szCs w:val="28"/>
        </w:rPr>
      </w:pPr>
      <w:r>
        <w:rPr>
          <w:rFonts w:hint="eastAsia"/>
          <w:color w:val="000000"/>
          <w:sz w:val="28"/>
          <w:szCs w:val="28"/>
        </w:rPr>
        <w:t>对乙方不履行合同的，甲方有权追究违约责任；</w:t>
      </w:r>
    </w:p>
    <w:p>
      <w:pPr>
        <w:numPr>
          <w:ilvl w:val="0"/>
          <w:numId w:val="24"/>
        </w:numPr>
        <w:spacing w:line="480" w:lineRule="auto"/>
        <w:ind w:left="840"/>
        <w:rPr>
          <w:color w:val="000000"/>
          <w:sz w:val="28"/>
          <w:szCs w:val="28"/>
        </w:rPr>
      </w:pPr>
      <w:r>
        <w:rPr>
          <w:rFonts w:hint="eastAsia"/>
          <w:color w:val="000000"/>
          <w:sz w:val="28"/>
          <w:szCs w:val="28"/>
        </w:rPr>
        <w:t>法律、法规规定的其他权利。</w:t>
      </w:r>
    </w:p>
    <w:p>
      <w:pPr>
        <w:numPr>
          <w:ilvl w:val="0"/>
          <w:numId w:val="23"/>
        </w:numPr>
        <w:spacing w:line="480" w:lineRule="auto"/>
        <w:ind w:left="720"/>
        <w:rPr>
          <w:rFonts w:hint="eastAsia"/>
          <w:color w:val="000000"/>
          <w:sz w:val="28"/>
          <w:szCs w:val="28"/>
        </w:rPr>
      </w:pPr>
      <w:r>
        <w:rPr>
          <w:rFonts w:hint="eastAsia"/>
          <w:color w:val="000000"/>
          <w:sz w:val="28"/>
          <w:szCs w:val="28"/>
        </w:rPr>
        <w:t>甲方的义务</w:t>
      </w:r>
    </w:p>
    <w:p>
      <w:pPr>
        <w:numPr>
          <w:ilvl w:val="0"/>
          <w:numId w:val="26"/>
        </w:numPr>
        <w:ind w:left="0" w:firstLine="560" w:firstLineChars="200"/>
        <w:rPr>
          <w:rFonts w:hint="eastAsia"/>
          <w:color w:val="000000"/>
          <w:sz w:val="28"/>
          <w:szCs w:val="28"/>
        </w:rPr>
      </w:pPr>
      <w:r>
        <w:rPr>
          <w:rFonts w:hint="eastAsia"/>
          <w:color w:val="000000"/>
          <w:sz w:val="28"/>
          <w:szCs w:val="28"/>
        </w:rPr>
        <w:t>对劳务人员的职业道德规范、工作任务、技能培训、应达到的工作要求、应注意的安全事项、应遵守的各项纪律等履行告知、教育、管理督查的义务。</w:t>
      </w:r>
    </w:p>
    <w:p>
      <w:pPr>
        <w:numPr>
          <w:ilvl w:val="0"/>
          <w:numId w:val="26"/>
        </w:numPr>
        <w:ind w:left="0" w:firstLine="560" w:firstLineChars="200"/>
        <w:rPr>
          <w:rFonts w:hint="eastAsia"/>
          <w:color w:val="000000"/>
          <w:sz w:val="28"/>
          <w:szCs w:val="28"/>
        </w:rPr>
      </w:pPr>
      <w:r>
        <w:rPr>
          <w:rFonts w:hint="eastAsia"/>
          <w:color w:val="000000"/>
          <w:sz w:val="28"/>
          <w:szCs w:val="28"/>
        </w:rPr>
        <w:t>为劳务人员提供必须的劳动条件、劳动工具和业务用品，以及符合国家规定的劳动安全卫生设施和必要的劳动防护用品；对于在甲方从事有职业病危害工作的劳务人员，应依照《中华人民共和国职业病防治法》等有关规定提供职业危害防护，并安排每年对其进行职业健康检查；并履行职业病危害因素告知义务，将工作过程中可能产生的职业病危害及其后果、职业病防护措施和待遇等如实告知劳动者，并及时将“告知书”反馈到乙方备案。</w:t>
      </w:r>
    </w:p>
    <w:p>
      <w:pPr>
        <w:numPr>
          <w:ilvl w:val="0"/>
          <w:numId w:val="26"/>
        </w:numPr>
        <w:ind w:left="0" w:firstLine="560" w:firstLineChars="200"/>
        <w:rPr>
          <w:rFonts w:hint="eastAsia"/>
          <w:color w:val="000000"/>
          <w:sz w:val="28"/>
          <w:szCs w:val="28"/>
        </w:rPr>
      </w:pPr>
      <w:r>
        <w:rPr>
          <w:rFonts w:hint="eastAsia"/>
          <w:color w:val="000000"/>
          <w:sz w:val="28"/>
          <w:szCs w:val="28"/>
        </w:rPr>
        <w:t>劳务人员的法定节假日和带薪年假，由甲方依据国家法律有关规定给</w:t>
      </w:r>
    </w:p>
    <w:p>
      <w:pPr>
        <w:rPr>
          <w:rFonts w:hint="eastAsia"/>
          <w:color w:val="000000"/>
          <w:sz w:val="28"/>
          <w:szCs w:val="28"/>
        </w:rPr>
      </w:pPr>
      <w:r>
        <w:rPr>
          <w:rFonts w:hint="eastAsia"/>
          <w:color w:val="000000"/>
          <w:sz w:val="28"/>
          <w:szCs w:val="28"/>
        </w:rPr>
        <w:t>予安排。</w:t>
      </w:r>
    </w:p>
    <w:p>
      <w:pPr>
        <w:numPr>
          <w:ilvl w:val="0"/>
          <w:numId w:val="26"/>
        </w:numPr>
        <w:ind w:left="0" w:firstLine="560" w:firstLineChars="200"/>
        <w:rPr>
          <w:rFonts w:hint="eastAsia"/>
          <w:color w:val="000000"/>
          <w:sz w:val="28"/>
          <w:szCs w:val="28"/>
        </w:rPr>
      </w:pPr>
      <w:r>
        <w:rPr>
          <w:rFonts w:hint="eastAsia"/>
          <w:color w:val="000000"/>
          <w:sz w:val="28"/>
          <w:szCs w:val="28"/>
        </w:rPr>
        <w:t>劳务人员在甲方工作期间发生工伤，首次住院治疗的费用由甲方垫付，工伤保险支付后返还甲方；工伤保险支付以外的费用，由</w:t>
      </w:r>
      <w:r>
        <w:rPr>
          <w:rFonts w:hint="eastAsia"/>
          <w:color w:val="000000"/>
          <w:sz w:val="28"/>
          <w:szCs w:val="28"/>
          <w:lang w:val="en-US" w:eastAsia="zh-CN"/>
        </w:rPr>
        <w:t>乙</w:t>
      </w:r>
      <w:r>
        <w:rPr>
          <w:rFonts w:hint="eastAsia"/>
          <w:color w:val="000000"/>
          <w:sz w:val="28"/>
          <w:szCs w:val="28"/>
        </w:rPr>
        <w:t>方承担。</w:t>
      </w:r>
    </w:p>
    <w:p>
      <w:pPr>
        <w:numPr>
          <w:ilvl w:val="0"/>
          <w:numId w:val="26"/>
        </w:numPr>
        <w:ind w:left="0" w:firstLine="560" w:firstLineChars="200"/>
        <w:rPr>
          <w:color w:val="000000"/>
          <w:sz w:val="28"/>
          <w:szCs w:val="28"/>
        </w:rPr>
      </w:pPr>
      <w:r>
        <w:rPr>
          <w:rFonts w:hint="eastAsia"/>
          <w:color w:val="000000"/>
          <w:sz w:val="28"/>
          <w:szCs w:val="28"/>
        </w:rPr>
        <w:t>劳务人员在甲方工作期间，患病、非因公负伤、致残、死亡的，甲方</w:t>
      </w:r>
    </w:p>
    <w:p>
      <w:pPr>
        <w:rPr>
          <w:color w:val="000000"/>
          <w:sz w:val="28"/>
          <w:szCs w:val="28"/>
        </w:rPr>
      </w:pPr>
      <w:r>
        <w:rPr>
          <w:rFonts w:hint="eastAsia"/>
          <w:color w:val="000000"/>
          <w:sz w:val="28"/>
          <w:szCs w:val="28"/>
        </w:rPr>
        <w:t>应积极协助乙方做好相关事宜的处理工作并承担相关费用。</w:t>
      </w:r>
    </w:p>
    <w:p>
      <w:pPr>
        <w:numPr>
          <w:ilvl w:val="0"/>
          <w:numId w:val="26"/>
        </w:numPr>
        <w:ind w:left="0" w:firstLine="560" w:firstLineChars="200"/>
        <w:rPr>
          <w:color w:val="000000"/>
          <w:sz w:val="28"/>
          <w:szCs w:val="28"/>
        </w:rPr>
      </w:pPr>
      <w:r>
        <w:rPr>
          <w:rFonts w:hint="eastAsia"/>
          <w:color w:val="000000"/>
          <w:sz w:val="28"/>
          <w:szCs w:val="28"/>
        </w:rPr>
        <w:t>劳务人员的婚丧假期间的待遇，由甲方依据中国法律法规的有关规定</w:t>
      </w:r>
    </w:p>
    <w:p>
      <w:pPr>
        <w:rPr>
          <w:color w:val="000000"/>
          <w:sz w:val="28"/>
          <w:szCs w:val="28"/>
        </w:rPr>
      </w:pPr>
      <w:r>
        <w:rPr>
          <w:rFonts w:hint="eastAsia"/>
          <w:color w:val="000000"/>
          <w:sz w:val="28"/>
          <w:szCs w:val="28"/>
        </w:rPr>
        <w:t>和甲方的规定予以提供。</w:t>
      </w:r>
    </w:p>
    <w:p>
      <w:pPr>
        <w:numPr>
          <w:ilvl w:val="0"/>
          <w:numId w:val="26"/>
        </w:numPr>
        <w:ind w:left="0" w:firstLine="560" w:firstLineChars="200"/>
        <w:rPr>
          <w:rFonts w:hint="eastAsia"/>
          <w:color w:val="000000"/>
          <w:sz w:val="28"/>
          <w:szCs w:val="28"/>
        </w:rPr>
      </w:pPr>
      <w:r>
        <w:rPr>
          <w:rFonts w:hint="eastAsia"/>
          <w:color w:val="000000"/>
          <w:sz w:val="28"/>
          <w:szCs w:val="28"/>
        </w:rPr>
        <w:t>劳务人员在甲方工作期间作出突出成绩和贡献的，应给予精神或物质</w:t>
      </w:r>
    </w:p>
    <w:p>
      <w:pPr>
        <w:rPr>
          <w:rFonts w:hint="eastAsia"/>
          <w:color w:val="000000"/>
          <w:sz w:val="28"/>
          <w:szCs w:val="28"/>
        </w:rPr>
      </w:pPr>
      <w:r>
        <w:rPr>
          <w:rFonts w:hint="eastAsia"/>
          <w:color w:val="000000"/>
          <w:sz w:val="28"/>
          <w:szCs w:val="28"/>
        </w:rPr>
        <w:t>奖励。</w:t>
      </w:r>
    </w:p>
    <w:p>
      <w:pPr>
        <w:numPr>
          <w:ilvl w:val="0"/>
          <w:numId w:val="26"/>
        </w:numPr>
        <w:ind w:left="0" w:leftChars="0" w:firstLine="560" w:firstLineChars="200"/>
        <w:rPr>
          <w:rFonts w:hint="eastAsia"/>
          <w:color w:val="000000"/>
          <w:sz w:val="28"/>
          <w:szCs w:val="28"/>
          <w:lang w:val="en-US" w:eastAsia="zh-CN"/>
        </w:rPr>
      </w:pPr>
      <w:r>
        <w:rPr>
          <w:rFonts w:hint="eastAsia"/>
          <w:color w:val="000000"/>
          <w:sz w:val="28"/>
          <w:szCs w:val="28"/>
          <w:lang w:val="en-US" w:eastAsia="zh-CN"/>
        </w:rPr>
        <w:t>劳务派遣协议期满后，甲方有权将派遣人员退回乙方，由此产生的经济补偿金或赔偿金按照《劳动合同法实施条例》第三十一条、第三十二条的法律规定，应由乙方负责承担。</w:t>
      </w:r>
    </w:p>
    <w:p>
      <w:pPr>
        <w:numPr>
          <w:ilvl w:val="0"/>
          <w:numId w:val="26"/>
        </w:numPr>
        <w:ind w:left="0" w:leftChars="0" w:firstLine="560" w:firstLineChars="200"/>
        <w:rPr>
          <w:rFonts w:hint="eastAsia"/>
          <w:color w:val="000000"/>
          <w:sz w:val="28"/>
          <w:szCs w:val="28"/>
        </w:rPr>
      </w:pPr>
      <w:r>
        <w:rPr>
          <w:rFonts w:hint="eastAsia"/>
          <w:color w:val="000000"/>
          <w:sz w:val="28"/>
          <w:szCs w:val="28"/>
        </w:rPr>
        <w:t>因甲方原因引起劳动争议、法律纠纷，甲方应积极与乙方协商处理并承担相应责任。</w:t>
      </w:r>
    </w:p>
    <w:p>
      <w:pPr>
        <w:numPr>
          <w:ilvl w:val="0"/>
          <w:numId w:val="21"/>
        </w:numPr>
        <w:spacing w:line="480" w:lineRule="auto"/>
        <w:ind w:firstLine="720"/>
        <w:rPr>
          <w:rFonts w:hint="eastAsia"/>
          <w:color w:val="000000"/>
          <w:sz w:val="28"/>
          <w:szCs w:val="28"/>
        </w:rPr>
      </w:pPr>
      <w:r>
        <w:rPr>
          <w:rFonts w:hint="eastAsia"/>
          <w:color w:val="000000"/>
          <w:sz w:val="28"/>
          <w:szCs w:val="28"/>
        </w:rPr>
        <w:t xml:space="preserve"> 乙方的权利义务</w:t>
      </w:r>
    </w:p>
    <w:p>
      <w:pPr>
        <w:numPr>
          <w:ilvl w:val="0"/>
          <w:numId w:val="27"/>
        </w:numPr>
        <w:spacing w:line="480" w:lineRule="auto"/>
        <w:ind w:left="720"/>
        <w:rPr>
          <w:rFonts w:hint="eastAsia"/>
          <w:color w:val="000000"/>
          <w:sz w:val="28"/>
          <w:szCs w:val="28"/>
        </w:rPr>
      </w:pPr>
      <w:r>
        <w:rPr>
          <w:rFonts w:hint="eastAsia"/>
          <w:color w:val="000000"/>
          <w:sz w:val="28"/>
          <w:szCs w:val="28"/>
        </w:rPr>
        <w:t>乙方的权利</w:t>
      </w:r>
    </w:p>
    <w:p>
      <w:pPr>
        <w:numPr>
          <w:ilvl w:val="0"/>
          <w:numId w:val="28"/>
        </w:numPr>
        <w:spacing w:line="480" w:lineRule="auto"/>
        <w:rPr>
          <w:rFonts w:hint="eastAsia"/>
          <w:color w:val="000000"/>
          <w:sz w:val="28"/>
          <w:szCs w:val="28"/>
        </w:rPr>
      </w:pPr>
      <w:r>
        <w:rPr>
          <w:rFonts w:hint="eastAsia"/>
          <w:color w:val="000000"/>
          <w:sz w:val="28"/>
          <w:szCs w:val="28"/>
        </w:rPr>
        <w:t>对甲方不履行合同的，有权追究违约责任；</w:t>
      </w:r>
    </w:p>
    <w:p>
      <w:pPr>
        <w:numPr>
          <w:ilvl w:val="0"/>
          <w:numId w:val="28"/>
        </w:numPr>
        <w:spacing w:line="480" w:lineRule="auto"/>
        <w:rPr>
          <w:color w:val="000000"/>
          <w:sz w:val="28"/>
          <w:szCs w:val="28"/>
        </w:rPr>
      </w:pPr>
      <w:r>
        <w:rPr>
          <w:rFonts w:hint="eastAsia"/>
          <w:color w:val="000000"/>
          <w:sz w:val="28"/>
          <w:szCs w:val="28"/>
        </w:rPr>
        <w:t>依法维护劳务人员的合法权益；</w:t>
      </w:r>
    </w:p>
    <w:p>
      <w:pPr>
        <w:numPr>
          <w:ilvl w:val="0"/>
          <w:numId w:val="28"/>
        </w:numPr>
        <w:spacing w:line="480" w:lineRule="auto"/>
        <w:rPr>
          <w:color w:val="000000"/>
          <w:sz w:val="28"/>
          <w:szCs w:val="28"/>
        </w:rPr>
      </w:pPr>
      <w:r>
        <w:rPr>
          <w:rFonts w:hint="eastAsia"/>
          <w:color w:val="000000"/>
          <w:sz w:val="28"/>
          <w:szCs w:val="28"/>
        </w:rPr>
        <w:t>法律法规规定的其他权利。</w:t>
      </w:r>
    </w:p>
    <w:p>
      <w:pPr>
        <w:numPr>
          <w:ilvl w:val="0"/>
          <w:numId w:val="27"/>
        </w:numPr>
        <w:spacing w:line="480" w:lineRule="auto"/>
        <w:ind w:left="720"/>
        <w:rPr>
          <w:rFonts w:hint="eastAsia"/>
          <w:color w:val="000000"/>
          <w:sz w:val="28"/>
          <w:szCs w:val="28"/>
        </w:rPr>
      </w:pPr>
      <w:r>
        <w:rPr>
          <w:rFonts w:hint="eastAsia"/>
          <w:color w:val="000000"/>
          <w:sz w:val="28"/>
          <w:szCs w:val="28"/>
        </w:rPr>
        <w:t>乙方的义务</w:t>
      </w:r>
    </w:p>
    <w:p>
      <w:pPr>
        <w:numPr>
          <w:ilvl w:val="0"/>
          <w:numId w:val="0"/>
        </w:numPr>
        <w:spacing w:line="480" w:lineRule="auto"/>
        <w:rPr>
          <w:rFonts w:hint="default" w:eastAsia="宋体"/>
          <w:color w:val="000000"/>
          <w:sz w:val="28"/>
          <w:szCs w:val="28"/>
          <w:lang w:val="en-US" w:eastAsia="zh-CN"/>
        </w:rPr>
      </w:pPr>
      <w:r>
        <w:rPr>
          <w:rFonts w:hint="eastAsia"/>
          <w:color w:val="000000"/>
          <w:sz w:val="28"/>
          <w:szCs w:val="28"/>
          <w:lang w:val="en-US" w:eastAsia="zh-CN"/>
        </w:rPr>
        <w:t xml:space="preserve">     1、与劳务人员建立劳动关系，签订劳动合同。负责人为劳动人员办理调档、存档、接转党组织关系等手续，并按北京市相关政策、规定为劳务人员办理相应的社会保险手续。</w:t>
      </w:r>
    </w:p>
    <w:p>
      <w:pPr>
        <w:numPr>
          <w:ilvl w:val="0"/>
          <w:numId w:val="0"/>
        </w:numPr>
        <w:spacing w:line="480" w:lineRule="auto"/>
        <w:ind w:firstLine="560" w:firstLineChars="200"/>
        <w:rPr>
          <w:color w:val="000000"/>
          <w:sz w:val="28"/>
          <w:szCs w:val="28"/>
        </w:rPr>
      </w:pPr>
      <w:r>
        <w:rPr>
          <w:rFonts w:hint="eastAsia"/>
          <w:color w:val="000000"/>
          <w:sz w:val="28"/>
          <w:szCs w:val="28"/>
          <w:lang w:val="en-US" w:eastAsia="zh-CN"/>
        </w:rPr>
        <w:t>2、</w:t>
      </w:r>
      <w:r>
        <w:rPr>
          <w:rFonts w:hint="eastAsia"/>
          <w:color w:val="000000"/>
          <w:sz w:val="28"/>
          <w:szCs w:val="28"/>
        </w:rPr>
        <w:t>根据甲方需求对劳务人员进行思想政治、职业道德、业务、技术、安</w:t>
      </w:r>
    </w:p>
    <w:p>
      <w:pPr>
        <w:spacing w:line="480" w:lineRule="auto"/>
        <w:rPr>
          <w:color w:val="000000"/>
          <w:sz w:val="28"/>
          <w:szCs w:val="28"/>
        </w:rPr>
      </w:pPr>
      <w:r>
        <w:rPr>
          <w:rFonts w:hint="eastAsia"/>
          <w:color w:val="000000"/>
          <w:sz w:val="28"/>
          <w:szCs w:val="28"/>
        </w:rPr>
        <w:t>全、服务规范、劳动纪律和规章制度教育。</w:t>
      </w:r>
    </w:p>
    <w:p>
      <w:pPr>
        <w:numPr>
          <w:ilvl w:val="0"/>
          <w:numId w:val="0"/>
        </w:numPr>
        <w:spacing w:line="480" w:lineRule="auto"/>
        <w:ind w:firstLine="560" w:firstLineChars="200"/>
        <w:rPr>
          <w:color w:val="000000"/>
          <w:sz w:val="28"/>
          <w:szCs w:val="28"/>
        </w:rPr>
      </w:pPr>
      <w:r>
        <w:rPr>
          <w:rFonts w:hint="eastAsia"/>
          <w:color w:val="000000"/>
          <w:sz w:val="28"/>
          <w:szCs w:val="28"/>
          <w:lang w:val="en-US" w:eastAsia="zh-CN"/>
        </w:rPr>
        <w:t>3、</w:t>
      </w:r>
      <w:r>
        <w:rPr>
          <w:rFonts w:hint="eastAsia"/>
          <w:color w:val="000000"/>
          <w:sz w:val="28"/>
          <w:szCs w:val="28"/>
        </w:rPr>
        <w:t>乙方应定期或不定期到甲方了解劳务人员的思想动态、工作表现、遵</w:t>
      </w:r>
    </w:p>
    <w:p>
      <w:pPr>
        <w:spacing w:line="480" w:lineRule="auto"/>
        <w:rPr>
          <w:color w:val="000000"/>
          <w:sz w:val="28"/>
          <w:szCs w:val="28"/>
        </w:rPr>
      </w:pPr>
      <w:r>
        <w:rPr>
          <w:rFonts w:hint="eastAsia"/>
          <w:color w:val="000000"/>
          <w:sz w:val="28"/>
          <w:szCs w:val="28"/>
        </w:rPr>
        <w:t>纪情况以及对乙方的合理要求，尽力提供最佳服务。</w:t>
      </w:r>
    </w:p>
    <w:p>
      <w:pPr>
        <w:numPr>
          <w:ilvl w:val="0"/>
          <w:numId w:val="0"/>
        </w:numPr>
        <w:spacing w:line="480" w:lineRule="auto"/>
        <w:ind w:firstLine="560" w:firstLineChars="200"/>
        <w:rPr>
          <w:color w:val="000000"/>
          <w:sz w:val="28"/>
          <w:szCs w:val="28"/>
        </w:rPr>
      </w:pPr>
      <w:r>
        <w:rPr>
          <w:rFonts w:hint="eastAsia"/>
          <w:color w:val="000000"/>
          <w:sz w:val="28"/>
          <w:szCs w:val="28"/>
          <w:lang w:val="en-US" w:eastAsia="zh-CN"/>
        </w:rPr>
        <w:t>4、</w:t>
      </w:r>
      <w:r>
        <w:rPr>
          <w:rFonts w:hint="eastAsia"/>
          <w:color w:val="000000"/>
          <w:sz w:val="28"/>
          <w:szCs w:val="28"/>
        </w:rPr>
        <w:t>劳务人员在甲方工作期间，违反甲方劳动纪律和规章制度，屡教不改，</w:t>
      </w:r>
    </w:p>
    <w:p>
      <w:pPr>
        <w:spacing w:line="480" w:lineRule="auto"/>
        <w:rPr>
          <w:color w:val="000000"/>
          <w:sz w:val="28"/>
          <w:szCs w:val="28"/>
        </w:rPr>
      </w:pPr>
      <w:r>
        <w:rPr>
          <w:rFonts w:hint="eastAsia"/>
          <w:color w:val="000000"/>
          <w:sz w:val="28"/>
          <w:szCs w:val="28"/>
        </w:rPr>
        <w:t>造成不良影响的及违反操作规程，给甲方造成经济损失的，乙方应积极协助甲方对劳务人员进行索赔。</w:t>
      </w:r>
    </w:p>
    <w:p>
      <w:pPr>
        <w:numPr>
          <w:ilvl w:val="0"/>
          <w:numId w:val="0"/>
        </w:numPr>
        <w:spacing w:line="480" w:lineRule="auto"/>
        <w:ind w:firstLine="560" w:firstLineChars="200"/>
        <w:rPr>
          <w:rFonts w:hint="eastAsia"/>
          <w:color w:val="000000"/>
          <w:sz w:val="28"/>
          <w:szCs w:val="28"/>
        </w:rPr>
      </w:pPr>
      <w:r>
        <w:rPr>
          <w:rFonts w:hint="eastAsia"/>
          <w:color w:val="000000"/>
          <w:sz w:val="28"/>
          <w:szCs w:val="28"/>
          <w:lang w:val="en-US" w:eastAsia="zh-CN"/>
        </w:rPr>
        <w:t>5、</w:t>
      </w:r>
      <w:r>
        <w:rPr>
          <w:rFonts w:hint="eastAsia"/>
          <w:color w:val="000000"/>
          <w:sz w:val="28"/>
          <w:szCs w:val="28"/>
        </w:rPr>
        <w:t>劳务人员在甲方工作期间患职业病、发生工伤，乙方在接到甲方通知</w:t>
      </w:r>
    </w:p>
    <w:p>
      <w:pPr>
        <w:spacing w:line="480" w:lineRule="auto"/>
        <w:rPr>
          <w:rFonts w:hint="eastAsia"/>
          <w:color w:val="000000"/>
          <w:sz w:val="28"/>
          <w:szCs w:val="28"/>
        </w:rPr>
      </w:pPr>
      <w:r>
        <w:rPr>
          <w:rFonts w:hint="eastAsia"/>
          <w:color w:val="000000"/>
          <w:sz w:val="28"/>
          <w:szCs w:val="28"/>
        </w:rPr>
        <w:t>后，积极做好有关善后事宜并按工伤保险规定办理工伤认定、劳动能力鉴定、工伤保险待遇核定等相关手续。</w:t>
      </w:r>
    </w:p>
    <w:p>
      <w:pPr>
        <w:numPr>
          <w:ilvl w:val="0"/>
          <w:numId w:val="0"/>
        </w:numPr>
        <w:spacing w:line="480" w:lineRule="auto"/>
        <w:ind w:firstLine="560" w:firstLineChars="200"/>
        <w:rPr>
          <w:rFonts w:hint="eastAsia"/>
          <w:color w:val="000000"/>
          <w:sz w:val="28"/>
          <w:szCs w:val="28"/>
        </w:rPr>
      </w:pPr>
      <w:r>
        <w:rPr>
          <w:rFonts w:hint="eastAsia"/>
          <w:color w:val="000000"/>
          <w:sz w:val="28"/>
          <w:szCs w:val="28"/>
          <w:lang w:val="en-US" w:eastAsia="zh-CN"/>
        </w:rPr>
        <w:t>6、</w:t>
      </w:r>
      <w:r>
        <w:rPr>
          <w:rFonts w:hint="eastAsia"/>
          <w:color w:val="000000"/>
          <w:sz w:val="28"/>
          <w:szCs w:val="28"/>
        </w:rPr>
        <w:t>劳务人员在甲方工作期间，患病、非因公负伤、致残、死亡的，有关</w:t>
      </w:r>
    </w:p>
    <w:p>
      <w:pPr>
        <w:spacing w:line="480" w:lineRule="auto"/>
        <w:rPr>
          <w:rFonts w:hint="eastAsia"/>
          <w:color w:val="000000"/>
          <w:sz w:val="28"/>
          <w:szCs w:val="28"/>
        </w:rPr>
      </w:pPr>
      <w:r>
        <w:rPr>
          <w:rFonts w:hint="eastAsia"/>
          <w:color w:val="000000"/>
          <w:sz w:val="28"/>
          <w:szCs w:val="28"/>
        </w:rPr>
        <w:t>费用属于医疗保险报销范围的，由乙方办理相关手续。</w:t>
      </w:r>
    </w:p>
    <w:p>
      <w:pPr>
        <w:numPr>
          <w:ilvl w:val="0"/>
          <w:numId w:val="0"/>
        </w:numPr>
        <w:spacing w:line="480" w:lineRule="auto"/>
        <w:ind w:firstLine="560" w:firstLineChars="200"/>
        <w:rPr>
          <w:color w:val="000000"/>
          <w:sz w:val="28"/>
          <w:szCs w:val="28"/>
        </w:rPr>
      </w:pPr>
      <w:r>
        <w:rPr>
          <w:rFonts w:hint="eastAsia"/>
          <w:color w:val="000000"/>
          <w:sz w:val="28"/>
          <w:szCs w:val="28"/>
          <w:lang w:val="en-US" w:eastAsia="zh-CN"/>
        </w:rPr>
        <w:t>7、</w:t>
      </w:r>
      <w:r>
        <w:rPr>
          <w:rFonts w:hint="eastAsia"/>
          <w:color w:val="000000"/>
          <w:sz w:val="28"/>
          <w:szCs w:val="28"/>
        </w:rPr>
        <w:t>劳务人员符合计划生育规定，发生的相关费用，乙方按生育保险规定</w:t>
      </w:r>
    </w:p>
    <w:p>
      <w:pPr>
        <w:spacing w:line="480" w:lineRule="auto"/>
        <w:rPr>
          <w:color w:val="000000"/>
          <w:sz w:val="28"/>
          <w:szCs w:val="28"/>
        </w:rPr>
      </w:pPr>
      <w:r>
        <w:rPr>
          <w:rFonts w:hint="eastAsia"/>
          <w:color w:val="000000"/>
          <w:sz w:val="28"/>
          <w:szCs w:val="28"/>
        </w:rPr>
        <w:t>执行。</w:t>
      </w:r>
    </w:p>
    <w:p>
      <w:pPr>
        <w:numPr>
          <w:ilvl w:val="0"/>
          <w:numId w:val="0"/>
        </w:numPr>
        <w:spacing w:line="480" w:lineRule="auto"/>
        <w:ind w:firstLine="560" w:firstLineChars="200"/>
        <w:rPr>
          <w:color w:val="000000"/>
          <w:sz w:val="28"/>
          <w:szCs w:val="28"/>
        </w:rPr>
      </w:pPr>
      <w:r>
        <w:rPr>
          <w:rFonts w:hint="eastAsia"/>
          <w:color w:val="000000"/>
          <w:sz w:val="28"/>
          <w:szCs w:val="28"/>
          <w:lang w:val="en-US" w:eastAsia="zh-CN"/>
        </w:rPr>
        <w:t>8、</w:t>
      </w:r>
      <w:r>
        <w:rPr>
          <w:rFonts w:hint="eastAsia"/>
          <w:color w:val="000000"/>
          <w:sz w:val="28"/>
          <w:szCs w:val="28"/>
        </w:rPr>
        <w:t>乙方（含劳务人员）对甲方的商业、技术秘密负有严格保密的责任，</w:t>
      </w:r>
    </w:p>
    <w:p>
      <w:pPr>
        <w:spacing w:line="480" w:lineRule="auto"/>
        <w:rPr>
          <w:color w:val="000000"/>
          <w:sz w:val="28"/>
          <w:szCs w:val="28"/>
        </w:rPr>
      </w:pPr>
      <w:r>
        <w:rPr>
          <w:rFonts w:hint="eastAsia"/>
          <w:color w:val="000000"/>
          <w:sz w:val="28"/>
          <w:szCs w:val="28"/>
        </w:rPr>
        <w:t>除经甲方书面许可或法律规定的情形外，不得向第三方以任何形式提供或披露。</w:t>
      </w:r>
    </w:p>
    <w:p>
      <w:pPr>
        <w:numPr>
          <w:ilvl w:val="0"/>
          <w:numId w:val="0"/>
        </w:numPr>
        <w:spacing w:line="480" w:lineRule="auto"/>
        <w:ind w:firstLine="560" w:firstLineChars="200"/>
        <w:rPr>
          <w:color w:val="000000"/>
          <w:sz w:val="28"/>
          <w:szCs w:val="28"/>
        </w:rPr>
      </w:pPr>
      <w:r>
        <w:rPr>
          <w:rFonts w:hint="eastAsia"/>
          <w:color w:val="000000"/>
          <w:sz w:val="28"/>
          <w:szCs w:val="28"/>
          <w:lang w:val="en-US" w:eastAsia="zh-CN"/>
        </w:rPr>
        <w:t>9、</w:t>
      </w:r>
      <w:r>
        <w:rPr>
          <w:rFonts w:hint="eastAsia"/>
          <w:color w:val="000000"/>
          <w:sz w:val="28"/>
          <w:szCs w:val="28"/>
        </w:rPr>
        <w:t>在派遣期限内，未经甲方书面同意，乙方不得撤回或调换劳务派遣人</w:t>
      </w:r>
    </w:p>
    <w:p>
      <w:pPr>
        <w:spacing w:line="480" w:lineRule="auto"/>
        <w:rPr>
          <w:rFonts w:hint="eastAsia"/>
          <w:color w:val="000000"/>
          <w:sz w:val="28"/>
          <w:szCs w:val="28"/>
        </w:rPr>
      </w:pPr>
      <w:r>
        <w:rPr>
          <w:rFonts w:hint="eastAsia"/>
          <w:color w:val="000000"/>
          <w:sz w:val="28"/>
          <w:szCs w:val="28"/>
        </w:rPr>
        <w:t>员。</w:t>
      </w:r>
    </w:p>
    <w:p>
      <w:pPr>
        <w:spacing w:line="480" w:lineRule="auto"/>
        <w:ind w:firstLine="560" w:firstLineChars="200"/>
        <w:rPr>
          <w:rFonts w:hint="default" w:eastAsia="宋体"/>
          <w:color w:val="000000"/>
          <w:sz w:val="28"/>
          <w:szCs w:val="28"/>
          <w:lang w:val="en-US" w:eastAsia="zh-CN"/>
        </w:rPr>
      </w:pPr>
      <w:r>
        <w:rPr>
          <w:rFonts w:hint="eastAsia"/>
          <w:color w:val="000000"/>
          <w:sz w:val="28"/>
          <w:szCs w:val="28"/>
          <w:lang w:val="en-US" w:eastAsia="zh-CN"/>
        </w:rPr>
        <w:t>10、乙方不得擅自将合同项下的权利义务转移给第三方，确有必要转移时，需经过甲方的书面同意，并需要签订三方协议。</w:t>
      </w:r>
    </w:p>
    <w:p>
      <w:pPr>
        <w:numPr>
          <w:ilvl w:val="0"/>
          <w:numId w:val="0"/>
        </w:numPr>
        <w:ind w:firstLine="560" w:firstLineChars="200"/>
        <w:rPr>
          <w:color w:val="000000"/>
          <w:sz w:val="28"/>
          <w:szCs w:val="28"/>
        </w:rPr>
      </w:pPr>
      <w:r>
        <w:rPr>
          <w:rFonts w:hint="eastAsia"/>
          <w:color w:val="000000"/>
          <w:sz w:val="28"/>
          <w:szCs w:val="28"/>
          <w:lang w:val="en-US" w:eastAsia="zh-CN"/>
        </w:rPr>
        <w:t>11、</w:t>
      </w:r>
      <w:r>
        <w:rPr>
          <w:rFonts w:hint="eastAsia"/>
          <w:color w:val="000000"/>
          <w:sz w:val="28"/>
          <w:szCs w:val="28"/>
        </w:rPr>
        <w:t>劳务人员工资（包含各项津贴、福利等）于</w:t>
      </w:r>
      <w:r>
        <w:rPr>
          <w:rFonts w:hint="eastAsia"/>
          <w:color w:val="000000"/>
          <w:sz w:val="28"/>
          <w:szCs w:val="28"/>
          <w:lang w:eastAsia="zh-CN"/>
        </w:rPr>
        <w:t>次</w:t>
      </w:r>
      <w:r>
        <w:rPr>
          <w:rFonts w:hint="eastAsia"/>
          <w:color w:val="000000"/>
          <w:sz w:val="28"/>
          <w:szCs w:val="28"/>
        </w:rPr>
        <w:t>月</w:t>
      </w:r>
      <w:r>
        <w:rPr>
          <w:rFonts w:hint="eastAsia"/>
          <w:color w:val="000000"/>
          <w:sz w:val="28"/>
          <w:szCs w:val="28"/>
          <w:u w:val="single"/>
          <w:lang w:val="en-US" w:eastAsia="zh-CN"/>
        </w:rPr>
        <w:t xml:space="preserve">  </w:t>
      </w:r>
      <w:r>
        <w:rPr>
          <w:rFonts w:hint="default" w:ascii="Calibri" w:hAnsi="Calibri" w:cs="Calibri"/>
          <w:color w:val="000000"/>
          <w:sz w:val="28"/>
          <w:szCs w:val="28"/>
          <w:u w:val="single"/>
          <w:lang w:val="en-US" w:eastAsia="zh-CN"/>
        </w:rPr>
        <w:t>∕</w:t>
      </w:r>
      <w:r>
        <w:rPr>
          <w:rFonts w:hint="eastAsia"/>
          <w:color w:val="000000"/>
          <w:sz w:val="28"/>
          <w:szCs w:val="28"/>
          <w:u w:val="single"/>
          <w:lang w:val="en-US" w:eastAsia="zh-CN"/>
        </w:rPr>
        <w:t xml:space="preserve"> </w:t>
      </w:r>
      <w:r>
        <w:rPr>
          <w:rFonts w:hint="eastAsia"/>
          <w:color w:val="000000"/>
          <w:sz w:val="28"/>
          <w:szCs w:val="28"/>
        </w:rPr>
        <w:t>日前以货币形式支付。</w:t>
      </w:r>
    </w:p>
    <w:p>
      <w:pPr>
        <w:numPr>
          <w:ilvl w:val="0"/>
          <w:numId w:val="21"/>
        </w:numPr>
        <w:spacing w:line="480" w:lineRule="auto"/>
        <w:ind w:firstLine="720"/>
        <w:rPr>
          <w:rFonts w:hint="eastAsia"/>
          <w:b/>
          <w:bCs/>
          <w:color w:val="000000"/>
          <w:sz w:val="28"/>
          <w:szCs w:val="28"/>
        </w:rPr>
      </w:pPr>
      <w:r>
        <w:rPr>
          <w:rFonts w:hint="eastAsia"/>
          <w:color w:val="000000"/>
          <w:sz w:val="28"/>
          <w:szCs w:val="28"/>
        </w:rPr>
        <w:t>违约责任</w:t>
      </w:r>
    </w:p>
    <w:p>
      <w:pPr>
        <w:numPr>
          <w:ilvl w:val="0"/>
          <w:numId w:val="29"/>
        </w:numPr>
        <w:spacing w:line="480" w:lineRule="auto"/>
        <w:ind w:left="720"/>
        <w:rPr>
          <w:rFonts w:hint="eastAsia"/>
          <w:color w:val="000000"/>
          <w:sz w:val="28"/>
          <w:szCs w:val="28"/>
        </w:rPr>
      </w:pPr>
      <w:r>
        <w:rPr>
          <w:rFonts w:hint="eastAsia"/>
          <w:color w:val="000000"/>
          <w:sz w:val="28"/>
          <w:szCs w:val="28"/>
          <w:lang w:eastAsia="zh-CN"/>
        </w:rPr>
        <w:t>甲方支付乙方劳务人员费用后，乙方</w:t>
      </w:r>
      <w:r>
        <w:rPr>
          <w:rFonts w:hint="eastAsia"/>
          <w:color w:val="000000"/>
          <w:sz w:val="28"/>
          <w:szCs w:val="28"/>
        </w:rPr>
        <w:t>未按时足额发放劳务人员劳动报酬，由乙方承担全部责任，因此给甲方造成损失的，乙方还应当承担赔偿责任。</w:t>
      </w:r>
    </w:p>
    <w:p>
      <w:pPr>
        <w:numPr>
          <w:ilvl w:val="0"/>
          <w:numId w:val="29"/>
        </w:numPr>
        <w:spacing w:line="480" w:lineRule="auto"/>
        <w:ind w:left="720"/>
        <w:rPr>
          <w:rFonts w:hint="eastAsia"/>
          <w:color w:val="000000"/>
          <w:sz w:val="28"/>
          <w:szCs w:val="28"/>
        </w:rPr>
      </w:pPr>
      <w:r>
        <w:rPr>
          <w:rFonts w:hint="eastAsia"/>
          <w:color w:val="000000"/>
          <w:sz w:val="28"/>
          <w:szCs w:val="28"/>
        </w:rPr>
        <w:t>甲方未按约定时间向乙方支付劳务费的，每延迟1日，按应交劳务费</w:t>
      </w:r>
    </w:p>
    <w:p>
      <w:pPr>
        <w:spacing w:line="480" w:lineRule="auto"/>
        <w:rPr>
          <w:rFonts w:hint="eastAsia"/>
          <w:color w:val="000000"/>
          <w:sz w:val="28"/>
          <w:szCs w:val="28"/>
        </w:rPr>
      </w:pPr>
      <w:r>
        <w:rPr>
          <w:rFonts w:hint="eastAsia"/>
          <w:color w:val="000000"/>
          <w:sz w:val="28"/>
          <w:szCs w:val="28"/>
        </w:rPr>
        <w:t>总额1‰向乙方支付滞纳金。</w:t>
      </w:r>
    </w:p>
    <w:p>
      <w:pPr>
        <w:numPr>
          <w:ilvl w:val="0"/>
          <w:numId w:val="29"/>
        </w:numPr>
        <w:spacing w:line="480" w:lineRule="auto"/>
        <w:ind w:left="720"/>
        <w:rPr>
          <w:rFonts w:hint="eastAsia"/>
          <w:color w:val="000000"/>
          <w:sz w:val="28"/>
          <w:szCs w:val="28"/>
        </w:rPr>
      </w:pPr>
      <w:r>
        <w:rPr>
          <w:rFonts w:hint="eastAsia"/>
          <w:color w:val="000000"/>
          <w:sz w:val="28"/>
          <w:szCs w:val="28"/>
        </w:rPr>
        <w:t>因甲方原因造成乙方不能按时足额发放劳务人员劳动报酬，不能及时</w:t>
      </w:r>
    </w:p>
    <w:p>
      <w:pPr>
        <w:spacing w:line="480" w:lineRule="auto"/>
        <w:rPr>
          <w:rFonts w:hint="eastAsia"/>
          <w:color w:val="000000"/>
          <w:sz w:val="28"/>
          <w:szCs w:val="28"/>
        </w:rPr>
      </w:pPr>
      <w:r>
        <w:rPr>
          <w:rFonts w:hint="eastAsia"/>
          <w:color w:val="000000"/>
          <w:sz w:val="28"/>
          <w:szCs w:val="28"/>
        </w:rPr>
        <w:t>上缴社会保险费，而引起劳资矛盾，由甲方承担相应责任。</w:t>
      </w:r>
    </w:p>
    <w:p>
      <w:pPr>
        <w:numPr>
          <w:ilvl w:val="0"/>
          <w:numId w:val="29"/>
        </w:numPr>
        <w:spacing w:line="480" w:lineRule="auto"/>
        <w:ind w:left="720"/>
        <w:rPr>
          <w:rFonts w:hint="eastAsia"/>
          <w:color w:val="000000"/>
          <w:sz w:val="28"/>
          <w:szCs w:val="28"/>
        </w:rPr>
      </w:pPr>
      <w:r>
        <w:rPr>
          <w:rFonts w:hint="eastAsia"/>
          <w:color w:val="000000"/>
          <w:sz w:val="28"/>
          <w:szCs w:val="28"/>
        </w:rPr>
        <w:t>甲乙双方任何一方违反本协议规定的责任事项，另一方有权解除协</w:t>
      </w:r>
    </w:p>
    <w:p>
      <w:pPr>
        <w:spacing w:line="480" w:lineRule="auto"/>
        <w:rPr>
          <w:rFonts w:hint="eastAsia"/>
          <w:color w:val="000000"/>
          <w:sz w:val="28"/>
          <w:szCs w:val="28"/>
        </w:rPr>
      </w:pPr>
      <w:r>
        <w:rPr>
          <w:rFonts w:hint="eastAsia"/>
          <w:color w:val="000000"/>
          <w:sz w:val="28"/>
          <w:szCs w:val="28"/>
        </w:rPr>
        <w:t>议，但须以书面形式提前45日通知对方。否则，应承担给对方造成的经济损失及其法律责任。</w:t>
      </w:r>
    </w:p>
    <w:p>
      <w:pPr>
        <w:spacing w:line="480" w:lineRule="auto"/>
        <w:rPr>
          <w:rFonts w:hint="eastAsia"/>
          <w:color w:val="000000"/>
          <w:sz w:val="28"/>
          <w:szCs w:val="28"/>
          <w:lang w:val="en-US" w:eastAsia="zh-CN"/>
        </w:rPr>
      </w:pPr>
      <w:r>
        <w:rPr>
          <w:rFonts w:hint="eastAsia"/>
          <w:color w:val="000000"/>
          <w:sz w:val="28"/>
          <w:szCs w:val="28"/>
          <w:lang w:val="en-US" w:eastAsia="zh-CN"/>
        </w:rPr>
        <w:t xml:space="preserve">     5、双方违约时根据违约情况向对方支付一定数额的违约金，违约金一般不超过合同总额的30%，且与预期实际损失相符。</w:t>
      </w:r>
    </w:p>
    <w:p>
      <w:pPr>
        <w:pStyle w:val="2"/>
        <w:rPr>
          <w:rFonts w:hint="eastAsia" w:ascii="Calibri" w:hAnsi="Calibri"/>
          <w:color w:val="000000"/>
          <w:kern w:val="2"/>
          <w:sz w:val="28"/>
          <w:szCs w:val="28"/>
          <w:lang w:val="en-US" w:eastAsia="zh-CN" w:bidi="ar-SA"/>
        </w:rPr>
      </w:pPr>
      <w:r>
        <w:rPr>
          <w:rFonts w:hint="eastAsia"/>
          <w:color w:val="000000"/>
          <w:sz w:val="28"/>
          <w:szCs w:val="28"/>
          <w:lang w:val="en-US" w:eastAsia="zh-CN"/>
        </w:rPr>
        <w:t xml:space="preserve">     6、</w:t>
      </w:r>
      <w:r>
        <w:rPr>
          <w:rFonts w:hint="eastAsia" w:ascii="Calibri" w:hAnsi="Calibri"/>
          <w:color w:val="000000"/>
          <w:kern w:val="2"/>
          <w:sz w:val="28"/>
          <w:szCs w:val="28"/>
          <w:lang w:val="en-US" w:eastAsia="zh-CN" w:bidi="ar-SA"/>
        </w:rPr>
        <w:t>因政府财政拨款延迟导致甲方延迟付款的，不视为甲方违约，乙方不得追究甲方的违约责任。</w:t>
      </w:r>
    </w:p>
    <w:p>
      <w:pPr>
        <w:numPr>
          <w:ilvl w:val="0"/>
          <w:numId w:val="21"/>
        </w:numPr>
        <w:spacing w:line="480" w:lineRule="auto"/>
        <w:ind w:firstLine="720"/>
        <w:rPr>
          <w:rFonts w:hint="eastAsia"/>
          <w:color w:val="000000"/>
          <w:sz w:val="28"/>
          <w:szCs w:val="28"/>
        </w:rPr>
      </w:pPr>
      <w:r>
        <w:rPr>
          <w:rFonts w:hint="eastAsia"/>
          <w:color w:val="000000"/>
          <w:sz w:val="28"/>
          <w:szCs w:val="28"/>
        </w:rPr>
        <w:t>协议的履行、变更、解除、终止和续订</w:t>
      </w:r>
    </w:p>
    <w:p>
      <w:pPr>
        <w:numPr>
          <w:ilvl w:val="0"/>
          <w:numId w:val="30"/>
        </w:numPr>
        <w:spacing w:line="480" w:lineRule="auto"/>
        <w:ind w:left="720"/>
        <w:rPr>
          <w:rFonts w:hint="eastAsia"/>
          <w:color w:val="000000"/>
          <w:sz w:val="28"/>
          <w:szCs w:val="28"/>
        </w:rPr>
      </w:pPr>
      <w:r>
        <w:rPr>
          <w:rFonts w:hint="eastAsia"/>
          <w:color w:val="000000"/>
          <w:sz w:val="28"/>
          <w:szCs w:val="28"/>
        </w:rPr>
        <w:t>甲、乙方和劳务人员，应按照本协议和劳动合同的约定，全面履行各</w:t>
      </w:r>
    </w:p>
    <w:p>
      <w:pPr>
        <w:spacing w:line="480" w:lineRule="auto"/>
        <w:rPr>
          <w:rFonts w:hint="eastAsia"/>
          <w:color w:val="000000"/>
          <w:sz w:val="28"/>
          <w:szCs w:val="28"/>
        </w:rPr>
      </w:pPr>
      <w:r>
        <w:rPr>
          <w:rFonts w:hint="eastAsia"/>
          <w:color w:val="000000"/>
          <w:sz w:val="28"/>
          <w:szCs w:val="28"/>
        </w:rPr>
        <w:t>自的义务。</w:t>
      </w:r>
    </w:p>
    <w:p>
      <w:pPr>
        <w:numPr>
          <w:ilvl w:val="0"/>
          <w:numId w:val="30"/>
        </w:numPr>
        <w:spacing w:line="480" w:lineRule="auto"/>
        <w:ind w:left="720"/>
        <w:rPr>
          <w:color w:val="000000"/>
          <w:sz w:val="28"/>
          <w:szCs w:val="28"/>
        </w:rPr>
      </w:pPr>
      <w:r>
        <w:rPr>
          <w:rFonts w:hint="eastAsia"/>
          <w:color w:val="000000"/>
          <w:sz w:val="28"/>
          <w:szCs w:val="28"/>
        </w:rPr>
        <w:t>在本协议履行期间，未经对方同意，任何一方不得变更或解除：若一</w:t>
      </w:r>
    </w:p>
    <w:p>
      <w:pPr>
        <w:spacing w:line="480" w:lineRule="auto"/>
        <w:rPr>
          <w:color w:val="000000"/>
          <w:sz w:val="28"/>
          <w:szCs w:val="28"/>
        </w:rPr>
      </w:pPr>
      <w:r>
        <w:rPr>
          <w:rFonts w:hint="eastAsia"/>
          <w:color w:val="000000"/>
          <w:sz w:val="28"/>
          <w:szCs w:val="28"/>
        </w:rPr>
        <w:t>方因国家重大政策改变或不可抗力等因素不能履行协议，应及时通知对方，双方通过协商，对协议进行变更或解除。</w:t>
      </w:r>
    </w:p>
    <w:p>
      <w:pPr>
        <w:numPr>
          <w:ilvl w:val="0"/>
          <w:numId w:val="30"/>
        </w:numPr>
        <w:spacing w:line="480" w:lineRule="auto"/>
        <w:ind w:left="720"/>
        <w:rPr>
          <w:color w:val="000000"/>
          <w:sz w:val="28"/>
          <w:szCs w:val="28"/>
        </w:rPr>
      </w:pPr>
      <w:r>
        <w:rPr>
          <w:rFonts w:hint="eastAsia"/>
          <w:color w:val="000000"/>
          <w:sz w:val="28"/>
          <w:szCs w:val="28"/>
        </w:rPr>
        <w:t>本协议期满双方不再续签，派遣员工的派遣期限未到期，则本协议有</w:t>
      </w:r>
    </w:p>
    <w:p>
      <w:pPr>
        <w:spacing w:line="480" w:lineRule="auto"/>
        <w:rPr>
          <w:color w:val="000000"/>
          <w:sz w:val="28"/>
          <w:szCs w:val="28"/>
        </w:rPr>
      </w:pPr>
      <w:r>
        <w:rPr>
          <w:rFonts w:hint="eastAsia"/>
          <w:color w:val="000000"/>
          <w:sz w:val="28"/>
          <w:szCs w:val="28"/>
        </w:rPr>
        <w:t>效期自动延长至派遣员工的派遣期限到期时终止。</w:t>
      </w:r>
    </w:p>
    <w:p>
      <w:pPr>
        <w:numPr>
          <w:ilvl w:val="0"/>
          <w:numId w:val="21"/>
        </w:numPr>
        <w:spacing w:line="480" w:lineRule="auto"/>
        <w:ind w:firstLine="720"/>
        <w:rPr>
          <w:rFonts w:hint="eastAsia"/>
          <w:color w:val="000000"/>
          <w:sz w:val="28"/>
          <w:szCs w:val="28"/>
        </w:rPr>
      </w:pPr>
      <w:r>
        <w:rPr>
          <w:rFonts w:hint="eastAsia"/>
          <w:color w:val="000000"/>
          <w:sz w:val="28"/>
          <w:szCs w:val="28"/>
        </w:rPr>
        <w:t>争议的解决方式</w:t>
      </w:r>
    </w:p>
    <w:p>
      <w:pPr>
        <w:spacing w:line="480" w:lineRule="auto"/>
        <w:ind w:left="720"/>
        <w:rPr>
          <w:rFonts w:hint="eastAsia"/>
          <w:color w:val="000000"/>
          <w:sz w:val="28"/>
          <w:szCs w:val="28"/>
        </w:rPr>
      </w:pPr>
      <w:r>
        <w:rPr>
          <w:rFonts w:hint="eastAsia"/>
          <w:color w:val="000000"/>
          <w:sz w:val="28"/>
          <w:szCs w:val="28"/>
        </w:rPr>
        <w:t>甲乙双方在协议期间，发生争议可协商解决；协商不成，甲乙任何一方</w:t>
      </w:r>
    </w:p>
    <w:p>
      <w:pPr>
        <w:spacing w:line="480" w:lineRule="auto"/>
        <w:rPr>
          <w:rFonts w:hint="eastAsia"/>
          <w:color w:val="000000"/>
          <w:sz w:val="28"/>
          <w:szCs w:val="28"/>
        </w:rPr>
      </w:pPr>
      <w:r>
        <w:rPr>
          <w:rFonts w:hint="eastAsia"/>
          <w:color w:val="000000"/>
          <w:sz w:val="28"/>
          <w:szCs w:val="28"/>
        </w:rPr>
        <w:t>可依法向甲方所在地的人民法院提起诉讼。</w:t>
      </w:r>
    </w:p>
    <w:p>
      <w:pPr>
        <w:numPr>
          <w:ilvl w:val="0"/>
          <w:numId w:val="21"/>
        </w:numPr>
        <w:spacing w:line="480" w:lineRule="auto"/>
        <w:ind w:firstLine="720"/>
        <w:rPr>
          <w:rFonts w:hint="eastAsia"/>
          <w:b/>
          <w:bCs/>
          <w:color w:val="000000"/>
          <w:sz w:val="28"/>
          <w:szCs w:val="28"/>
        </w:rPr>
      </w:pPr>
      <w:r>
        <w:rPr>
          <w:rFonts w:hint="eastAsia"/>
          <w:color w:val="000000"/>
          <w:sz w:val="28"/>
          <w:szCs w:val="28"/>
        </w:rPr>
        <w:t>其他约定</w:t>
      </w:r>
    </w:p>
    <w:p>
      <w:pPr>
        <w:pStyle w:val="2"/>
        <w:rPr>
          <w:rFonts w:hint="eastAsia"/>
        </w:rPr>
      </w:pPr>
    </w:p>
    <w:p>
      <w:pPr>
        <w:numPr>
          <w:ilvl w:val="0"/>
          <w:numId w:val="0"/>
        </w:numPr>
        <w:spacing w:line="480" w:lineRule="auto"/>
        <w:rPr>
          <w:ins w:id="0" w:author="jiudian" w:date="2024-10-23T11:10:00Z"/>
          <w:rFonts w:hint="eastAsia"/>
          <w:color w:val="000000"/>
          <w:sz w:val="28"/>
          <w:szCs w:val="28"/>
        </w:rPr>
      </w:pPr>
      <w:r>
        <w:rPr>
          <w:rFonts w:hint="eastAsia"/>
          <w:color w:val="000000"/>
          <w:sz w:val="28"/>
          <w:szCs w:val="28"/>
          <w:lang w:val="en-US" w:eastAsia="zh-CN"/>
        </w:rPr>
        <w:t>1、附件：（1）乙方派遣人员花名册；（2）乙方与派遣人员签订的劳动合同复印件（加乙方公章、明确派遣人员工资标准、社保标准、住房公积金标准等）；（3）乙方派遣人员上岗前体检证明原件。</w:t>
      </w:r>
    </w:p>
    <w:p>
      <w:pPr>
        <w:numPr>
          <w:ilvl w:val="0"/>
          <w:numId w:val="0"/>
        </w:numPr>
        <w:spacing w:line="480" w:lineRule="auto"/>
        <w:rPr>
          <w:rFonts w:hint="eastAsia"/>
          <w:color w:val="000000"/>
          <w:sz w:val="28"/>
          <w:szCs w:val="28"/>
        </w:rPr>
      </w:pPr>
      <w:r>
        <w:rPr>
          <w:rFonts w:hint="eastAsia"/>
          <w:color w:val="000000"/>
          <w:sz w:val="28"/>
          <w:szCs w:val="28"/>
          <w:lang w:val="en-US" w:eastAsia="zh-CN"/>
        </w:rPr>
        <w:t>2、</w:t>
      </w:r>
      <w:r>
        <w:rPr>
          <w:rFonts w:hint="eastAsia"/>
          <w:color w:val="000000"/>
          <w:sz w:val="28"/>
          <w:szCs w:val="28"/>
        </w:rPr>
        <w:t>本协议履行过程中，若甲乙双方或某一方有变更名称、法定代表人或</w:t>
      </w:r>
    </w:p>
    <w:p>
      <w:pPr>
        <w:spacing w:line="480" w:lineRule="auto"/>
        <w:rPr>
          <w:rFonts w:hint="eastAsia"/>
          <w:color w:val="000000"/>
          <w:sz w:val="28"/>
          <w:szCs w:val="28"/>
        </w:rPr>
      </w:pPr>
      <w:r>
        <w:rPr>
          <w:rFonts w:hint="eastAsia"/>
          <w:color w:val="000000"/>
          <w:sz w:val="28"/>
          <w:szCs w:val="28"/>
        </w:rPr>
        <w:t>者主要负责人、投资人等事项，不影响本协议履行；若甲乙双方或某一方发生合并或分立等情况，本协议继续有效，由承继单位继续履行。</w:t>
      </w:r>
    </w:p>
    <w:p>
      <w:pPr>
        <w:numPr>
          <w:ilvl w:val="0"/>
          <w:numId w:val="0"/>
        </w:numPr>
        <w:spacing w:line="480" w:lineRule="auto"/>
        <w:rPr>
          <w:color w:val="000000"/>
          <w:sz w:val="28"/>
          <w:szCs w:val="28"/>
        </w:rPr>
      </w:pPr>
      <w:r>
        <w:rPr>
          <w:rFonts w:hint="eastAsia"/>
          <w:color w:val="000000"/>
          <w:sz w:val="28"/>
          <w:szCs w:val="28"/>
          <w:lang w:val="en-US" w:eastAsia="zh-CN"/>
        </w:rPr>
        <w:t>3、</w:t>
      </w:r>
      <w:r>
        <w:rPr>
          <w:rFonts w:hint="eastAsia"/>
          <w:color w:val="000000"/>
          <w:sz w:val="28"/>
          <w:szCs w:val="28"/>
        </w:rPr>
        <w:t>本协议未尽事宜，法律、法规有规定的，按照相关规定办理，无规定</w:t>
      </w:r>
    </w:p>
    <w:p>
      <w:pPr>
        <w:spacing w:line="480" w:lineRule="auto"/>
        <w:rPr>
          <w:color w:val="000000"/>
          <w:sz w:val="28"/>
          <w:szCs w:val="28"/>
        </w:rPr>
      </w:pPr>
      <w:r>
        <w:rPr>
          <w:rFonts w:hint="eastAsia"/>
          <w:color w:val="000000"/>
          <w:sz w:val="28"/>
          <w:szCs w:val="28"/>
        </w:rPr>
        <w:t>的，由双方协商解决。经双方协商一致对本协议进行修改补充达成的补充协议与本协议具有同等效力。</w:t>
      </w:r>
    </w:p>
    <w:p>
      <w:pPr>
        <w:numPr>
          <w:ilvl w:val="0"/>
          <w:numId w:val="0"/>
        </w:numPr>
        <w:spacing w:line="480" w:lineRule="auto"/>
        <w:rPr>
          <w:color w:val="000000"/>
          <w:sz w:val="28"/>
          <w:szCs w:val="28"/>
        </w:rPr>
      </w:pPr>
      <w:r>
        <w:rPr>
          <w:rFonts w:hint="eastAsia"/>
          <w:color w:val="000000"/>
          <w:sz w:val="28"/>
          <w:szCs w:val="28"/>
          <w:lang w:val="en-US" w:eastAsia="zh-CN"/>
        </w:rPr>
        <w:t>4、</w:t>
      </w:r>
      <w:r>
        <w:rPr>
          <w:rFonts w:hint="eastAsia"/>
          <w:color w:val="000000"/>
          <w:sz w:val="28"/>
          <w:szCs w:val="28"/>
        </w:rPr>
        <w:t>本协议履行期间，有关内容与国家、北京市有关政策规定相悖的，按</w:t>
      </w:r>
    </w:p>
    <w:p>
      <w:pPr>
        <w:spacing w:line="480" w:lineRule="auto"/>
        <w:rPr>
          <w:color w:val="000000"/>
          <w:sz w:val="28"/>
          <w:szCs w:val="28"/>
        </w:rPr>
      </w:pPr>
      <w:r>
        <w:rPr>
          <w:rFonts w:hint="eastAsia"/>
          <w:color w:val="000000"/>
          <w:sz w:val="28"/>
          <w:szCs w:val="28"/>
        </w:rPr>
        <w:t>有关政策规定执行。</w:t>
      </w:r>
    </w:p>
    <w:p>
      <w:pPr>
        <w:numPr>
          <w:ilvl w:val="0"/>
          <w:numId w:val="0"/>
        </w:numPr>
        <w:spacing w:line="480" w:lineRule="auto"/>
        <w:rPr>
          <w:rFonts w:hint="eastAsia"/>
          <w:color w:val="000000"/>
          <w:sz w:val="28"/>
          <w:szCs w:val="28"/>
        </w:rPr>
      </w:pPr>
      <w:r>
        <w:rPr>
          <w:rFonts w:hint="eastAsia"/>
          <w:color w:val="000000"/>
          <w:sz w:val="28"/>
          <w:szCs w:val="28"/>
          <w:lang w:val="en-US" w:eastAsia="zh-CN"/>
        </w:rPr>
        <w:t>5、</w:t>
      </w:r>
      <w:r>
        <w:rPr>
          <w:rFonts w:hint="eastAsia"/>
          <w:color w:val="000000"/>
          <w:sz w:val="28"/>
          <w:szCs w:val="28"/>
        </w:rPr>
        <w:t>本协议自双方签字盖章之日起生效，一式</w:t>
      </w:r>
      <w:r>
        <w:rPr>
          <w:rFonts w:hint="eastAsia"/>
          <w:color w:val="000000"/>
          <w:sz w:val="28"/>
          <w:szCs w:val="28"/>
          <w:lang w:eastAsia="zh-CN"/>
        </w:rPr>
        <w:t>肆</w:t>
      </w:r>
      <w:r>
        <w:rPr>
          <w:rFonts w:hint="eastAsia"/>
          <w:color w:val="000000"/>
          <w:sz w:val="28"/>
          <w:szCs w:val="28"/>
        </w:rPr>
        <w:t>份，甲乙双方各执</w:t>
      </w:r>
      <w:r>
        <w:rPr>
          <w:rFonts w:hint="eastAsia"/>
          <w:color w:val="000000"/>
          <w:sz w:val="28"/>
          <w:szCs w:val="28"/>
          <w:lang w:eastAsia="zh-CN"/>
        </w:rPr>
        <w:t>贰</w:t>
      </w:r>
      <w:r>
        <w:rPr>
          <w:rFonts w:hint="eastAsia"/>
          <w:color w:val="000000"/>
          <w:sz w:val="28"/>
          <w:szCs w:val="28"/>
        </w:rPr>
        <w:t>份</w:t>
      </w:r>
      <w:r>
        <w:rPr>
          <w:rFonts w:hint="eastAsia"/>
          <w:color w:val="000000"/>
          <w:sz w:val="28"/>
          <w:szCs w:val="28"/>
          <w:lang w:eastAsia="zh-CN"/>
        </w:rPr>
        <w:t>，每份合同具有同等法律效力</w:t>
      </w:r>
      <w:r>
        <w:rPr>
          <w:rFonts w:hint="eastAsia"/>
          <w:color w:val="000000"/>
          <w:sz w:val="28"/>
          <w:szCs w:val="28"/>
        </w:rPr>
        <w:t>。</w:t>
      </w:r>
    </w:p>
    <w:p>
      <w:pPr>
        <w:spacing w:line="480" w:lineRule="auto"/>
        <w:rPr>
          <w:rFonts w:hint="eastAsia" w:eastAsia="宋体" w:cs="Times New Roman"/>
          <w:color w:val="000000"/>
          <w:sz w:val="28"/>
          <w:szCs w:val="28"/>
          <w:lang w:eastAsia="zh-CN"/>
        </w:rPr>
      </w:pPr>
    </w:p>
    <w:p>
      <w:pPr>
        <w:pStyle w:val="2"/>
        <w:rPr>
          <w:rFonts w:hint="eastAsia" w:eastAsia="宋体" w:cs="Times New Roman"/>
          <w:color w:val="000000"/>
          <w:sz w:val="28"/>
          <w:szCs w:val="28"/>
          <w:lang w:eastAsia="zh-CN"/>
        </w:rPr>
      </w:pPr>
    </w:p>
    <w:p>
      <w:pPr>
        <w:rPr>
          <w:rFonts w:hint="eastAsia" w:eastAsia="宋体" w:cs="Times New Roman"/>
          <w:color w:val="000000"/>
          <w:sz w:val="28"/>
          <w:szCs w:val="28"/>
          <w:lang w:eastAsia="zh-CN"/>
        </w:rPr>
      </w:pPr>
    </w:p>
    <w:p>
      <w:pPr>
        <w:pStyle w:val="2"/>
        <w:rPr>
          <w:rFonts w:hint="eastAsia" w:eastAsia="宋体" w:cs="Times New Roman"/>
          <w:color w:val="000000"/>
          <w:sz w:val="28"/>
          <w:szCs w:val="28"/>
          <w:lang w:eastAsia="zh-CN"/>
        </w:rPr>
      </w:pPr>
    </w:p>
    <w:p>
      <w:pPr>
        <w:rPr>
          <w:rFonts w:hint="eastAsia" w:eastAsia="宋体" w:cs="Times New Roman"/>
          <w:color w:val="000000"/>
          <w:sz w:val="28"/>
          <w:szCs w:val="28"/>
          <w:lang w:eastAsia="zh-CN"/>
        </w:rPr>
      </w:pPr>
      <w:r>
        <w:rPr>
          <w:rFonts w:hint="eastAsia" w:cs="Times New Roman"/>
          <w:color w:val="000000"/>
          <w:sz w:val="28"/>
          <w:szCs w:val="28"/>
          <w:lang w:eastAsia="zh-CN"/>
        </w:rPr>
        <w:t>（本页为签署页）</w:t>
      </w:r>
    </w:p>
    <w:p>
      <w:pPr>
        <w:pStyle w:val="2"/>
        <w:rPr>
          <w:rFonts w:hint="eastAsia" w:eastAsia="宋体" w:cs="Times New Roman"/>
          <w:color w:val="000000"/>
          <w:sz w:val="28"/>
          <w:szCs w:val="28"/>
          <w:lang w:eastAsia="zh-CN"/>
        </w:rPr>
      </w:pPr>
    </w:p>
    <w:p>
      <w:pPr>
        <w:rPr>
          <w:rFonts w:hint="eastAsia"/>
          <w:lang w:eastAsia="zh-CN"/>
        </w:rPr>
      </w:pPr>
    </w:p>
    <w:p>
      <w:pPr>
        <w:spacing w:line="480" w:lineRule="auto"/>
        <w:rPr>
          <w:color w:val="000000"/>
          <w:sz w:val="28"/>
          <w:szCs w:val="28"/>
        </w:rPr>
      </w:pPr>
      <w:r>
        <w:rPr>
          <w:rFonts w:hint="eastAsia" w:eastAsia="宋体" w:cs="Times New Roman"/>
          <w:color w:val="000000"/>
          <w:sz w:val="28"/>
          <w:szCs w:val="28"/>
          <w:lang w:eastAsia="zh-CN"/>
        </w:rPr>
        <w:t>甲方：</w:t>
      </w:r>
      <w:r>
        <w:rPr>
          <w:rFonts w:hint="eastAsia" w:eastAsia="宋体" w:cs="Times New Roman"/>
          <w:color w:val="000000"/>
          <w:sz w:val="28"/>
          <w:szCs w:val="28"/>
          <w:lang w:val="en-US" w:eastAsia="zh-CN"/>
        </w:rPr>
        <w:t xml:space="preserve">           </w:t>
      </w:r>
      <w:r>
        <w:rPr>
          <w:rFonts w:hint="eastAsia"/>
          <w:color w:val="000000"/>
          <w:sz w:val="28"/>
          <w:szCs w:val="28"/>
        </w:rPr>
        <w:t>（公章）</w:t>
      </w:r>
    </w:p>
    <w:p>
      <w:pPr>
        <w:spacing w:line="480" w:lineRule="auto"/>
        <w:rPr>
          <w:rFonts w:hint="eastAsia"/>
          <w:color w:val="000000"/>
          <w:sz w:val="28"/>
          <w:szCs w:val="28"/>
        </w:rPr>
      </w:pPr>
      <w:r>
        <w:rPr>
          <w:rFonts w:hint="eastAsia"/>
          <w:color w:val="000000"/>
          <w:sz w:val="28"/>
          <w:szCs w:val="28"/>
        </w:rPr>
        <w:t>法定代表人（或委托代理人）签字：                 年    月    日</w:t>
      </w:r>
    </w:p>
    <w:p>
      <w:pPr>
        <w:spacing w:line="480" w:lineRule="auto"/>
        <w:rPr>
          <w:rFonts w:hint="eastAsia"/>
          <w:color w:val="000000"/>
          <w:sz w:val="28"/>
          <w:szCs w:val="28"/>
        </w:rPr>
      </w:pPr>
    </w:p>
    <w:p>
      <w:pPr>
        <w:spacing w:line="480" w:lineRule="auto"/>
        <w:rPr>
          <w:rFonts w:hint="eastAsia"/>
          <w:color w:val="000000"/>
          <w:sz w:val="28"/>
          <w:szCs w:val="28"/>
        </w:rPr>
      </w:pPr>
      <w:r>
        <w:rPr>
          <w:rFonts w:hint="eastAsia"/>
          <w:color w:val="000000"/>
          <w:sz w:val="28"/>
          <w:szCs w:val="28"/>
        </w:rPr>
        <w:t>乙方：</w:t>
      </w:r>
      <w:r>
        <w:rPr>
          <w:rFonts w:hint="eastAsia"/>
          <w:color w:val="000000"/>
          <w:sz w:val="28"/>
          <w:szCs w:val="28"/>
          <w:lang w:val="en-US" w:eastAsia="zh-CN"/>
        </w:rPr>
        <w:t xml:space="preserve"> </w:t>
      </w:r>
      <w:r>
        <w:rPr>
          <w:rFonts w:hint="eastAsia"/>
          <w:color w:val="000000"/>
          <w:sz w:val="28"/>
          <w:szCs w:val="28"/>
        </w:rPr>
        <w:t xml:space="preserve">                       （公章）</w:t>
      </w:r>
    </w:p>
    <w:p>
      <w:pPr>
        <w:spacing w:line="480" w:lineRule="auto"/>
        <w:rPr>
          <w:rFonts w:hint="eastAsia"/>
          <w:color w:val="000000"/>
          <w:sz w:val="28"/>
          <w:szCs w:val="28"/>
        </w:rPr>
      </w:pPr>
      <w:r>
        <w:rPr>
          <w:rFonts w:hint="eastAsia"/>
          <w:color w:val="000000"/>
          <w:sz w:val="28"/>
          <w:szCs w:val="28"/>
        </w:rPr>
        <w:t>法定代表人（或委托代理人）签字：                 年     月    日</w:t>
      </w:r>
    </w:p>
    <w:p>
      <w:pPr>
        <w:spacing w:line="480" w:lineRule="auto"/>
        <w:rPr>
          <w:ins w:id="1" w:author="jiudian" w:date="2024-10-23T11:09:00Z"/>
          <w:rFonts w:hint="eastAsia"/>
          <w:color w:val="000000"/>
          <w:sz w:val="28"/>
          <w:szCs w:val="28"/>
        </w:rPr>
      </w:pPr>
      <w:r>
        <w:rPr>
          <w:rFonts w:hint="eastAsia"/>
          <w:color w:val="000000"/>
          <w:sz w:val="28"/>
          <w:szCs w:val="28"/>
        </w:rPr>
        <w:br w:type="page"/>
      </w:r>
    </w:p>
    <w:p>
      <w:pPr>
        <w:pStyle w:val="2"/>
        <w:rPr>
          <w:rFonts w:hint="eastAsia"/>
        </w:rPr>
      </w:pPr>
    </w:p>
    <w:p>
      <w:pPr>
        <w:spacing w:line="480" w:lineRule="auto"/>
        <w:rPr>
          <w:rFonts w:hint="eastAsia"/>
          <w:color w:val="000000"/>
          <w:sz w:val="28"/>
          <w:szCs w:val="28"/>
        </w:rPr>
      </w:pPr>
      <w:r>
        <w:rPr>
          <w:rFonts w:hint="eastAsia"/>
          <w:color w:val="000000"/>
          <w:sz w:val="28"/>
          <w:szCs w:val="28"/>
        </w:rPr>
        <w:t>附件：1、</w:t>
      </w:r>
      <w:r>
        <w:rPr>
          <w:rFonts w:hint="eastAsia"/>
          <w:color w:val="000000"/>
          <w:sz w:val="28"/>
          <w:szCs w:val="28"/>
          <w:lang w:eastAsia="zh-CN"/>
        </w:rPr>
        <w:t>乙方</w:t>
      </w:r>
      <w:r>
        <w:rPr>
          <w:rFonts w:hint="eastAsia"/>
          <w:color w:val="000000"/>
          <w:sz w:val="28"/>
          <w:szCs w:val="28"/>
        </w:rPr>
        <w:t>营业执照（社团法人证书）、法人身份证复印件。</w:t>
      </w:r>
    </w:p>
    <w:p>
      <w:pPr>
        <w:spacing w:line="480" w:lineRule="auto"/>
        <w:rPr>
          <w:rFonts w:hint="eastAsia"/>
          <w:color w:val="000000"/>
          <w:sz w:val="28"/>
          <w:szCs w:val="28"/>
          <w:lang w:val="en-US" w:eastAsia="zh-CN"/>
        </w:rPr>
      </w:pPr>
      <w:r>
        <w:rPr>
          <w:rFonts w:hint="eastAsia"/>
          <w:color w:val="000000"/>
          <w:sz w:val="28"/>
          <w:szCs w:val="28"/>
          <w:lang w:val="en-US" w:eastAsia="zh-CN"/>
        </w:rPr>
        <w:t xml:space="preserve">      2、乙方人员构成明细。</w:t>
      </w:r>
    </w:p>
    <w:tbl>
      <w:tblPr>
        <w:tblStyle w:val="48"/>
        <w:tblW w:w="5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9"/>
        <w:gridCol w:w="2891"/>
        <w:gridCol w:w="14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b/>
                <w:bCs/>
                <w:sz w:val="32"/>
                <w:szCs w:val="32"/>
              </w:rPr>
            </w:pPr>
            <w:r>
              <w:rPr>
                <w:rFonts w:hint="eastAsia" w:ascii="仿宋" w:hAnsi="仿宋" w:eastAsia="仿宋" w:cs="仿宋"/>
                <w:b/>
                <w:bCs/>
                <w:sz w:val="32"/>
                <w:szCs w:val="32"/>
              </w:rPr>
              <w:t>序号</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b/>
                <w:bCs/>
                <w:sz w:val="32"/>
                <w:szCs w:val="32"/>
              </w:rPr>
            </w:pPr>
            <w:r>
              <w:rPr>
                <w:rFonts w:hint="eastAsia" w:ascii="仿宋" w:hAnsi="仿宋" w:eastAsia="仿宋" w:cs="仿宋"/>
                <w:b/>
                <w:bCs/>
                <w:sz w:val="32"/>
                <w:szCs w:val="32"/>
              </w:rPr>
              <w:t>岗位位置</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b/>
                <w:bCs/>
                <w:sz w:val="32"/>
                <w:szCs w:val="32"/>
              </w:rPr>
            </w:pPr>
            <w:r>
              <w:rPr>
                <w:rFonts w:hint="eastAsia" w:ascii="仿宋" w:hAnsi="仿宋" w:eastAsia="仿宋" w:cs="仿宋"/>
                <w:b/>
                <w:bCs/>
                <w:sz w:val="32"/>
                <w:szCs w:val="32"/>
              </w:rPr>
              <w:t>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白各庄村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2</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荆卷村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3</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良正卷村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4</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马卷村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5</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毛家营村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6</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庙卷村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7</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泥河村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8</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秦武姚村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9</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石家营村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10</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向前村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11</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衙门村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12</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姚店村</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13</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泰和宜园回迁社区</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14</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中晟北社区</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15</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佳和宜园第一社区</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16</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rPr>
            </w:pPr>
            <w:r>
              <w:rPr>
                <w:rFonts w:hint="eastAsia" w:ascii="仿宋" w:hAnsi="仿宋" w:eastAsia="仿宋" w:cs="仿宋"/>
                <w:sz w:val="32"/>
                <w:szCs w:val="32"/>
                <w:lang w:eastAsia="zh-CN"/>
              </w:rPr>
              <w:t>佳和宜园第二社区</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17</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公共区域</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18</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镇网格中心</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jc w:val="center"/>
        </w:trPr>
        <w:tc>
          <w:tcPr>
            <w:tcW w:w="1079"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合计</w:t>
            </w:r>
          </w:p>
        </w:tc>
        <w:tc>
          <w:tcPr>
            <w:tcW w:w="2891"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eastAsia="zh-CN"/>
              </w:rPr>
              <w:t>全镇范围</w:t>
            </w:r>
          </w:p>
        </w:tc>
        <w:tc>
          <w:tcPr>
            <w:tcW w:w="1485" w:type="dxa"/>
            <w:vAlign w:val="center"/>
          </w:tcPr>
          <w:p>
            <w:pPr>
              <w:pStyle w:val="41"/>
              <w:keepNext w:val="0"/>
              <w:keepLines w:val="0"/>
              <w:pageBreakBefore w:val="0"/>
              <w:widowControl/>
              <w:kinsoku/>
              <w:wordWrap/>
              <w:overflowPunct/>
              <w:topLinePunct w:val="0"/>
              <w:autoSpaceDE/>
              <w:autoSpaceDN/>
              <w:bidi w:val="0"/>
              <w:adjustRightInd/>
              <w:spacing w:beforeAutospacing="0" w:afterAutospacing="0" w:line="560" w:lineRule="exact"/>
              <w:jc w:val="center"/>
              <w:textAlignment w:val="auto"/>
              <w:outlineLvl w:val="9"/>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85</w:t>
            </w:r>
          </w:p>
        </w:tc>
      </w:tr>
    </w:tbl>
    <w:p>
      <w:pPr>
        <w:spacing w:before="100" w:beforeAutospacing="1" w:line="500" w:lineRule="exact"/>
        <w:rPr>
          <w:rFonts w:ascii="仿宋_GB2312" w:hAnsi="宋体" w:eastAsia="仿宋_GB2312"/>
          <w:sz w:val="24"/>
        </w:rPr>
      </w:pPr>
    </w:p>
    <w:p>
      <w:pPr>
        <w:widowControl/>
        <w:jc w:val="left"/>
        <w:rPr>
          <w:b/>
          <w:sz w:val="24"/>
        </w:rPr>
      </w:pPr>
    </w:p>
    <w:p>
      <w:pPr>
        <w:widowControl/>
        <w:jc w:val="left"/>
        <w:rPr>
          <w:b/>
          <w:sz w:val="36"/>
          <w:szCs w:val="36"/>
        </w:rPr>
      </w:pPr>
      <w:r>
        <w:rPr>
          <w:b/>
          <w:sz w:val="36"/>
          <w:szCs w:val="36"/>
        </w:rPr>
        <w:br w:type="page"/>
      </w:r>
    </w:p>
    <w:p>
      <w:pPr>
        <w:spacing w:line="360" w:lineRule="auto"/>
        <w:jc w:val="center"/>
        <w:outlineLvl w:val="0"/>
        <w:rPr>
          <w:b/>
          <w:sz w:val="36"/>
          <w:szCs w:val="36"/>
        </w:rPr>
      </w:pPr>
      <w:r>
        <w:rPr>
          <w:b/>
          <w:sz w:val="36"/>
          <w:szCs w:val="36"/>
        </w:rPr>
        <w:t>第七章   投标文件格式</w:t>
      </w:r>
      <w:bookmarkEnd w:id="814"/>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6"/>
        <w:rPr>
          <w:rFonts w:ascii="Times New Roman"/>
          <w:b w:val="0"/>
          <w:bCs/>
          <w:color w:val="000000"/>
          <w:u w:val="none"/>
        </w:rPr>
      </w:pPr>
      <w:r>
        <w:rPr>
          <w:rFonts w:ascii="Times New Roman"/>
          <w:b w:val="0"/>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31"/>
        </w:numPr>
        <w:spacing w:line="360" w:lineRule="auto"/>
        <w:ind w:left="1134"/>
        <w:rPr>
          <w:sz w:val="24"/>
          <w:szCs w:val="22"/>
        </w:rPr>
      </w:pPr>
      <w:r>
        <w:rPr>
          <w:sz w:val="24"/>
          <w:szCs w:val="22"/>
        </w:rPr>
        <w:t>具有良好的商业信誉和健全的财务会计制度；</w:t>
      </w:r>
    </w:p>
    <w:p>
      <w:pPr>
        <w:numPr>
          <w:ilvl w:val="0"/>
          <w:numId w:val="31"/>
        </w:numPr>
        <w:spacing w:line="360" w:lineRule="auto"/>
        <w:ind w:left="1134"/>
        <w:rPr>
          <w:sz w:val="24"/>
          <w:szCs w:val="22"/>
        </w:rPr>
      </w:pPr>
      <w:r>
        <w:rPr>
          <w:sz w:val="24"/>
          <w:szCs w:val="22"/>
        </w:rPr>
        <w:t>具有履行合同所必需的设备和专业技术能力；</w:t>
      </w:r>
    </w:p>
    <w:p>
      <w:pPr>
        <w:numPr>
          <w:ilvl w:val="0"/>
          <w:numId w:val="31"/>
        </w:numPr>
        <w:spacing w:line="360" w:lineRule="auto"/>
        <w:ind w:left="1134"/>
        <w:rPr>
          <w:sz w:val="24"/>
          <w:szCs w:val="22"/>
        </w:rPr>
      </w:pPr>
      <w:r>
        <w:rPr>
          <w:sz w:val="24"/>
          <w:szCs w:val="22"/>
        </w:rPr>
        <w:t>有依法缴纳税收和社会保障资金的良好记录；</w:t>
      </w:r>
    </w:p>
    <w:p>
      <w:pPr>
        <w:numPr>
          <w:ilvl w:val="0"/>
          <w:numId w:val="31"/>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31"/>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31"/>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31"/>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rPr>
      </w:pPr>
      <w:r>
        <w:rPr>
          <w:sz w:val="24"/>
        </w:rPr>
        <w:t>上述声明真实有效，否则我方负全部责任。</w:t>
      </w: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footerReference r:id="rId11" w:type="default"/>
          <w:pgSz w:w="11907" w:h="16840"/>
          <w:pgMar w:top="1418" w:right="1701" w:bottom="1418" w:left="1134" w:header="851" w:footer="851" w:gutter="0"/>
          <w:cols w:space="720" w:num="1"/>
          <w:docGrid w:linePitch="462" w:charSpace="0"/>
        </w:sectPr>
      </w:pPr>
    </w:p>
    <w:p>
      <w:pPr>
        <w:spacing w:line="360" w:lineRule="auto"/>
        <w:outlineLvl w:val="2"/>
        <w:rPr>
          <w:color w:val="000000"/>
          <w:sz w:val="24"/>
          <w:szCs w:val="20"/>
        </w:rPr>
      </w:pPr>
      <w:r>
        <w:rPr>
          <w:color w:val="000000"/>
          <w:sz w:val="24"/>
          <w:szCs w:val="20"/>
        </w:rPr>
        <w:t>2 落实政府采购政策需满足的资格要求（如有）</w:t>
      </w:r>
    </w:p>
    <w:p>
      <w:pPr>
        <w:spacing w:line="360" w:lineRule="auto"/>
        <w:outlineLvl w:val="2"/>
        <w:rPr>
          <w:color w:val="000000"/>
          <w:sz w:val="24"/>
          <w:szCs w:val="20"/>
        </w:rPr>
      </w:pPr>
      <w:r>
        <w:rPr>
          <w:color w:val="000000"/>
          <w:sz w:val="24"/>
          <w:szCs w:val="20"/>
        </w:rPr>
        <w:t>2-1中小企业声明函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资格证明文件部分</w:t>
      </w:r>
      <w:r>
        <w:rPr>
          <w:sz w:val="24"/>
        </w:rPr>
        <w:t>无需提供《中小企业声明函》。</w:t>
      </w:r>
    </w:p>
    <w:p>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rFonts w:hint="eastAsia"/>
          <w:sz w:val="24"/>
        </w:rPr>
        <w:t>（4）其他</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sz w:val="24"/>
        </w:rPr>
      </w:pPr>
      <w:r>
        <w:rPr>
          <w:sz w:val="24"/>
        </w:rPr>
        <w:br w:type="page"/>
      </w:r>
    </w:p>
    <w:p>
      <w:pPr>
        <w:spacing w:before="240" w:beforeLines="100" w:after="240" w:afterLines="100" w:line="360" w:lineRule="auto"/>
        <w:jc w:val="center"/>
        <w:rPr>
          <w:b/>
          <w:color w:val="000000"/>
          <w:sz w:val="36"/>
          <w:szCs w:val="36"/>
        </w:rPr>
      </w:pPr>
      <w:r>
        <w:rPr>
          <w:rFonts w:hint="eastAsia"/>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rFonts w:hint="eastAsia"/>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2-2拟分包情况说明及分包意向协议（类型一）（实质性格式）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shd w:val="clear" w:color="auto" w:fill="auto"/>
            <w:vAlign w:val="center"/>
          </w:tcPr>
          <w:p>
            <w:pPr>
              <w:pStyle w:val="254"/>
              <w:jc w:val="center"/>
              <w:rPr>
                <w:sz w:val="24"/>
              </w:rPr>
            </w:pPr>
            <w:r>
              <w:rPr>
                <w:sz w:val="24"/>
              </w:rPr>
              <w:t>序号</w:t>
            </w:r>
          </w:p>
        </w:tc>
        <w:tc>
          <w:tcPr>
            <w:tcW w:w="1287" w:type="dxa"/>
            <w:shd w:val="clear" w:color="auto" w:fill="auto"/>
            <w:vAlign w:val="center"/>
          </w:tcPr>
          <w:p>
            <w:pPr>
              <w:pStyle w:val="254"/>
              <w:jc w:val="center"/>
              <w:rPr>
                <w:sz w:val="24"/>
              </w:rPr>
            </w:pPr>
            <w:r>
              <w:rPr>
                <w:sz w:val="24"/>
              </w:rPr>
              <w:t>分包承担</w:t>
            </w:r>
          </w:p>
          <w:p>
            <w:pPr>
              <w:pStyle w:val="254"/>
              <w:jc w:val="center"/>
              <w:rPr>
                <w:sz w:val="24"/>
              </w:rPr>
            </w:pPr>
            <w:r>
              <w:rPr>
                <w:sz w:val="24"/>
              </w:rPr>
              <w:t>主体名称</w:t>
            </w:r>
          </w:p>
        </w:tc>
        <w:tc>
          <w:tcPr>
            <w:tcW w:w="1513" w:type="dxa"/>
            <w:shd w:val="clear" w:color="auto" w:fill="auto"/>
            <w:vAlign w:val="center"/>
          </w:tcPr>
          <w:p>
            <w:pPr>
              <w:pStyle w:val="254"/>
              <w:jc w:val="center"/>
              <w:rPr>
                <w:sz w:val="24"/>
                <w:lang w:eastAsia="zh-CN"/>
              </w:rPr>
            </w:pPr>
            <w:r>
              <w:rPr>
                <w:sz w:val="24"/>
                <w:lang w:eastAsia="zh-CN"/>
              </w:rPr>
              <w:t>分包承担</w:t>
            </w:r>
          </w:p>
          <w:p>
            <w:pPr>
              <w:pStyle w:val="254"/>
              <w:jc w:val="center"/>
              <w:rPr>
                <w:sz w:val="24"/>
                <w:lang w:eastAsia="zh-CN"/>
              </w:rPr>
            </w:pPr>
            <w:r>
              <w:rPr>
                <w:sz w:val="24"/>
                <w:lang w:eastAsia="zh-CN"/>
              </w:rPr>
              <w:t>主体类型</w:t>
            </w:r>
          </w:p>
          <w:p>
            <w:pPr>
              <w:pStyle w:val="254"/>
              <w:jc w:val="center"/>
              <w:rPr>
                <w:sz w:val="24"/>
                <w:lang w:eastAsia="zh-CN"/>
              </w:rPr>
            </w:pPr>
            <w:r>
              <w:rPr>
                <w:rFonts w:hint="eastAsia"/>
                <w:sz w:val="24"/>
                <w:lang w:eastAsia="zh-CN"/>
              </w:rPr>
              <w:t>（勾选）</w:t>
            </w:r>
          </w:p>
        </w:tc>
        <w:tc>
          <w:tcPr>
            <w:tcW w:w="1125" w:type="dxa"/>
            <w:shd w:val="clear" w:color="auto" w:fill="auto"/>
            <w:vAlign w:val="center"/>
          </w:tcPr>
          <w:p>
            <w:pPr>
              <w:pStyle w:val="254"/>
              <w:jc w:val="center"/>
              <w:rPr>
                <w:sz w:val="24"/>
              </w:rPr>
            </w:pPr>
            <w:r>
              <w:rPr>
                <w:sz w:val="24"/>
              </w:rPr>
              <w:t>资质等级</w:t>
            </w:r>
          </w:p>
        </w:tc>
        <w:tc>
          <w:tcPr>
            <w:tcW w:w="1558" w:type="dxa"/>
            <w:shd w:val="clear" w:color="auto" w:fill="auto"/>
            <w:vAlign w:val="center"/>
          </w:tcPr>
          <w:p>
            <w:pPr>
              <w:pStyle w:val="254"/>
              <w:jc w:val="center"/>
              <w:rPr>
                <w:sz w:val="24"/>
              </w:rPr>
            </w:pPr>
            <w:r>
              <w:rPr>
                <w:sz w:val="24"/>
              </w:rPr>
              <w:t>拟分包</w:t>
            </w:r>
          </w:p>
          <w:p>
            <w:pPr>
              <w:pStyle w:val="254"/>
              <w:jc w:val="center"/>
              <w:rPr>
                <w:sz w:val="24"/>
              </w:rPr>
            </w:pPr>
            <w:r>
              <w:rPr>
                <w:sz w:val="24"/>
              </w:rPr>
              <w:t>合同内容</w:t>
            </w:r>
          </w:p>
        </w:tc>
        <w:tc>
          <w:tcPr>
            <w:tcW w:w="1498" w:type="dxa"/>
            <w:shd w:val="clear" w:color="auto" w:fill="auto"/>
            <w:vAlign w:val="center"/>
          </w:tcPr>
          <w:p>
            <w:pPr>
              <w:pStyle w:val="254"/>
              <w:jc w:val="center"/>
              <w:rPr>
                <w:sz w:val="24"/>
                <w:lang w:eastAsia="zh-CN"/>
              </w:rPr>
            </w:pPr>
            <w:r>
              <w:rPr>
                <w:sz w:val="24"/>
                <w:lang w:eastAsia="zh-CN"/>
              </w:rPr>
              <w:t>拟分包</w:t>
            </w:r>
          </w:p>
          <w:p>
            <w:pPr>
              <w:pStyle w:val="254"/>
              <w:jc w:val="center"/>
              <w:rPr>
                <w:sz w:val="24"/>
                <w:lang w:eastAsia="zh-CN"/>
              </w:rPr>
            </w:pPr>
            <w:r>
              <w:rPr>
                <w:sz w:val="24"/>
                <w:lang w:eastAsia="zh-CN"/>
              </w:rPr>
              <w:t>合同金额</w:t>
            </w:r>
          </w:p>
          <w:p>
            <w:pPr>
              <w:pStyle w:val="254"/>
              <w:jc w:val="center"/>
              <w:rPr>
                <w:sz w:val="24"/>
                <w:lang w:eastAsia="zh-CN"/>
              </w:rPr>
            </w:pPr>
            <w:r>
              <w:rPr>
                <w:sz w:val="24"/>
                <w:lang w:eastAsia="zh-CN"/>
              </w:rPr>
              <w:t>（人民币元）</w:t>
            </w:r>
          </w:p>
        </w:tc>
        <w:tc>
          <w:tcPr>
            <w:tcW w:w="1564" w:type="dxa"/>
            <w:shd w:val="clear" w:color="auto" w:fill="auto"/>
            <w:vAlign w:val="center"/>
          </w:tcPr>
          <w:p>
            <w:pPr>
              <w:pStyle w:val="254"/>
              <w:jc w:val="center"/>
              <w:rPr>
                <w:sz w:val="24"/>
                <w:lang w:eastAsia="zh-CN"/>
              </w:rPr>
            </w:pPr>
            <w:r>
              <w:rPr>
                <w:sz w:val="24"/>
                <w:lang w:eastAsia="zh-CN"/>
              </w:rPr>
              <w:t>占该采购包</w:t>
            </w:r>
          </w:p>
          <w:p>
            <w:pPr>
              <w:pStyle w:val="254"/>
              <w:jc w:val="center"/>
              <w:rPr>
                <w:b/>
                <w:sz w:val="24"/>
                <w:lang w:eastAsia="zh-CN"/>
              </w:rPr>
            </w:pPr>
            <w:r>
              <w:rPr>
                <w:rFonts w:hint="eastAsia"/>
                <w:b/>
                <w:sz w:val="24"/>
                <w:lang w:eastAsia="zh-CN"/>
              </w:rPr>
              <w:t>预算</w:t>
            </w:r>
            <w:r>
              <w:rPr>
                <w:b/>
                <w:sz w:val="24"/>
                <w:lang w:eastAsia="zh-CN"/>
              </w:rPr>
              <w:t>金额的</w:t>
            </w:r>
          </w:p>
          <w:p>
            <w:pPr>
              <w:pStyle w:val="254"/>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shd w:val="clear" w:color="auto" w:fill="auto"/>
            <w:vAlign w:val="center"/>
          </w:tcPr>
          <w:p>
            <w:pPr>
              <w:pStyle w:val="254"/>
              <w:jc w:val="center"/>
              <w:rPr>
                <w:rFonts w:ascii="Times New Roman"/>
                <w:sz w:val="24"/>
              </w:rPr>
            </w:pPr>
            <w:r>
              <w:rPr>
                <w:rFonts w:ascii="Times New Roman"/>
                <w:sz w:val="24"/>
              </w:rPr>
              <w:t>1</w:t>
            </w:r>
          </w:p>
        </w:tc>
        <w:tc>
          <w:tcPr>
            <w:tcW w:w="1287" w:type="dxa"/>
            <w:shd w:val="clear" w:color="auto" w:fill="auto"/>
            <w:vAlign w:val="center"/>
          </w:tcPr>
          <w:p>
            <w:pPr>
              <w:pStyle w:val="254"/>
              <w:jc w:val="center"/>
              <w:rPr>
                <w:rFonts w:ascii="Times New Roman" w:hAnsi="Times New Roman" w:cs="Times New Roman"/>
                <w:sz w:val="30"/>
              </w:rPr>
            </w:pPr>
          </w:p>
        </w:tc>
        <w:tc>
          <w:tcPr>
            <w:tcW w:w="1513" w:type="dxa"/>
            <w:shd w:val="clear" w:color="auto" w:fill="auto"/>
            <w:vAlign w:val="center"/>
          </w:tcPr>
          <w:p>
            <w:pPr>
              <w:pStyle w:val="2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2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shd w:val="clear" w:color="auto" w:fill="auto"/>
            <w:vAlign w:val="center"/>
          </w:tcPr>
          <w:p>
            <w:pPr>
              <w:pStyle w:val="254"/>
              <w:jc w:val="center"/>
              <w:rPr>
                <w:rFonts w:ascii="Times New Roman"/>
                <w:sz w:val="30"/>
                <w:lang w:eastAsia="zh-CN"/>
              </w:rPr>
            </w:pPr>
          </w:p>
        </w:tc>
        <w:tc>
          <w:tcPr>
            <w:tcW w:w="1558" w:type="dxa"/>
            <w:shd w:val="clear" w:color="auto" w:fill="auto"/>
            <w:vAlign w:val="center"/>
          </w:tcPr>
          <w:p>
            <w:pPr>
              <w:pStyle w:val="254"/>
              <w:jc w:val="center"/>
              <w:rPr>
                <w:rFonts w:ascii="Times New Roman"/>
                <w:sz w:val="30"/>
                <w:lang w:eastAsia="zh-CN"/>
              </w:rPr>
            </w:pPr>
          </w:p>
        </w:tc>
        <w:tc>
          <w:tcPr>
            <w:tcW w:w="1498" w:type="dxa"/>
            <w:shd w:val="clear" w:color="auto" w:fill="auto"/>
            <w:vAlign w:val="center"/>
          </w:tcPr>
          <w:p>
            <w:pPr>
              <w:pStyle w:val="254"/>
              <w:jc w:val="center"/>
              <w:rPr>
                <w:rFonts w:ascii="Times New Roman"/>
                <w:sz w:val="30"/>
                <w:lang w:eastAsia="zh-CN"/>
              </w:rPr>
            </w:pPr>
          </w:p>
        </w:tc>
        <w:tc>
          <w:tcPr>
            <w:tcW w:w="1564" w:type="dxa"/>
            <w:shd w:val="clear" w:color="auto" w:fill="auto"/>
            <w:vAlign w:val="center"/>
          </w:tcPr>
          <w:p>
            <w:pPr>
              <w:pStyle w:val="2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shd w:val="clear" w:color="auto" w:fill="auto"/>
            <w:vAlign w:val="center"/>
          </w:tcPr>
          <w:p>
            <w:pPr>
              <w:pStyle w:val="254"/>
              <w:jc w:val="center"/>
              <w:rPr>
                <w:rFonts w:ascii="Times New Roman"/>
                <w:sz w:val="24"/>
                <w:lang w:eastAsia="zh-CN"/>
              </w:rPr>
            </w:pPr>
            <w:r>
              <w:rPr>
                <w:rFonts w:hint="eastAsia" w:ascii="Times New Roman"/>
                <w:sz w:val="24"/>
                <w:lang w:eastAsia="zh-CN"/>
              </w:rPr>
              <w:t>2</w:t>
            </w:r>
          </w:p>
        </w:tc>
        <w:tc>
          <w:tcPr>
            <w:tcW w:w="1287" w:type="dxa"/>
            <w:shd w:val="clear" w:color="auto" w:fill="auto"/>
            <w:vAlign w:val="center"/>
          </w:tcPr>
          <w:p>
            <w:pPr>
              <w:pStyle w:val="254"/>
              <w:jc w:val="center"/>
              <w:rPr>
                <w:rFonts w:ascii="Times New Roman"/>
                <w:sz w:val="30"/>
              </w:rPr>
            </w:pPr>
          </w:p>
        </w:tc>
        <w:tc>
          <w:tcPr>
            <w:tcW w:w="1513" w:type="dxa"/>
            <w:shd w:val="clear" w:color="auto" w:fill="auto"/>
            <w:vAlign w:val="center"/>
          </w:tcPr>
          <w:p>
            <w:pPr>
              <w:pStyle w:val="2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2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shd w:val="clear" w:color="auto" w:fill="auto"/>
            <w:vAlign w:val="center"/>
          </w:tcPr>
          <w:p>
            <w:pPr>
              <w:pStyle w:val="254"/>
              <w:jc w:val="center"/>
              <w:rPr>
                <w:rFonts w:ascii="Times New Roman"/>
                <w:sz w:val="30"/>
                <w:lang w:eastAsia="zh-CN"/>
              </w:rPr>
            </w:pPr>
          </w:p>
        </w:tc>
        <w:tc>
          <w:tcPr>
            <w:tcW w:w="1558" w:type="dxa"/>
            <w:shd w:val="clear" w:color="auto" w:fill="auto"/>
            <w:vAlign w:val="center"/>
          </w:tcPr>
          <w:p>
            <w:pPr>
              <w:pStyle w:val="254"/>
              <w:jc w:val="center"/>
              <w:rPr>
                <w:rFonts w:ascii="Times New Roman"/>
                <w:sz w:val="30"/>
                <w:lang w:eastAsia="zh-CN"/>
              </w:rPr>
            </w:pPr>
          </w:p>
        </w:tc>
        <w:tc>
          <w:tcPr>
            <w:tcW w:w="1498" w:type="dxa"/>
            <w:shd w:val="clear" w:color="auto" w:fill="auto"/>
            <w:vAlign w:val="center"/>
          </w:tcPr>
          <w:p>
            <w:pPr>
              <w:pStyle w:val="254"/>
              <w:jc w:val="center"/>
              <w:rPr>
                <w:rFonts w:ascii="Times New Roman"/>
                <w:sz w:val="30"/>
                <w:lang w:eastAsia="zh-CN"/>
              </w:rPr>
            </w:pPr>
          </w:p>
        </w:tc>
        <w:tc>
          <w:tcPr>
            <w:tcW w:w="1564" w:type="dxa"/>
            <w:shd w:val="clear" w:color="auto" w:fill="auto"/>
            <w:vAlign w:val="center"/>
          </w:tcPr>
          <w:p>
            <w:pPr>
              <w:pStyle w:val="2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shd w:val="clear" w:color="auto" w:fill="auto"/>
            <w:vAlign w:val="center"/>
          </w:tcPr>
          <w:p>
            <w:pPr>
              <w:pStyle w:val="254"/>
              <w:jc w:val="center"/>
              <w:rPr>
                <w:rFonts w:ascii="Times New Roman"/>
                <w:sz w:val="24"/>
                <w:lang w:eastAsia="zh-CN"/>
              </w:rPr>
            </w:pPr>
            <w:r>
              <w:rPr>
                <w:rFonts w:ascii="Times New Roman"/>
                <w:sz w:val="24"/>
                <w:lang w:eastAsia="zh-CN"/>
              </w:rPr>
              <w:t>…</w:t>
            </w:r>
          </w:p>
        </w:tc>
        <w:tc>
          <w:tcPr>
            <w:tcW w:w="1287" w:type="dxa"/>
            <w:shd w:val="clear" w:color="auto" w:fill="auto"/>
            <w:vAlign w:val="center"/>
          </w:tcPr>
          <w:p>
            <w:pPr>
              <w:pStyle w:val="254"/>
              <w:jc w:val="center"/>
              <w:rPr>
                <w:rFonts w:ascii="Times New Roman"/>
                <w:sz w:val="30"/>
              </w:rPr>
            </w:pPr>
          </w:p>
        </w:tc>
        <w:tc>
          <w:tcPr>
            <w:tcW w:w="1513" w:type="dxa"/>
            <w:shd w:val="clear" w:color="auto" w:fill="auto"/>
            <w:vAlign w:val="center"/>
          </w:tcPr>
          <w:p>
            <w:pPr>
              <w:pStyle w:val="254"/>
              <w:tabs>
                <w:tab w:val="left" w:pos="235"/>
              </w:tabs>
              <w:jc w:val="center"/>
              <w:rPr>
                <w:sz w:val="24"/>
              </w:rPr>
            </w:pPr>
          </w:p>
        </w:tc>
        <w:tc>
          <w:tcPr>
            <w:tcW w:w="1125" w:type="dxa"/>
            <w:shd w:val="clear" w:color="auto" w:fill="auto"/>
            <w:vAlign w:val="center"/>
          </w:tcPr>
          <w:p>
            <w:pPr>
              <w:pStyle w:val="254"/>
              <w:jc w:val="center"/>
              <w:rPr>
                <w:rFonts w:ascii="Times New Roman"/>
                <w:sz w:val="30"/>
              </w:rPr>
            </w:pPr>
          </w:p>
        </w:tc>
        <w:tc>
          <w:tcPr>
            <w:tcW w:w="1558" w:type="dxa"/>
            <w:shd w:val="clear" w:color="auto" w:fill="auto"/>
            <w:vAlign w:val="center"/>
          </w:tcPr>
          <w:p>
            <w:pPr>
              <w:pStyle w:val="254"/>
              <w:jc w:val="center"/>
              <w:rPr>
                <w:rFonts w:ascii="Times New Roman"/>
                <w:sz w:val="30"/>
              </w:rPr>
            </w:pPr>
          </w:p>
        </w:tc>
        <w:tc>
          <w:tcPr>
            <w:tcW w:w="1498" w:type="dxa"/>
            <w:shd w:val="clear" w:color="auto" w:fill="auto"/>
            <w:vAlign w:val="center"/>
          </w:tcPr>
          <w:p>
            <w:pPr>
              <w:pStyle w:val="254"/>
              <w:jc w:val="center"/>
              <w:rPr>
                <w:rFonts w:ascii="Times New Roman"/>
                <w:sz w:val="30"/>
              </w:rPr>
            </w:pPr>
          </w:p>
        </w:tc>
        <w:tc>
          <w:tcPr>
            <w:tcW w:w="1564" w:type="dxa"/>
            <w:shd w:val="clear" w:color="auto" w:fill="auto"/>
            <w:vAlign w:val="center"/>
          </w:tcPr>
          <w:p>
            <w:pPr>
              <w:pStyle w:val="254"/>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shd w:val="clear" w:color="auto" w:fill="auto"/>
            <w:vAlign w:val="center"/>
          </w:tcPr>
          <w:p>
            <w:pPr>
              <w:pStyle w:val="254"/>
              <w:ind w:right="57" w:rightChars="27"/>
              <w:jc w:val="right"/>
              <w:rPr>
                <w:sz w:val="24"/>
                <w:lang w:eastAsia="zh-CN"/>
              </w:rPr>
            </w:pPr>
            <w:r>
              <w:rPr>
                <w:rFonts w:hint="eastAsia"/>
                <w:sz w:val="24"/>
                <w:lang w:eastAsia="zh-CN"/>
              </w:rPr>
              <w:t>合计：</w:t>
            </w:r>
          </w:p>
        </w:tc>
        <w:tc>
          <w:tcPr>
            <w:tcW w:w="1498" w:type="dxa"/>
            <w:shd w:val="clear" w:color="auto" w:fill="auto"/>
            <w:vAlign w:val="center"/>
          </w:tcPr>
          <w:p>
            <w:pPr>
              <w:pStyle w:val="254"/>
              <w:jc w:val="center"/>
              <w:rPr>
                <w:rFonts w:ascii="Times New Roman"/>
                <w:sz w:val="30"/>
              </w:rPr>
            </w:pPr>
          </w:p>
        </w:tc>
        <w:tc>
          <w:tcPr>
            <w:tcW w:w="1564" w:type="dxa"/>
            <w:shd w:val="clear" w:color="auto" w:fill="auto"/>
            <w:vAlign w:val="center"/>
          </w:tcPr>
          <w:p>
            <w:pPr>
              <w:pStyle w:val="254"/>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p>
    <w:p>
      <w:pPr>
        <w:adjustRightInd w:val="0"/>
        <w:snapToGrid w:val="0"/>
        <w:spacing w:line="360" w:lineRule="auto"/>
        <w:jc w:val="left"/>
        <w:rPr>
          <w:sz w:val="24"/>
        </w:rPr>
      </w:pPr>
      <w:r>
        <w:rPr>
          <w:sz w:val="24"/>
        </w:rPr>
        <w:t>说明：</w:t>
      </w:r>
    </w:p>
    <w:p>
      <w:pPr>
        <w:adjustRightInd w:val="0"/>
        <w:snapToGrid w:val="0"/>
        <w:spacing w:line="360" w:lineRule="auto"/>
        <w:jc w:val="left"/>
        <w:rPr>
          <w:sz w:val="24"/>
        </w:rPr>
      </w:pPr>
      <w:r>
        <w:rPr>
          <w:sz w:val="24"/>
        </w:rPr>
        <w:t>（1）本表仅在投标人“为落实政府采购政策”而向中小企业分包时填写，非因“为落实政府采购政策”而进行的分包请按照《</w:t>
      </w:r>
      <w:r>
        <w:rPr>
          <w:color w:val="000000"/>
          <w:sz w:val="24"/>
          <w:szCs w:val="20"/>
        </w:rPr>
        <w:t>拟分包情况说明（类型二）</w:t>
      </w:r>
      <w:r>
        <w:rPr>
          <w:sz w:val="24"/>
        </w:rPr>
        <w:t>》要求填写。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color w:val="000000"/>
          <w:sz w:val="30"/>
          <w:szCs w:val="30"/>
        </w:rPr>
      </w:pPr>
      <w:r>
        <w:rPr>
          <w:sz w:val="24"/>
        </w:rPr>
        <w:t>（3）投标人与上述拟分包承担主体签署的《分包意向协议》后附。</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2.分包金额：_____，该金额占该采购包预算总金额的比例为___%。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r>
        <w:rPr>
          <w:color w:val="000000"/>
          <w:sz w:val="24"/>
        </w:rPr>
        <w:t>说明：投标人须与所有拟分包单位分别签订《分包意向协议》，每单位签订一份，并在投标文件中提交全部协议原件的电子件，否则</w:t>
      </w:r>
      <w:r>
        <w:rPr>
          <w:b/>
          <w:color w:val="000000"/>
          <w:sz w:val="24"/>
        </w:rPr>
        <w:t>投标无效</w:t>
      </w:r>
      <w:r>
        <w:rPr>
          <w:color w:val="000000"/>
          <w:sz w:val="24"/>
        </w:rPr>
        <w:t>。</w:t>
      </w:r>
    </w:p>
    <w:p>
      <w:pPr>
        <w:spacing w:line="360" w:lineRule="auto"/>
        <w:outlineLvl w:val="2"/>
        <w:rPr>
          <w:color w:val="000000"/>
          <w:sz w:val="24"/>
          <w:szCs w:val="20"/>
        </w:rPr>
      </w:pPr>
      <w:r>
        <w:rPr>
          <w:color w:val="000000"/>
          <w:sz w:val="24"/>
          <w:szCs w:val="20"/>
        </w:rPr>
        <w:t xml:space="preserve">2-3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spacing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p>
    <w:p>
      <w:pPr>
        <w:spacing w:line="360" w:lineRule="auto"/>
        <w:outlineLvl w:val="2"/>
        <w:rPr>
          <w:color w:val="000000"/>
          <w:sz w:val="24"/>
          <w:szCs w:val="20"/>
        </w:rPr>
      </w:pPr>
      <w:r>
        <w:rPr>
          <w:color w:val="000000"/>
          <w:sz w:val="24"/>
          <w:szCs w:val="20"/>
        </w:rPr>
        <w:t>3-1联合协议（如有）（实质性格式）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32"/>
        </w:numPr>
        <w:spacing w:line="360" w:lineRule="auto"/>
        <w:rPr>
          <w:bCs/>
          <w:color w:val="000000"/>
          <w:sz w:val="24"/>
        </w:rPr>
      </w:pPr>
      <w:r>
        <w:rPr>
          <w:bCs/>
          <w:color w:val="000000"/>
          <w:sz w:val="24"/>
        </w:rPr>
        <w:t>由_________牵头，_________、__________参加，组成联合体共同进行招标项目的投标工作。</w:t>
      </w:r>
    </w:p>
    <w:p>
      <w:pPr>
        <w:numPr>
          <w:ilvl w:val="0"/>
          <w:numId w:val="32"/>
        </w:numPr>
        <w:spacing w:line="360" w:lineRule="auto"/>
        <w:rPr>
          <w:bCs/>
          <w:color w:val="000000"/>
          <w:sz w:val="24"/>
        </w:rPr>
      </w:pPr>
      <w:r>
        <w:rPr>
          <w:bCs/>
          <w:color w:val="000000"/>
          <w:sz w:val="24"/>
        </w:rPr>
        <w:t>______为本次投标的牵头人，联合体以牵头人的名义参加投标，联合体中标后，联合体各方共同与采购人签订合同，就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pPr>
        <w:numPr>
          <w:ilvl w:val="0"/>
          <w:numId w:val="32"/>
        </w:numPr>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32"/>
        </w:numPr>
        <w:spacing w:line="360" w:lineRule="auto"/>
        <w:rPr>
          <w:bCs/>
          <w:color w:val="000000"/>
          <w:sz w:val="24"/>
        </w:rPr>
      </w:pPr>
      <w:r>
        <w:rPr>
          <w:bCs/>
          <w:color w:val="000000"/>
          <w:sz w:val="24"/>
        </w:rPr>
        <w:t>牵头人为项目的总负责单位；组织各参加方进行项目实施工作。</w:t>
      </w:r>
    </w:p>
    <w:p>
      <w:pPr>
        <w:numPr>
          <w:ilvl w:val="0"/>
          <w:numId w:val="32"/>
        </w:numPr>
        <w:spacing w:line="360" w:lineRule="auto"/>
        <w:rPr>
          <w:bCs/>
          <w:color w:val="000000"/>
          <w:sz w:val="24"/>
        </w:rPr>
      </w:pPr>
      <w:r>
        <w:rPr>
          <w:bCs/>
          <w:color w:val="000000"/>
          <w:sz w:val="24"/>
        </w:rPr>
        <w:t>______负责_____，具体工作范围、内容以投标文件及合同为准。</w:t>
      </w:r>
    </w:p>
    <w:p>
      <w:pPr>
        <w:numPr>
          <w:ilvl w:val="0"/>
          <w:numId w:val="32"/>
        </w:numPr>
        <w:spacing w:line="360" w:lineRule="auto"/>
        <w:rPr>
          <w:bCs/>
          <w:color w:val="000000"/>
          <w:sz w:val="24"/>
        </w:rPr>
      </w:pPr>
      <w:r>
        <w:rPr>
          <w:bCs/>
          <w:color w:val="000000"/>
          <w:sz w:val="24"/>
        </w:rPr>
        <w:t>______负责_____，具体工作范围、内容以投标文件及合同为准。</w:t>
      </w:r>
    </w:p>
    <w:p>
      <w:pPr>
        <w:numPr>
          <w:ilvl w:val="0"/>
          <w:numId w:val="32"/>
        </w:numPr>
        <w:spacing w:line="360" w:lineRule="auto"/>
        <w:rPr>
          <w:bCs/>
          <w:color w:val="000000"/>
          <w:sz w:val="24"/>
        </w:rPr>
      </w:pPr>
      <w:r>
        <w:rPr>
          <w:bCs/>
          <w:color w:val="000000"/>
          <w:sz w:val="24"/>
        </w:rPr>
        <w:t>______负责_____（如有），具体工作范围、内容以投标文件及合同为准。</w:t>
      </w:r>
    </w:p>
    <w:p>
      <w:pPr>
        <w:numPr>
          <w:ilvl w:val="0"/>
          <w:numId w:val="32"/>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32"/>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pPr>
        <w:numPr>
          <w:ilvl w:val="0"/>
          <w:numId w:val="32"/>
        </w:numPr>
        <w:spacing w:line="360" w:lineRule="auto"/>
        <w:rPr>
          <w:bCs/>
          <w:color w:val="000000"/>
          <w:sz w:val="24"/>
        </w:rPr>
      </w:pPr>
      <w:r>
        <w:rPr>
          <w:bCs/>
          <w:color w:val="000000"/>
          <w:sz w:val="24"/>
        </w:rPr>
        <w:t>其他约定（如有）：_______</w:t>
      </w:r>
      <w:r>
        <w:rPr>
          <w:rFonts w:hint="eastAsia"/>
          <w:bCs/>
          <w:color w:val="000000"/>
          <w:sz w:val="24"/>
        </w:rPr>
        <w:t>。</w:t>
      </w:r>
    </w:p>
    <w:p>
      <w:pPr>
        <w:tabs>
          <w:tab w:val="left" w:pos="780"/>
        </w:tabs>
        <w:spacing w:line="360" w:lineRule="auto"/>
        <w:ind w:firstLine="480" w:firstLineChars="20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sz w:val="24"/>
        </w:rPr>
      </w:pPr>
      <w:r>
        <w:rPr>
          <w:color w:val="000000"/>
          <w:sz w:val="24"/>
        </w:rPr>
        <w:t>注：联合体各方成员应在本协议上共同盖章，不得分别签署协议书。</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color w:val="000000"/>
          <w:sz w:val="24"/>
          <w:szCs w:val="20"/>
        </w:rPr>
        <w:t>3-2其他</w:t>
      </w:r>
      <w:r>
        <w:rPr>
          <w:sz w:val="24"/>
          <w:szCs w:val="20"/>
        </w:rPr>
        <w:t>特定资格要求</w:t>
      </w:r>
    </w:p>
    <w:p>
      <w:pPr>
        <w:widowControl/>
        <w:jc w:val="left"/>
        <w:rPr>
          <w:sz w:val="24"/>
          <w:szCs w:val="20"/>
        </w:rPr>
      </w:pPr>
      <w:r>
        <w:rPr>
          <w:sz w:val="24"/>
          <w:szCs w:val="20"/>
        </w:rPr>
        <w:br w:type="page"/>
      </w:r>
    </w:p>
    <w:p>
      <w:pPr>
        <w:spacing w:line="360" w:lineRule="auto"/>
        <w:outlineLvl w:val="2"/>
        <w:rPr>
          <w:sz w:val="24"/>
          <w:szCs w:val="20"/>
        </w:rPr>
      </w:pPr>
      <w:r>
        <w:rPr>
          <w:sz w:val="24"/>
          <w:szCs w:val="20"/>
        </w:rPr>
        <w:t xml:space="preserve">4 </w:t>
      </w:r>
      <w:r>
        <w:rPr>
          <w:color w:val="000000"/>
          <w:sz w:val="24"/>
          <w:szCs w:val="20"/>
        </w:rPr>
        <w:t>投标保证金</w:t>
      </w:r>
      <w:r>
        <w:rPr>
          <w:rFonts w:hint="eastAsia"/>
          <w:color w:val="000000"/>
          <w:sz w:val="24"/>
          <w:szCs w:val="20"/>
        </w:rPr>
        <w:t>凭证/</w:t>
      </w:r>
      <w:r>
        <w:rPr>
          <w:color w:val="000000"/>
          <w:sz w:val="24"/>
          <w:szCs w:val="20"/>
        </w:rPr>
        <w:t>交款单据电子件</w:t>
      </w:r>
    </w:p>
    <w:p>
      <w:pPr>
        <w:spacing w:line="360" w:lineRule="auto"/>
        <w:rPr>
          <w:sz w:val="24"/>
          <w:szCs w:val="20"/>
        </w:rPr>
      </w:pPr>
    </w:p>
    <w:p>
      <w:pPr>
        <w:spacing w:line="360" w:lineRule="auto"/>
        <w:rPr>
          <w:sz w:val="24"/>
          <w:szCs w:val="20"/>
        </w:rPr>
      </w:pPr>
    </w:p>
    <w:p>
      <w:pPr>
        <w:widowControl/>
        <w:jc w:val="left"/>
        <w:rPr>
          <w:kern w:val="0"/>
          <w:sz w:val="24"/>
          <w:szCs w:val="20"/>
        </w:rPr>
      </w:pPr>
      <w:r>
        <w:rPr>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spacing w:line="360" w:lineRule="auto"/>
        <w:outlineLvl w:val="2"/>
        <w:rPr>
          <w:color w:val="000000"/>
          <w:sz w:val="24"/>
          <w:szCs w:val="20"/>
        </w:rPr>
      </w:pPr>
      <w:bookmarkStart w:id="815" w:name="_Hlt520274121"/>
      <w:bookmarkEnd w:id="815"/>
      <w:bookmarkStart w:id="816" w:name="_Hlt520343392"/>
      <w:bookmarkEnd w:id="816"/>
      <w:bookmarkStart w:id="817" w:name="_Hlt520274393"/>
      <w:bookmarkEnd w:id="817"/>
      <w:bookmarkStart w:id="818" w:name="_Hlt520274065"/>
      <w:bookmarkEnd w:id="818"/>
      <w:bookmarkStart w:id="819" w:name="_Hlt520271212"/>
      <w:bookmarkEnd w:id="819"/>
      <w:bookmarkStart w:id="820" w:name="_Hlt520350918"/>
      <w:bookmarkEnd w:id="820"/>
      <w:bookmarkStart w:id="821" w:name="_Hlt520274407"/>
      <w:bookmarkEnd w:id="821"/>
      <w:bookmarkStart w:id="822" w:name="_Hlt520273711"/>
      <w:bookmarkEnd w:id="822"/>
      <w:bookmarkStart w:id="823" w:name="_Hlt520355504"/>
      <w:bookmarkEnd w:id="823"/>
      <w:bookmarkStart w:id="824" w:name="_Hlt520343000"/>
      <w:bookmarkEnd w:id="824"/>
      <w:bookmarkStart w:id="825" w:name="_Ref467988698"/>
      <w:bookmarkStart w:id="826" w:name="_Toc480942349"/>
      <w:bookmarkStart w:id="827" w:name="_Toc226965746"/>
      <w:bookmarkStart w:id="828" w:name="_Toc150480794"/>
      <w:bookmarkStart w:id="829" w:name="_Toc520356217"/>
      <w:bookmarkStart w:id="830" w:name="_Toc127151556"/>
      <w:bookmarkStart w:id="831" w:name="_Toc142311058"/>
      <w:bookmarkStart w:id="832" w:name="_Toc150774761"/>
      <w:bookmarkStart w:id="833" w:name="_Toc226337252"/>
      <w:bookmarkStart w:id="834" w:name="_Toc226965829"/>
      <w:bookmarkStart w:id="835" w:name="_Toc195842921"/>
      <w:bookmarkStart w:id="836" w:name="_Toc226309800"/>
      <w:r>
        <w:rPr>
          <w:color w:val="000000"/>
          <w:sz w:val="24"/>
        </w:rPr>
        <w:t>1</w:t>
      </w:r>
      <w:r>
        <w:rPr>
          <w:color w:val="000000"/>
          <w:sz w:val="24"/>
          <w:szCs w:val="20"/>
        </w:rPr>
        <w:t xml:space="preserve">  </w:t>
      </w:r>
      <w:r>
        <w:rPr>
          <w:color w:val="000000"/>
          <w:sz w:val="24"/>
        </w:rPr>
        <w:t>投标</w:t>
      </w:r>
      <w:bookmarkEnd w:id="825"/>
      <w:bookmarkEnd w:id="826"/>
      <w:r>
        <w:rPr>
          <w:color w:val="000000"/>
          <w:sz w:val="24"/>
        </w:rPr>
        <w:t>书</w:t>
      </w:r>
      <w:bookmarkEnd w:id="827"/>
      <w:bookmarkEnd w:id="828"/>
      <w:bookmarkEnd w:id="829"/>
      <w:bookmarkEnd w:id="830"/>
      <w:bookmarkEnd w:id="831"/>
      <w:bookmarkEnd w:id="832"/>
      <w:bookmarkEnd w:id="833"/>
      <w:bookmarkEnd w:id="834"/>
      <w:bookmarkEnd w:id="835"/>
      <w:bookmarkEnd w:id="836"/>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37" w:name="_Hlt520355938"/>
      <w:bookmarkEnd w:id="837"/>
      <w:bookmarkStart w:id="838" w:name="_Hlt520356243"/>
      <w:bookmarkEnd w:id="838"/>
      <w:bookmarkStart w:id="839" w:name="_Toc195842922"/>
      <w:bookmarkStart w:id="840" w:name="_Toc150480795"/>
      <w:bookmarkStart w:id="841" w:name="_Toc226965830"/>
      <w:bookmarkStart w:id="842" w:name="_Toc127151557"/>
      <w:bookmarkStart w:id="843" w:name="_Toc150774762"/>
      <w:bookmarkStart w:id="844" w:name="_Toc265228395"/>
      <w:bookmarkStart w:id="845" w:name="_Toc305158899"/>
      <w:bookmarkStart w:id="846" w:name="_Toc226965747"/>
      <w:bookmarkStart w:id="847" w:name="_Toc305158825"/>
      <w:bookmarkStart w:id="848" w:name="_Ref467988705"/>
      <w:bookmarkStart w:id="849" w:name="_Toc142311059"/>
      <w:bookmarkStart w:id="850" w:name="_Toc264969247"/>
      <w:bookmarkStart w:id="851" w:name="_Toc520356218"/>
      <w:bookmarkStart w:id="852" w:name="_Toc226309801"/>
      <w:bookmarkStart w:id="853" w:name="_Toc480942350"/>
      <w:bookmarkStart w:id="854" w:name="_Toc226337253"/>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（实质性格式）。</w:t>
      </w:r>
    </w:p>
    <w:p>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20"/>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2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20"/>
        <w:tabs>
          <w:tab w:val="left" w:pos="2412"/>
          <w:tab w:val="left" w:pos="3883"/>
          <w:tab w:val="left" w:pos="5352"/>
          <w:tab w:val="left" w:pos="6821"/>
        </w:tabs>
        <w:kinsoku w:val="0"/>
        <w:overflowPunct w:val="0"/>
        <w:spacing w:line="335" w:lineRule="exact"/>
      </w:pPr>
    </w:p>
    <w:p>
      <w:pPr>
        <w:pStyle w:val="20"/>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20"/>
        <w:tabs>
          <w:tab w:val="left" w:pos="2412"/>
          <w:tab w:val="left" w:pos="3883"/>
          <w:tab w:val="left" w:pos="5352"/>
          <w:tab w:val="left" w:pos="6821"/>
        </w:tabs>
        <w:kinsoku w:val="0"/>
        <w:overflowPunct w:val="0"/>
        <w:spacing w:line="335" w:lineRule="exact"/>
      </w:pPr>
    </w:p>
    <w:p>
      <w:pPr>
        <w:pStyle w:val="20"/>
        <w:tabs>
          <w:tab w:val="left" w:pos="2412"/>
          <w:tab w:val="left" w:pos="3883"/>
          <w:tab w:val="left" w:pos="5352"/>
          <w:tab w:val="left" w:pos="6821"/>
        </w:tabs>
        <w:kinsoku w:val="0"/>
        <w:overflowPunct w:val="0"/>
        <w:spacing w:line="335" w:lineRule="exact"/>
      </w:pPr>
    </w:p>
    <w:p>
      <w:pPr>
        <w:pStyle w:val="20"/>
        <w:tabs>
          <w:tab w:val="left" w:pos="2412"/>
          <w:tab w:val="left" w:pos="3883"/>
          <w:tab w:val="left" w:pos="5352"/>
          <w:tab w:val="left" w:pos="6821"/>
        </w:tabs>
        <w:kinsoku w:val="0"/>
        <w:overflowPunct w:val="0"/>
        <w:spacing w:line="335" w:lineRule="exact"/>
      </w:pPr>
    </w:p>
    <w:p>
      <w:pPr>
        <w:pStyle w:val="2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20"/>
        <w:kinsoku w:val="0"/>
        <w:overflowPunct w:val="0"/>
        <w:spacing w:line="583" w:lineRule="auto"/>
        <w:ind w:right="4305"/>
        <w:rPr>
          <w:spacing w:val="-3"/>
        </w:rPr>
      </w:pPr>
    </w:p>
    <w:p>
      <w:pPr>
        <w:pStyle w:val="20"/>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20"/>
        <w:kinsoku w:val="0"/>
        <w:overflowPunct w:val="0"/>
        <w:spacing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color w:val="000000"/>
          <w:sz w:val="24"/>
          <w:szCs w:val="20"/>
        </w:rPr>
        <w:t>（实质性格式）</w:t>
      </w:r>
    </w:p>
    <w:p>
      <w:pPr>
        <w:spacing w:line="360" w:lineRule="exact"/>
        <w:jc w:val="center"/>
        <w:rPr>
          <w:b/>
          <w:color w:val="000000"/>
          <w:sz w:val="36"/>
          <w:szCs w:val="36"/>
        </w:rPr>
      </w:pPr>
      <w:bookmarkStart w:id="855" w:name="_Toc226309802"/>
      <w:bookmarkStart w:id="856" w:name="_Toc226965748"/>
      <w:bookmarkStart w:id="857" w:name="_Toc226965831"/>
      <w:bookmarkStart w:id="858" w:name="_Toc264969248"/>
      <w:bookmarkStart w:id="859" w:name="_Toc305158826"/>
      <w:bookmarkStart w:id="860" w:name="_Toc226337254"/>
      <w:bookmarkStart w:id="861" w:name="_Toc305158900"/>
      <w:bookmarkStart w:id="862" w:name="_Toc265228396"/>
      <w:bookmarkStart w:id="863" w:name="_Toc195842923"/>
      <w:bookmarkStart w:id="864" w:name="_Toc164608827"/>
      <w:bookmarkStart w:id="865" w:name="_Toc164608672"/>
      <w:r>
        <w:rPr>
          <w:rFonts w:hint="eastAsia"/>
          <w:b/>
          <w:color w:val="000000"/>
          <w:sz w:val="36"/>
          <w:szCs w:val="36"/>
        </w:rPr>
        <w:t>开标一览表</w:t>
      </w:r>
      <w:bookmarkEnd w:id="855"/>
      <w:bookmarkEnd w:id="856"/>
      <w:bookmarkEnd w:id="857"/>
      <w:bookmarkEnd w:id="858"/>
      <w:bookmarkEnd w:id="859"/>
      <w:bookmarkEnd w:id="860"/>
      <w:bookmarkEnd w:id="861"/>
      <w:bookmarkEnd w:id="862"/>
      <w:bookmarkEnd w:id="863"/>
      <w:bookmarkEnd w:id="864"/>
      <w:bookmarkEnd w:id="865"/>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rPr>
      </w:pPr>
      <w:r>
        <w:rPr>
          <w:color w:val="000000"/>
          <w:sz w:val="24"/>
        </w:rPr>
        <w:t>项目编号/包号：_____________________     项目名称：____________</w:t>
      </w:r>
    </w:p>
    <w:tbl>
      <w:tblPr>
        <w:tblStyle w:val="47"/>
        <w:tblW w:w="8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36"/>
        <w:gridCol w:w="1162"/>
        <w:gridCol w:w="602"/>
        <w:gridCol w:w="1328"/>
        <w:gridCol w:w="1660"/>
        <w:gridCol w:w="1494"/>
        <w:gridCol w:w="1265"/>
        <w:gridCol w:w="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trPr>
        <w:tc>
          <w:tcPr>
            <w:tcW w:w="836" w:type="dxa"/>
            <w:vAlign w:val="center"/>
          </w:tcPr>
          <w:p>
            <w:pPr>
              <w:tabs>
                <w:tab w:val="left" w:pos="5580"/>
              </w:tabs>
              <w:wordWrap w:val="0"/>
              <w:snapToGrid w:val="0"/>
              <w:jc w:val="center"/>
              <w:rPr>
                <w:rFonts w:ascii="宋体" w:hAnsi="宋体" w:cs="宋体"/>
                <w:b/>
              </w:rPr>
            </w:pPr>
            <w:r>
              <w:rPr>
                <w:rFonts w:hint="eastAsia" w:ascii="宋体" w:hAnsi="宋体" w:cs="宋体"/>
                <w:b/>
              </w:rPr>
              <w:t>序号</w:t>
            </w:r>
          </w:p>
        </w:tc>
        <w:tc>
          <w:tcPr>
            <w:tcW w:w="1162" w:type="dxa"/>
            <w:vAlign w:val="center"/>
          </w:tcPr>
          <w:p>
            <w:pPr>
              <w:tabs>
                <w:tab w:val="left" w:pos="5580"/>
              </w:tabs>
              <w:wordWrap w:val="0"/>
              <w:snapToGrid w:val="0"/>
              <w:jc w:val="center"/>
              <w:rPr>
                <w:rFonts w:ascii="宋体" w:hAnsi="宋体" w:cs="宋体"/>
                <w:b/>
              </w:rPr>
            </w:pPr>
            <w:r>
              <w:rPr>
                <w:rFonts w:hint="eastAsia" w:ascii="宋体" w:hAnsi="宋体" w:cs="宋体"/>
                <w:b/>
              </w:rPr>
              <w:t>标包名称</w:t>
            </w:r>
          </w:p>
        </w:tc>
        <w:tc>
          <w:tcPr>
            <w:tcW w:w="602" w:type="dxa"/>
            <w:vAlign w:val="center"/>
          </w:tcPr>
          <w:p>
            <w:pPr>
              <w:tabs>
                <w:tab w:val="left" w:pos="5580"/>
              </w:tabs>
              <w:wordWrap w:val="0"/>
              <w:snapToGrid w:val="0"/>
              <w:jc w:val="center"/>
              <w:rPr>
                <w:rFonts w:ascii="宋体" w:hAnsi="宋体" w:cs="宋体"/>
                <w:b/>
              </w:rPr>
            </w:pPr>
            <w:r>
              <w:rPr>
                <w:rFonts w:hint="eastAsia" w:ascii="宋体" w:hAnsi="宋体" w:cs="宋体"/>
                <w:b/>
              </w:rPr>
              <w:t>包号</w:t>
            </w:r>
          </w:p>
        </w:tc>
        <w:tc>
          <w:tcPr>
            <w:tcW w:w="1328" w:type="dxa"/>
            <w:vAlign w:val="center"/>
          </w:tcPr>
          <w:p>
            <w:pPr>
              <w:tabs>
                <w:tab w:val="left" w:pos="5580"/>
              </w:tabs>
              <w:wordWrap w:val="0"/>
              <w:snapToGrid w:val="0"/>
              <w:jc w:val="center"/>
              <w:rPr>
                <w:rFonts w:ascii="宋体" w:hAnsi="宋体" w:cs="宋体"/>
                <w:b/>
              </w:rPr>
            </w:pPr>
            <w:r>
              <w:rPr>
                <w:rFonts w:hint="eastAsia" w:ascii="宋体" w:hAnsi="宋体" w:cs="宋体"/>
                <w:b/>
              </w:rPr>
              <w:t>服务内容</w:t>
            </w:r>
          </w:p>
        </w:tc>
        <w:tc>
          <w:tcPr>
            <w:tcW w:w="1660" w:type="dxa"/>
            <w:vAlign w:val="center"/>
          </w:tcPr>
          <w:p>
            <w:pPr>
              <w:tabs>
                <w:tab w:val="left" w:pos="5580"/>
              </w:tabs>
              <w:wordWrap w:val="0"/>
              <w:snapToGrid w:val="0"/>
              <w:jc w:val="center"/>
              <w:rPr>
                <w:rFonts w:ascii="宋体" w:hAnsi="宋体" w:cs="宋体"/>
                <w:b/>
              </w:rPr>
            </w:pPr>
            <w:r>
              <w:rPr>
                <w:rFonts w:hint="eastAsia" w:ascii="宋体" w:hAnsi="宋体" w:cs="宋体"/>
                <w:b/>
              </w:rPr>
              <w:t>投标价格（元）</w:t>
            </w:r>
          </w:p>
        </w:tc>
        <w:tc>
          <w:tcPr>
            <w:tcW w:w="1494" w:type="dxa"/>
            <w:vAlign w:val="center"/>
          </w:tcPr>
          <w:p>
            <w:pPr>
              <w:tabs>
                <w:tab w:val="left" w:pos="5580"/>
              </w:tabs>
              <w:wordWrap w:val="0"/>
              <w:snapToGrid w:val="0"/>
              <w:jc w:val="center"/>
              <w:rPr>
                <w:rFonts w:ascii="宋体" w:hAnsi="宋体" w:cs="宋体"/>
                <w:b/>
              </w:rPr>
            </w:pPr>
            <w:r>
              <w:rPr>
                <w:rFonts w:hint="eastAsia" w:ascii="宋体" w:hAnsi="宋体" w:cs="宋体"/>
                <w:b/>
              </w:rPr>
              <w:t>合同履行期限</w:t>
            </w:r>
          </w:p>
        </w:tc>
        <w:tc>
          <w:tcPr>
            <w:tcW w:w="1265" w:type="dxa"/>
            <w:vAlign w:val="center"/>
          </w:tcPr>
          <w:p>
            <w:pPr>
              <w:tabs>
                <w:tab w:val="left" w:pos="5580"/>
              </w:tabs>
              <w:wordWrap w:val="0"/>
              <w:snapToGrid w:val="0"/>
              <w:jc w:val="center"/>
              <w:rPr>
                <w:rFonts w:ascii="宋体" w:hAnsi="宋体" w:cs="宋体"/>
                <w:b/>
              </w:rPr>
            </w:pPr>
            <w:r>
              <w:rPr>
                <w:rFonts w:hint="eastAsia" w:ascii="宋体" w:hAnsi="宋体" w:cs="宋体"/>
                <w:b/>
              </w:rPr>
              <w:t>服务地点</w:t>
            </w:r>
          </w:p>
        </w:tc>
        <w:tc>
          <w:tcPr>
            <w:tcW w:w="602" w:type="dxa"/>
            <w:vAlign w:val="center"/>
          </w:tcPr>
          <w:p>
            <w:pPr>
              <w:tabs>
                <w:tab w:val="left" w:pos="5580"/>
              </w:tabs>
              <w:wordWrap w:val="0"/>
              <w:snapToGrid w:val="0"/>
              <w:jc w:val="center"/>
              <w:rPr>
                <w:rFonts w:ascii="宋体" w:hAnsi="宋体" w:cs="宋体"/>
                <w:b/>
              </w:rPr>
            </w:pPr>
            <w:r>
              <w:rPr>
                <w:rFonts w:hint="eastAsia" w:ascii="宋体" w:hAnsi="宋体" w:cs="宋体"/>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4" w:hRule="atLeast"/>
        </w:trPr>
        <w:tc>
          <w:tcPr>
            <w:tcW w:w="836" w:type="dxa"/>
            <w:vAlign w:val="center"/>
          </w:tcPr>
          <w:p>
            <w:pPr>
              <w:tabs>
                <w:tab w:val="left" w:pos="5580"/>
              </w:tabs>
              <w:wordWrap w:val="0"/>
              <w:snapToGrid w:val="0"/>
              <w:jc w:val="center"/>
              <w:rPr>
                <w:rFonts w:ascii="宋体" w:hAnsi="宋体" w:cs="宋体"/>
              </w:rPr>
            </w:pPr>
          </w:p>
        </w:tc>
        <w:tc>
          <w:tcPr>
            <w:tcW w:w="1162" w:type="dxa"/>
            <w:vAlign w:val="center"/>
          </w:tcPr>
          <w:p>
            <w:pPr>
              <w:tabs>
                <w:tab w:val="left" w:pos="5580"/>
              </w:tabs>
              <w:wordWrap w:val="0"/>
              <w:snapToGrid w:val="0"/>
              <w:jc w:val="center"/>
              <w:rPr>
                <w:rFonts w:ascii="宋体" w:hAnsi="宋体" w:cs="宋体"/>
              </w:rPr>
            </w:pPr>
          </w:p>
        </w:tc>
        <w:tc>
          <w:tcPr>
            <w:tcW w:w="602" w:type="dxa"/>
            <w:vAlign w:val="center"/>
          </w:tcPr>
          <w:p>
            <w:pPr>
              <w:tabs>
                <w:tab w:val="left" w:pos="5580"/>
              </w:tabs>
              <w:wordWrap w:val="0"/>
              <w:snapToGrid w:val="0"/>
              <w:jc w:val="center"/>
              <w:rPr>
                <w:rFonts w:ascii="宋体" w:hAnsi="宋体" w:cs="宋体"/>
              </w:rPr>
            </w:pPr>
          </w:p>
        </w:tc>
        <w:tc>
          <w:tcPr>
            <w:tcW w:w="1328" w:type="dxa"/>
            <w:vAlign w:val="center"/>
          </w:tcPr>
          <w:p>
            <w:pPr>
              <w:tabs>
                <w:tab w:val="left" w:pos="5580"/>
              </w:tabs>
              <w:wordWrap w:val="0"/>
              <w:snapToGrid w:val="0"/>
              <w:jc w:val="center"/>
              <w:rPr>
                <w:rFonts w:ascii="宋体" w:hAnsi="宋体" w:cs="宋体"/>
              </w:rPr>
            </w:pPr>
            <w:r>
              <w:rPr>
                <w:rFonts w:hint="eastAsia" w:ascii="宋体" w:hAnsi="宋体" w:cs="宋体"/>
                <w:bCs/>
              </w:rPr>
              <w:t xml:space="preserve"> </w:t>
            </w:r>
          </w:p>
        </w:tc>
        <w:tc>
          <w:tcPr>
            <w:tcW w:w="1660" w:type="dxa"/>
            <w:vAlign w:val="center"/>
          </w:tcPr>
          <w:p>
            <w:pPr>
              <w:tabs>
                <w:tab w:val="left" w:pos="5580"/>
              </w:tabs>
              <w:wordWrap w:val="0"/>
              <w:snapToGrid w:val="0"/>
              <w:rPr>
                <w:rFonts w:ascii="宋体" w:hAnsi="宋体" w:cs="宋体"/>
              </w:rPr>
            </w:pPr>
            <w:r>
              <w:rPr>
                <w:rFonts w:hint="eastAsia" w:ascii="宋体" w:hAnsi="宋体" w:cs="宋体"/>
              </w:rPr>
              <w:t>小写：</w:t>
            </w:r>
          </w:p>
          <w:p>
            <w:pPr>
              <w:tabs>
                <w:tab w:val="left" w:pos="5580"/>
              </w:tabs>
              <w:wordWrap w:val="0"/>
              <w:snapToGrid w:val="0"/>
              <w:rPr>
                <w:rFonts w:ascii="宋体" w:hAnsi="宋体" w:cs="宋体"/>
              </w:rPr>
            </w:pPr>
            <w:r>
              <w:rPr>
                <w:rFonts w:hint="eastAsia" w:ascii="宋体" w:hAnsi="宋体" w:cs="宋体"/>
              </w:rPr>
              <w:t>大写：</w:t>
            </w:r>
          </w:p>
        </w:tc>
        <w:tc>
          <w:tcPr>
            <w:tcW w:w="1494" w:type="dxa"/>
            <w:vAlign w:val="center"/>
          </w:tcPr>
          <w:p>
            <w:pPr>
              <w:tabs>
                <w:tab w:val="left" w:pos="5580"/>
              </w:tabs>
              <w:wordWrap w:val="0"/>
              <w:snapToGrid w:val="0"/>
              <w:jc w:val="center"/>
              <w:rPr>
                <w:rFonts w:ascii="宋体" w:hAnsi="宋体" w:cs="宋体"/>
              </w:rPr>
            </w:pPr>
          </w:p>
        </w:tc>
        <w:tc>
          <w:tcPr>
            <w:tcW w:w="1265" w:type="dxa"/>
          </w:tcPr>
          <w:p>
            <w:pPr>
              <w:tabs>
                <w:tab w:val="left" w:pos="5580"/>
              </w:tabs>
              <w:wordWrap w:val="0"/>
              <w:snapToGrid w:val="0"/>
              <w:jc w:val="center"/>
              <w:rPr>
                <w:rFonts w:ascii="宋体" w:hAnsi="宋体" w:cs="宋体"/>
                <w:bCs/>
              </w:rPr>
            </w:pPr>
          </w:p>
        </w:tc>
        <w:tc>
          <w:tcPr>
            <w:tcW w:w="602" w:type="dxa"/>
            <w:vAlign w:val="center"/>
          </w:tcPr>
          <w:p>
            <w:pPr>
              <w:tabs>
                <w:tab w:val="left" w:pos="5580"/>
              </w:tabs>
              <w:wordWrap w:val="0"/>
              <w:snapToGrid w:val="0"/>
              <w:jc w:val="center"/>
              <w:rPr>
                <w:rFonts w:ascii="宋体" w:hAnsi="宋体" w:cs="宋体"/>
                <w:highlight w:val="yellow"/>
              </w:rPr>
            </w:pPr>
          </w:p>
        </w:tc>
      </w:tr>
    </w:tbl>
    <w:p>
      <w:pPr>
        <w:tabs>
          <w:tab w:val="left" w:pos="1800"/>
          <w:tab w:val="left" w:pos="5580"/>
        </w:tabs>
        <w:spacing w:line="360" w:lineRule="auto"/>
        <w:ind w:firstLine="240" w:firstLineChars="100"/>
        <w:jc w:val="left"/>
        <w:rPr>
          <w:color w:val="000000"/>
          <w:sz w:val="24"/>
          <w:u w:val="single"/>
        </w:rPr>
      </w:pPr>
    </w:p>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66" w:name="_Toc264969249"/>
      <w:bookmarkStart w:id="867" w:name="_Toc150480796"/>
      <w:bookmarkStart w:id="868" w:name="_Toc226965832"/>
      <w:bookmarkStart w:id="869" w:name="_Toc265228397"/>
      <w:bookmarkStart w:id="870" w:name="_Toc305158901"/>
      <w:bookmarkStart w:id="871" w:name="_Toc226337255"/>
      <w:bookmarkStart w:id="872" w:name="_Toc226309803"/>
      <w:bookmarkStart w:id="873" w:name="_Toc226965749"/>
      <w:bookmarkStart w:id="874" w:name="_Toc127151558"/>
      <w:bookmarkStart w:id="875" w:name="_Toc195842924"/>
      <w:bookmarkStart w:id="876" w:name="_Toc142311060"/>
      <w:bookmarkStart w:id="877" w:name="_Toc305158827"/>
      <w:bookmarkStart w:id="878" w:name="_Toc150774763"/>
      <w:r>
        <w:rPr>
          <w:color w:val="000000"/>
          <w:sz w:val="24"/>
          <w:szCs w:val="20"/>
        </w:rPr>
        <w:br w:type="page"/>
      </w:r>
    </w:p>
    <w:p>
      <w:pPr>
        <w:spacing w:line="360" w:lineRule="auto"/>
        <w:outlineLvl w:val="2"/>
        <w:rPr>
          <w:color w:val="000000"/>
          <w:sz w:val="24"/>
          <w:szCs w:val="20"/>
        </w:rPr>
      </w:pPr>
      <w:r>
        <w:rPr>
          <w:color w:val="000000"/>
          <w:sz w:val="24"/>
          <w:szCs w:val="20"/>
        </w:rPr>
        <w:t>4  投标分项报价表</w:t>
      </w:r>
      <w:bookmarkEnd w:id="866"/>
      <w:bookmarkEnd w:id="867"/>
      <w:bookmarkEnd w:id="868"/>
      <w:bookmarkEnd w:id="869"/>
      <w:bookmarkEnd w:id="870"/>
      <w:bookmarkEnd w:id="871"/>
      <w:bookmarkEnd w:id="872"/>
      <w:bookmarkEnd w:id="873"/>
      <w:bookmarkEnd w:id="874"/>
      <w:bookmarkEnd w:id="875"/>
      <w:bookmarkEnd w:id="876"/>
      <w:bookmarkEnd w:id="877"/>
      <w:bookmarkEnd w:id="878"/>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项目编号/包号：___________ 项目名称：__________报价单位：人民币元</w:t>
      </w:r>
    </w:p>
    <w:tbl>
      <w:tblPr>
        <w:tblStyle w:val="47"/>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2200"/>
        <w:gridCol w:w="959"/>
        <w:gridCol w:w="806"/>
        <w:gridCol w:w="1663"/>
        <w:gridCol w:w="1236"/>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pPr>
              <w:adjustRightInd w:val="0"/>
              <w:snapToGrid w:val="0"/>
              <w:jc w:val="left"/>
              <w:rPr>
                <w:b/>
                <w:color w:val="000000"/>
                <w:sz w:val="24"/>
              </w:rPr>
            </w:pPr>
            <w:r>
              <w:rPr>
                <w:b/>
                <w:color w:val="000000"/>
                <w:sz w:val="24"/>
              </w:rPr>
              <w:t>序号</w:t>
            </w:r>
          </w:p>
        </w:tc>
        <w:tc>
          <w:tcPr>
            <w:tcW w:w="1216" w:type="pct"/>
            <w:vAlign w:val="center"/>
          </w:tcPr>
          <w:p>
            <w:pPr>
              <w:adjustRightInd w:val="0"/>
              <w:snapToGrid w:val="0"/>
              <w:jc w:val="left"/>
              <w:rPr>
                <w:b/>
                <w:color w:val="000000"/>
                <w:sz w:val="24"/>
              </w:rPr>
            </w:pPr>
            <w:r>
              <w:rPr>
                <w:b/>
                <w:color w:val="000000"/>
                <w:sz w:val="24"/>
              </w:rPr>
              <w:t>分项名称</w:t>
            </w:r>
          </w:p>
        </w:tc>
        <w:tc>
          <w:tcPr>
            <w:tcW w:w="541" w:type="pct"/>
            <w:vAlign w:val="center"/>
          </w:tcPr>
          <w:p>
            <w:pPr>
              <w:adjustRightInd w:val="0"/>
              <w:snapToGrid w:val="0"/>
              <w:jc w:val="left"/>
              <w:rPr>
                <w:b/>
                <w:color w:val="000000"/>
                <w:sz w:val="24"/>
              </w:rPr>
            </w:pPr>
            <w:r>
              <w:rPr>
                <w:b/>
                <w:color w:val="000000"/>
                <w:sz w:val="24"/>
              </w:rPr>
              <w:t>单价</w:t>
            </w:r>
          </w:p>
        </w:tc>
        <w:tc>
          <w:tcPr>
            <w:tcW w:w="459" w:type="pct"/>
            <w:vAlign w:val="center"/>
          </w:tcPr>
          <w:p>
            <w:pPr>
              <w:adjustRightInd w:val="0"/>
              <w:snapToGrid w:val="0"/>
              <w:jc w:val="left"/>
              <w:rPr>
                <w:b/>
                <w:color w:val="000000"/>
                <w:sz w:val="24"/>
              </w:rPr>
            </w:pPr>
            <w:r>
              <w:rPr>
                <w:rFonts w:hint="eastAsia"/>
                <w:b/>
                <w:color w:val="000000"/>
                <w:sz w:val="24"/>
              </w:rPr>
              <w:t>数量</w:t>
            </w:r>
          </w:p>
        </w:tc>
        <w:tc>
          <w:tcPr>
            <w:tcW w:w="924" w:type="pct"/>
            <w:vAlign w:val="center"/>
          </w:tcPr>
          <w:p>
            <w:pPr>
              <w:adjustRightInd w:val="0"/>
              <w:snapToGrid w:val="0"/>
              <w:jc w:val="left"/>
              <w:rPr>
                <w:b/>
                <w:color w:val="000000"/>
                <w:sz w:val="24"/>
              </w:rPr>
            </w:pPr>
            <w:r>
              <w:rPr>
                <w:rFonts w:hint="eastAsia" w:hAnsi="宋体" w:cs="宋体"/>
                <w:b/>
                <w:color w:val="000000"/>
              </w:rPr>
              <w:t>分项服务内容</w:t>
            </w:r>
          </w:p>
        </w:tc>
        <w:tc>
          <w:tcPr>
            <w:tcW w:w="692" w:type="pct"/>
            <w:vAlign w:val="center"/>
          </w:tcPr>
          <w:p>
            <w:pPr>
              <w:adjustRightInd w:val="0"/>
              <w:snapToGrid w:val="0"/>
              <w:jc w:val="left"/>
              <w:rPr>
                <w:b/>
                <w:color w:val="000000"/>
                <w:sz w:val="24"/>
              </w:rPr>
            </w:pPr>
            <w:r>
              <w:rPr>
                <w:b/>
                <w:color w:val="000000"/>
                <w:sz w:val="24"/>
              </w:rPr>
              <w:t>合价（元）</w:t>
            </w:r>
          </w:p>
        </w:tc>
        <w:tc>
          <w:tcPr>
            <w:tcW w:w="785"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pPr>
              <w:adjustRightInd w:val="0"/>
              <w:snapToGrid w:val="0"/>
              <w:jc w:val="center"/>
              <w:rPr>
                <w:color w:val="000000"/>
                <w:sz w:val="24"/>
              </w:rPr>
            </w:pPr>
            <w:r>
              <w:rPr>
                <w:color w:val="000000"/>
                <w:sz w:val="24"/>
              </w:rPr>
              <w:t>1</w:t>
            </w:r>
          </w:p>
        </w:tc>
        <w:tc>
          <w:tcPr>
            <w:tcW w:w="1216" w:type="pct"/>
            <w:vAlign w:val="center"/>
          </w:tcPr>
          <w:p>
            <w:pPr>
              <w:spacing w:line="480" w:lineRule="exact"/>
              <w:rPr>
                <w:color w:val="000000"/>
                <w:sz w:val="24"/>
              </w:rPr>
            </w:pPr>
          </w:p>
        </w:tc>
        <w:tc>
          <w:tcPr>
            <w:tcW w:w="541" w:type="pct"/>
            <w:vAlign w:val="center"/>
          </w:tcPr>
          <w:p>
            <w:pPr>
              <w:adjustRightInd w:val="0"/>
              <w:snapToGrid w:val="0"/>
              <w:jc w:val="left"/>
              <w:rPr>
                <w:color w:val="000000"/>
                <w:sz w:val="24"/>
              </w:rPr>
            </w:pPr>
          </w:p>
        </w:tc>
        <w:tc>
          <w:tcPr>
            <w:tcW w:w="459" w:type="pct"/>
            <w:vAlign w:val="center"/>
          </w:tcPr>
          <w:p>
            <w:pPr>
              <w:adjustRightInd w:val="0"/>
              <w:snapToGrid w:val="0"/>
              <w:jc w:val="left"/>
              <w:rPr>
                <w:color w:val="000000"/>
                <w:sz w:val="24"/>
              </w:rPr>
            </w:pPr>
          </w:p>
        </w:tc>
        <w:tc>
          <w:tcPr>
            <w:tcW w:w="924" w:type="pct"/>
            <w:vAlign w:val="center"/>
          </w:tcPr>
          <w:p>
            <w:pPr>
              <w:adjustRightInd w:val="0"/>
              <w:snapToGrid w:val="0"/>
              <w:jc w:val="left"/>
              <w:rPr>
                <w:color w:val="000000"/>
                <w:sz w:val="24"/>
              </w:rPr>
            </w:pPr>
          </w:p>
        </w:tc>
        <w:tc>
          <w:tcPr>
            <w:tcW w:w="692" w:type="pct"/>
            <w:vAlign w:val="center"/>
          </w:tcPr>
          <w:p>
            <w:pPr>
              <w:adjustRightInd w:val="0"/>
              <w:snapToGrid w:val="0"/>
              <w:jc w:val="left"/>
              <w:rPr>
                <w:color w:val="000000"/>
                <w:sz w:val="24"/>
              </w:rPr>
            </w:pPr>
          </w:p>
        </w:tc>
        <w:tc>
          <w:tcPr>
            <w:tcW w:w="785"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pPr>
              <w:adjustRightInd w:val="0"/>
              <w:snapToGrid w:val="0"/>
              <w:jc w:val="center"/>
              <w:rPr>
                <w:color w:val="000000"/>
                <w:sz w:val="24"/>
              </w:rPr>
            </w:pPr>
            <w:r>
              <w:rPr>
                <w:rFonts w:hint="eastAsia"/>
                <w:color w:val="000000"/>
                <w:sz w:val="24"/>
              </w:rPr>
              <w:t>···</w:t>
            </w:r>
          </w:p>
        </w:tc>
        <w:tc>
          <w:tcPr>
            <w:tcW w:w="1216" w:type="pct"/>
            <w:vAlign w:val="center"/>
          </w:tcPr>
          <w:p>
            <w:pPr>
              <w:adjustRightInd w:val="0"/>
              <w:snapToGrid w:val="0"/>
              <w:jc w:val="left"/>
              <w:rPr>
                <w:color w:val="000000"/>
                <w:sz w:val="24"/>
              </w:rPr>
            </w:pPr>
          </w:p>
        </w:tc>
        <w:tc>
          <w:tcPr>
            <w:tcW w:w="541" w:type="pct"/>
            <w:vAlign w:val="center"/>
          </w:tcPr>
          <w:p>
            <w:pPr>
              <w:adjustRightInd w:val="0"/>
              <w:snapToGrid w:val="0"/>
              <w:jc w:val="left"/>
              <w:rPr>
                <w:color w:val="000000"/>
                <w:sz w:val="24"/>
              </w:rPr>
            </w:pPr>
          </w:p>
        </w:tc>
        <w:tc>
          <w:tcPr>
            <w:tcW w:w="459" w:type="pct"/>
            <w:vAlign w:val="center"/>
          </w:tcPr>
          <w:p>
            <w:pPr>
              <w:adjustRightInd w:val="0"/>
              <w:snapToGrid w:val="0"/>
              <w:jc w:val="left"/>
              <w:rPr>
                <w:color w:val="000000"/>
                <w:sz w:val="24"/>
              </w:rPr>
            </w:pPr>
          </w:p>
        </w:tc>
        <w:tc>
          <w:tcPr>
            <w:tcW w:w="924" w:type="pct"/>
            <w:vAlign w:val="center"/>
          </w:tcPr>
          <w:p>
            <w:pPr>
              <w:adjustRightInd w:val="0"/>
              <w:snapToGrid w:val="0"/>
              <w:jc w:val="left"/>
              <w:rPr>
                <w:color w:val="000000"/>
                <w:sz w:val="24"/>
              </w:rPr>
            </w:pPr>
          </w:p>
        </w:tc>
        <w:tc>
          <w:tcPr>
            <w:tcW w:w="692" w:type="pct"/>
            <w:vAlign w:val="center"/>
          </w:tcPr>
          <w:p>
            <w:pPr>
              <w:adjustRightInd w:val="0"/>
              <w:snapToGrid w:val="0"/>
              <w:jc w:val="left"/>
              <w:rPr>
                <w:color w:val="000000"/>
                <w:sz w:val="24"/>
              </w:rPr>
            </w:pPr>
          </w:p>
        </w:tc>
        <w:tc>
          <w:tcPr>
            <w:tcW w:w="785"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000000"/>
                <w:sz w:val="24"/>
              </w:rPr>
            </w:pPr>
          </w:p>
        </w:tc>
        <w:tc>
          <w:tcPr>
            <w:tcW w:w="1216" w:type="pct"/>
            <w:vAlign w:val="center"/>
          </w:tcPr>
          <w:p>
            <w:pPr>
              <w:adjustRightInd w:val="0"/>
              <w:snapToGrid w:val="0"/>
              <w:jc w:val="left"/>
              <w:rPr>
                <w:color w:val="000000"/>
                <w:sz w:val="24"/>
              </w:rPr>
            </w:pPr>
          </w:p>
        </w:tc>
        <w:tc>
          <w:tcPr>
            <w:tcW w:w="541" w:type="pct"/>
            <w:vAlign w:val="center"/>
          </w:tcPr>
          <w:p>
            <w:pPr>
              <w:adjustRightInd w:val="0"/>
              <w:snapToGrid w:val="0"/>
              <w:jc w:val="left"/>
              <w:rPr>
                <w:color w:val="000000"/>
                <w:sz w:val="24"/>
              </w:rPr>
            </w:pPr>
          </w:p>
        </w:tc>
        <w:tc>
          <w:tcPr>
            <w:tcW w:w="459" w:type="pct"/>
            <w:vAlign w:val="center"/>
          </w:tcPr>
          <w:p>
            <w:pPr>
              <w:adjustRightInd w:val="0"/>
              <w:snapToGrid w:val="0"/>
              <w:jc w:val="left"/>
              <w:rPr>
                <w:color w:val="000000"/>
                <w:sz w:val="24"/>
              </w:rPr>
            </w:pPr>
          </w:p>
        </w:tc>
        <w:tc>
          <w:tcPr>
            <w:tcW w:w="924" w:type="pct"/>
            <w:vAlign w:val="center"/>
          </w:tcPr>
          <w:p>
            <w:pPr>
              <w:adjustRightInd w:val="0"/>
              <w:snapToGrid w:val="0"/>
              <w:jc w:val="left"/>
              <w:rPr>
                <w:color w:val="000000"/>
                <w:sz w:val="24"/>
              </w:rPr>
            </w:pPr>
          </w:p>
        </w:tc>
        <w:tc>
          <w:tcPr>
            <w:tcW w:w="692" w:type="pct"/>
            <w:vAlign w:val="center"/>
          </w:tcPr>
          <w:p>
            <w:pPr>
              <w:adjustRightInd w:val="0"/>
              <w:snapToGrid w:val="0"/>
              <w:jc w:val="left"/>
              <w:rPr>
                <w:color w:val="000000"/>
                <w:sz w:val="24"/>
              </w:rPr>
            </w:pPr>
          </w:p>
        </w:tc>
        <w:tc>
          <w:tcPr>
            <w:tcW w:w="785"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000000"/>
                <w:sz w:val="24"/>
              </w:rPr>
            </w:pPr>
          </w:p>
        </w:tc>
        <w:tc>
          <w:tcPr>
            <w:tcW w:w="1216" w:type="pct"/>
            <w:vAlign w:val="center"/>
          </w:tcPr>
          <w:p>
            <w:pPr>
              <w:adjustRightInd w:val="0"/>
              <w:snapToGrid w:val="0"/>
              <w:jc w:val="left"/>
              <w:rPr>
                <w:color w:val="000000"/>
                <w:sz w:val="24"/>
              </w:rPr>
            </w:pPr>
          </w:p>
        </w:tc>
        <w:tc>
          <w:tcPr>
            <w:tcW w:w="541" w:type="pct"/>
            <w:vAlign w:val="center"/>
          </w:tcPr>
          <w:p>
            <w:pPr>
              <w:adjustRightInd w:val="0"/>
              <w:snapToGrid w:val="0"/>
              <w:jc w:val="left"/>
              <w:rPr>
                <w:color w:val="000000"/>
                <w:sz w:val="24"/>
              </w:rPr>
            </w:pPr>
          </w:p>
        </w:tc>
        <w:tc>
          <w:tcPr>
            <w:tcW w:w="459" w:type="pct"/>
            <w:vAlign w:val="center"/>
          </w:tcPr>
          <w:p>
            <w:pPr>
              <w:adjustRightInd w:val="0"/>
              <w:snapToGrid w:val="0"/>
              <w:jc w:val="left"/>
              <w:rPr>
                <w:color w:val="000000"/>
                <w:sz w:val="24"/>
              </w:rPr>
            </w:pPr>
          </w:p>
        </w:tc>
        <w:tc>
          <w:tcPr>
            <w:tcW w:w="924" w:type="pct"/>
            <w:vAlign w:val="center"/>
          </w:tcPr>
          <w:p>
            <w:pPr>
              <w:adjustRightInd w:val="0"/>
              <w:snapToGrid w:val="0"/>
              <w:jc w:val="left"/>
              <w:rPr>
                <w:color w:val="000000"/>
                <w:sz w:val="24"/>
              </w:rPr>
            </w:pPr>
          </w:p>
        </w:tc>
        <w:tc>
          <w:tcPr>
            <w:tcW w:w="692" w:type="pct"/>
            <w:vAlign w:val="center"/>
          </w:tcPr>
          <w:p>
            <w:pPr>
              <w:adjustRightInd w:val="0"/>
              <w:snapToGrid w:val="0"/>
              <w:jc w:val="left"/>
              <w:rPr>
                <w:color w:val="000000"/>
                <w:sz w:val="24"/>
              </w:rPr>
            </w:pPr>
          </w:p>
        </w:tc>
        <w:tc>
          <w:tcPr>
            <w:tcW w:w="785"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000000"/>
                <w:sz w:val="24"/>
              </w:rPr>
            </w:pPr>
          </w:p>
        </w:tc>
        <w:tc>
          <w:tcPr>
            <w:tcW w:w="1216" w:type="pct"/>
            <w:vAlign w:val="center"/>
          </w:tcPr>
          <w:p>
            <w:pPr>
              <w:adjustRightInd w:val="0"/>
              <w:snapToGrid w:val="0"/>
              <w:jc w:val="left"/>
              <w:rPr>
                <w:color w:val="000000"/>
                <w:sz w:val="24"/>
              </w:rPr>
            </w:pPr>
          </w:p>
        </w:tc>
        <w:tc>
          <w:tcPr>
            <w:tcW w:w="541" w:type="pct"/>
            <w:vAlign w:val="center"/>
          </w:tcPr>
          <w:p>
            <w:pPr>
              <w:adjustRightInd w:val="0"/>
              <w:snapToGrid w:val="0"/>
              <w:jc w:val="left"/>
              <w:rPr>
                <w:color w:val="000000"/>
                <w:sz w:val="24"/>
              </w:rPr>
            </w:pPr>
          </w:p>
        </w:tc>
        <w:tc>
          <w:tcPr>
            <w:tcW w:w="459" w:type="pct"/>
            <w:vAlign w:val="center"/>
          </w:tcPr>
          <w:p>
            <w:pPr>
              <w:adjustRightInd w:val="0"/>
              <w:snapToGrid w:val="0"/>
              <w:jc w:val="left"/>
              <w:rPr>
                <w:color w:val="000000"/>
                <w:sz w:val="24"/>
              </w:rPr>
            </w:pPr>
          </w:p>
        </w:tc>
        <w:tc>
          <w:tcPr>
            <w:tcW w:w="924" w:type="pct"/>
            <w:vAlign w:val="center"/>
          </w:tcPr>
          <w:p>
            <w:pPr>
              <w:adjustRightInd w:val="0"/>
              <w:snapToGrid w:val="0"/>
              <w:jc w:val="left"/>
              <w:rPr>
                <w:color w:val="000000"/>
                <w:sz w:val="24"/>
              </w:rPr>
            </w:pPr>
          </w:p>
        </w:tc>
        <w:tc>
          <w:tcPr>
            <w:tcW w:w="692" w:type="pct"/>
            <w:vAlign w:val="center"/>
          </w:tcPr>
          <w:p>
            <w:pPr>
              <w:adjustRightInd w:val="0"/>
              <w:snapToGrid w:val="0"/>
              <w:jc w:val="left"/>
              <w:rPr>
                <w:color w:val="000000"/>
                <w:sz w:val="24"/>
              </w:rPr>
            </w:pPr>
          </w:p>
        </w:tc>
        <w:tc>
          <w:tcPr>
            <w:tcW w:w="785"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000000"/>
                <w:sz w:val="24"/>
              </w:rPr>
            </w:pPr>
          </w:p>
        </w:tc>
        <w:tc>
          <w:tcPr>
            <w:tcW w:w="1216" w:type="pct"/>
            <w:vAlign w:val="center"/>
          </w:tcPr>
          <w:p>
            <w:pPr>
              <w:adjustRightInd w:val="0"/>
              <w:snapToGrid w:val="0"/>
              <w:jc w:val="left"/>
              <w:rPr>
                <w:color w:val="000000"/>
                <w:sz w:val="24"/>
              </w:rPr>
            </w:pPr>
          </w:p>
        </w:tc>
        <w:tc>
          <w:tcPr>
            <w:tcW w:w="541" w:type="pct"/>
            <w:vAlign w:val="center"/>
          </w:tcPr>
          <w:p>
            <w:pPr>
              <w:adjustRightInd w:val="0"/>
              <w:snapToGrid w:val="0"/>
              <w:jc w:val="left"/>
              <w:rPr>
                <w:color w:val="000000"/>
                <w:sz w:val="24"/>
              </w:rPr>
            </w:pPr>
          </w:p>
        </w:tc>
        <w:tc>
          <w:tcPr>
            <w:tcW w:w="459" w:type="pct"/>
            <w:vAlign w:val="center"/>
          </w:tcPr>
          <w:p>
            <w:pPr>
              <w:adjustRightInd w:val="0"/>
              <w:snapToGrid w:val="0"/>
              <w:jc w:val="left"/>
              <w:rPr>
                <w:color w:val="000000"/>
                <w:sz w:val="24"/>
              </w:rPr>
            </w:pPr>
          </w:p>
        </w:tc>
        <w:tc>
          <w:tcPr>
            <w:tcW w:w="924" w:type="pct"/>
            <w:vAlign w:val="center"/>
          </w:tcPr>
          <w:p>
            <w:pPr>
              <w:adjustRightInd w:val="0"/>
              <w:snapToGrid w:val="0"/>
              <w:jc w:val="left"/>
              <w:rPr>
                <w:color w:val="000000"/>
                <w:sz w:val="24"/>
              </w:rPr>
            </w:pPr>
          </w:p>
        </w:tc>
        <w:tc>
          <w:tcPr>
            <w:tcW w:w="692" w:type="pct"/>
            <w:vAlign w:val="center"/>
          </w:tcPr>
          <w:p>
            <w:pPr>
              <w:adjustRightInd w:val="0"/>
              <w:snapToGrid w:val="0"/>
              <w:jc w:val="left"/>
              <w:rPr>
                <w:color w:val="000000"/>
                <w:sz w:val="24"/>
              </w:rPr>
            </w:pPr>
          </w:p>
        </w:tc>
        <w:tc>
          <w:tcPr>
            <w:tcW w:w="785"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000000"/>
                <w:sz w:val="24"/>
              </w:rPr>
            </w:pPr>
          </w:p>
        </w:tc>
        <w:tc>
          <w:tcPr>
            <w:tcW w:w="1216" w:type="pct"/>
            <w:vAlign w:val="center"/>
          </w:tcPr>
          <w:p>
            <w:pPr>
              <w:adjustRightInd w:val="0"/>
              <w:snapToGrid w:val="0"/>
              <w:jc w:val="left"/>
              <w:rPr>
                <w:color w:val="000000"/>
                <w:sz w:val="24"/>
              </w:rPr>
            </w:pPr>
          </w:p>
        </w:tc>
        <w:tc>
          <w:tcPr>
            <w:tcW w:w="541" w:type="pct"/>
            <w:vAlign w:val="center"/>
          </w:tcPr>
          <w:p>
            <w:pPr>
              <w:adjustRightInd w:val="0"/>
              <w:snapToGrid w:val="0"/>
              <w:jc w:val="left"/>
              <w:rPr>
                <w:color w:val="000000"/>
                <w:sz w:val="24"/>
              </w:rPr>
            </w:pPr>
          </w:p>
        </w:tc>
        <w:tc>
          <w:tcPr>
            <w:tcW w:w="459" w:type="pct"/>
            <w:vAlign w:val="center"/>
          </w:tcPr>
          <w:p>
            <w:pPr>
              <w:adjustRightInd w:val="0"/>
              <w:snapToGrid w:val="0"/>
              <w:jc w:val="left"/>
              <w:rPr>
                <w:color w:val="000000"/>
                <w:sz w:val="24"/>
              </w:rPr>
            </w:pPr>
          </w:p>
        </w:tc>
        <w:tc>
          <w:tcPr>
            <w:tcW w:w="924" w:type="pct"/>
            <w:vAlign w:val="center"/>
          </w:tcPr>
          <w:p>
            <w:pPr>
              <w:adjustRightInd w:val="0"/>
              <w:snapToGrid w:val="0"/>
              <w:jc w:val="left"/>
              <w:rPr>
                <w:color w:val="000000"/>
                <w:sz w:val="24"/>
              </w:rPr>
            </w:pPr>
          </w:p>
        </w:tc>
        <w:tc>
          <w:tcPr>
            <w:tcW w:w="692" w:type="pct"/>
            <w:vAlign w:val="center"/>
          </w:tcPr>
          <w:p>
            <w:pPr>
              <w:adjustRightInd w:val="0"/>
              <w:snapToGrid w:val="0"/>
              <w:jc w:val="left"/>
              <w:rPr>
                <w:color w:val="000000"/>
                <w:sz w:val="24"/>
              </w:rPr>
            </w:pPr>
          </w:p>
        </w:tc>
        <w:tc>
          <w:tcPr>
            <w:tcW w:w="785"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140" w:type="pct"/>
            <w:gridSpan w:val="3"/>
            <w:vAlign w:val="center"/>
          </w:tcPr>
          <w:p>
            <w:pPr>
              <w:adjustRightInd w:val="0"/>
              <w:snapToGrid w:val="0"/>
              <w:jc w:val="right"/>
              <w:rPr>
                <w:b/>
                <w:color w:val="000000"/>
                <w:sz w:val="24"/>
              </w:rPr>
            </w:pPr>
            <w:r>
              <w:rPr>
                <w:b/>
                <w:color w:val="000000"/>
                <w:sz w:val="24"/>
              </w:rPr>
              <w:t>总价（元）</w:t>
            </w:r>
          </w:p>
        </w:tc>
        <w:tc>
          <w:tcPr>
            <w:tcW w:w="459" w:type="pct"/>
            <w:vAlign w:val="center"/>
          </w:tcPr>
          <w:p>
            <w:pPr>
              <w:adjustRightInd w:val="0"/>
              <w:snapToGrid w:val="0"/>
              <w:jc w:val="left"/>
              <w:rPr>
                <w:color w:val="000000"/>
                <w:sz w:val="24"/>
              </w:rPr>
            </w:pPr>
          </w:p>
        </w:tc>
        <w:tc>
          <w:tcPr>
            <w:tcW w:w="924" w:type="pct"/>
            <w:vAlign w:val="center"/>
          </w:tcPr>
          <w:p>
            <w:pPr>
              <w:adjustRightInd w:val="0"/>
              <w:snapToGrid w:val="0"/>
              <w:jc w:val="left"/>
              <w:rPr>
                <w:color w:val="000000"/>
                <w:sz w:val="24"/>
              </w:rPr>
            </w:pPr>
          </w:p>
        </w:tc>
        <w:tc>
          <w:tcPr>
            <w:tcW w:w="692" w:type="pct"/>
            <w:vAlign w:val="center"/>
          </w:tcPr>
          <w:p>
            <w:pPr>
              <w:adjustRightInd w:val="0"/>
              <w:snapToGrid w:val="0"/>
              <w:jc w:val="left"/>
              <w:rPr>
                <w:color w:val="000000"/>
                <w:sz w:val="24"/>
              </w:rPr>
            </w:pPr>
          </w:p>
        </w:tc>
        <w:tc>
          <w:tcPr>
            <w:tcW w:w="785"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bookmarkStart w:id="879" w:name="_Toc305158904"/>
      <w:bookmarkStart w:id="880" w:name="_Toc127151562"/>
      <w:bookmarkStart w:id="881" w:name="_Toc226309806"/>
      <w:bookmarkStart w:id="882" w:name="_Toc150480798"/>
      <w:bookmarkStart w:id="883" w:name="_Toc265228400"/>
      <w:bookmarkStart w:id="884" w:name="_Toc195842927"/>
      <w:bookmarkStart w:id="885" w:name="_Toc142311062"/>
      <w:bookmarkStart w:id="886" w:name="_Toc305158830"/>
      <w:bookmarkStart w:id="887" w:name="_Toc226337258"/>
      <w:bookmarkStart w:id="888" w:name="_Toc150774765"/>
      <w:bookmarkStart w:id="889" w:name="_Toc264969252"/>
      <w:bookmarkStart w:id="890" w:name="_Toc226965752"/>
      <w:bookmarkStart w:id="891" w:name="_Toc226965835"/>
      <w:bookmarkStart w:id="892" w:name="_Toc150774764"/>
      <w:bookmarkStart w:id="893" w:name="_Toc226965751"/>
      <w:bookmarkStart w:id="894" w:name="_Toc265228399"/>
      <w:bookmarkStart w:id="895" w:name="_Toc226309805"/>
      <w:bookmarkStart w:id="896" w:name="_Toc150480797"/>
      <w:bookmarkStart w:id="897" w:name="_Toc142311061"/>
      <w:bookmarkStart w:id="898" w:name="_Toc305158903"/>
      <w:bookmarkStart w:id="899" w:name="_Toc226965834"/>
      <w:bookmarkStart w:id="900" w:name="_Toc305158829"/>
      <w:bookmarkStart w:id="901" w:name="_Toc264969251"/>
      <w:bookmarkStart w:id="902" w:name="_Toc127151561"/>
      <w:bookmarkStart w:id="903" w:name="_Toc226337257"/>
      <w:bookmarkStart w:id="904" w:name="_Toc195842926"/>
      <w:r>
        <w:rPr>
          <w:color w:val="000000"/>
          <w:sz w:val="24"/>
          <w:szCs w:val="20"/>
        </w:rPr>
        <w:br w:type="page"/>
      </w:r>
      <w:r>
        <w:rPr>
          <w:color w:val="000000"/>
          <w:sz w:val="24"/>
          <w:szCs w:val="20"/>
        </w:rPr>
        <w:t>5  合同条款偏离表</w:t>
      </w:r>
      <w:bookmarkEnd w:id="879"/>
      <w:bookmarkEnd w:id="880"/>
      <w:bookmarkEnd w:id="881"/>
      <w:bookmarkEnd w:id="882"/>
      <w:bookmarkEnd w:id="883"/>
      <w:bookmarkEnd w:id="884"/>
      <w:bookmarkEnd w:id="885"/>
      <w:bookmarkEnd w:id="886"/>
      <w:bookmarkEnd w:id="887"/>
      <w:bookmarkEnd w:id="888"/>
      <w:bookmarkEnd w:id="889"/>
      <w:bookmarkEnd w:id="890"/>
      <w:bookmarkEnd w:id="891"/>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r>
              <w:rPr>
                <w:color w:val="000000"/>
                <w:sz w:val="24"/>
              </w:rPr>
              <w:t>序号</w:t>
            </w:r>
          </w:p>
        </w:tc>
        <w:tc>
          <w:tcPr>
            <w:tcW w:w="1301"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pPr>
              <w:adjustRightInd w:val="0"/>
              <w:snapToGrid w:val="0"/>
              <w:jc w:val="center"/>
              <w:rPr>
                <w:color w:val="000000"/>
                <w:sz w:val="24"/>
              </w:rPr>
            </w:pPr>
            <w:r>
              <w:rPr>
                <w:color w:val="000000"/>
                <w:sz w:val="24"/>
              </w:rPr>
              <w:t>投标文件内容</w:t>
            </w:r>
          </w:p>
        </w:tc>
        <w:tc>
          <w:tcPr>
            <w:tcW w:w="2458" w:type="dxa"/>
            <w:vAlign w:val="center"/>
          </w:tcPr>
          <w:p>
            <w:pPr>
              <w:adjustRightInd w:val="0"/>
              <w:snapToGrid w:val="0"/>
              <w:jc w:val="center"/>
              <w:rPr>
                <w:color w:val="000000"/>
                <w:sz w:val="24"/>
              </w:rPr>
            </w:pPr>
            <w:r>
              <w:rPr>
                <w:color w:val="000000"/>
                <w:sz w:val="24"/>
              </w:rPr>
              <w:t>偏离情况</w:t>
            </w:r>
          </w:p>
        </w:tc>
        <w:tc>
          <w:tcPr>
            <w:tcW w:w="788"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892"/>
      <w:bookmarkEnd w:id="893"/>
      <w:bookmarkEnd w:id="894"/>
      <w:bookmarkEnd w:id="895"/>
      <w:bookmarkEnd w:id="896"/>
      <w:bookmarkEnd w:id="897"/>
      <w:bookmarkEnd w:id="898"/>
      <w:bookmarkEnd w:id="899"/>
      <w:bookmarkEnd w:id="900"/>
      <w:bookmarkEnd w:id="901"/>
      <w:bookmarkEnd w:id="902"/>
      <w:bookmarkEnd w:id="903"/>
      <w:bookmarkEnd w:id="904"/>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招标文件条目号(页码)</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7  中小企业声明函</w:t>
      </w:r>
    </w:p>
    <w:p>
      <w:pPr>
        <w:tabs>
          <w:tab w:val="left" w:pos="5580"/>
        </w:tabs>
        <w:spacing w:line="360" w:lineRule="auto"/>
        <w:rPr>
          <w:sz w:val="24"/>
        </w:rPr>
      </w:pPr>
      <w:r>
        <w:rPr>
          <w:rFonts w:hint="eastAsia"/>
          <w:sz w:val="24"/>
        </w:rPr>
        <w:t>说明：</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b/>
          <w:bCs/>
          <w:color w:val="000000"/>
          <w:sz w:val="24"/>
        </w:rPr>
      </w:pPr>
      <w:r>
        <w:rPr>
          <w:b/>
          <w:bCs/>
          <w:color w:val="000000"/>
          <w:sz w:val="24"/>
        </w:rPr>
        <w:br w:type="page"/>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pPr>
        <w:numPr>
          <w:ilvl w:val="0"/>
          <w:numId w:val="33"/>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fldChar w:fldCharType="begin"/>
      </w:r>
      <w:r>
        <w:instrText xml:space="preserve"> HYPERLINK \l "_bookmark0"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color="000000"/>
        </w:rPr>
        <w:t>（中型企业、小型企业、微型企业）</w:t>
      </w:r>
      <w:r>
        <w:rPr>
          <w:kern w:val="0"/>
          <w:sz w:val="24"/>
        </w:rPr>
        <w:t>；</w:t>
      </w:r>
    </w:p>
    <w:p>
      <w:pPr>
        <w:numPr>
          <w:ilvl w:val="0"/>
          <w:numId w:val="33"/>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34"/>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34"/>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spacing w:line="360" w:lineRule="auto"/>
        <w:outlineLvl w:val="2"/>
        <w:rPr>
          <w:color w:val="000000"/>
          <w:sz w:val="24"/>
          <w:szCs w:val="20"/>
        </w:rPr>
      </w:pPr>
      <w:r>
        <w:rPr>
          <w:color w:val="000000"/>
          <w:szCs w:val="20"/>
        </w:rPr>
        <w:br w:type="page"/>
      </w:r>
      <w:r>
        <w:rPr>
          <w:color w:val="000000"/>
          <w:sz w:val="24"/>
          <w:szCs w:val="20"/>
        </w:rPr>
        <w:t>8  拟分包情况说明（类型二）</w:t>
      </w:r>
      <w:r>
        <w:rPr>
          <w:color w:val="000000"/>
          <w:sz w:val="24"/>
        </w:rPr>
        <w:t>（实质性格式）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shd w:val="clear" w:color="auto" w:fill="auto"/>
            <w:vAlign w:val="center"/>
          </w:tcPr>
          <w:p>
            <w:pPr>
              <w:pStyle w:val="254"/>
              <w:jc w:val="center"/>
              <w:rPr>
                <w:sz w:val="24"/>
              </w:rPr>
            </w:pPr>
            <w:r>
              <w:rPr>
                <w:sz w:val="24"/>
              </w:rPr>
              <w:t>序号</w:t>
            </w:r>
          </w:p>
        </w:tc>
        <w:tc>
          <w:tcPr>
            <w:tcW w:w="1287" w:type="dxa"/>
            <w:shd w:val="clear" w:color="auto" w:fill="auto"/>
            <w:vAlign w:val="center"/>
          </w:tcPr>
          <w:p>
            <w:pPr>
              <w:pStyle w:val="254"/>
              <w:jc w:val="center"/>
              <w:rPr>
                <w:sz w:val="24"/>
              </w:rPr>
            </w:pPr>
            <w:r>
              <w:rPr>
                <w:sz w:val="24"/>
              </w:rPr>
              <w:t>分包承担</w:t>
            </w:r>
          </w:p>
          <w:p>
            <w:pPr>
              <w:pStyle w:val="254"/>
              <w:jc w:val="center"/>
              <w:rPr>
                <w:sz w:val="24"/>
              </w:rPr>
            </w:pPr>
            <w:r>
              <w:rPr>
                <w:sz w:val="24"/>
              </w:rPr>
              <w:t>主体名称</w:t>
            </w:r>
          </w:p>
        </w:tc>
        <w:tc>
          <w:tcPr>
            <w:tcW w:w="1513" w:type="dxa"/>
            <w:shd w:val="clear" w:color="auto" w:fill="auto"/>
            <w:vAlign w:val="center"/>
          </w:tcPr>
          <w:p>
            <w:pPr>
              <w:pStyle w:val="254"/>
              <w:jc w:val="center"/>
              <w:rPr>
                <w:sz w:val="24"/>
                <w:lang w:eastAsia="zh-CN"/>
              </w:rPr>
            </w:pPr>
            <w:r>
              <w:rPr>
                <w:sz w:val="24"/>
                <w:lang w:eastAsia="zh-CN"/>
              </w:rPr>
              <w:t>分包承担</w:t>
            </w:r>
          </w:p>
          <w:p>
            <w:pPr>
              <w:pStyle w:val="254"/>
              <w:jc w:val="center"/>
              <w:rPr>
                <w:sz w:val="24"/>
                <w:lang w:eastAsia="zh-CN"/>
              </w:rPr>
            </w:pPr>
            <w:r>
              <w:rPr>
                <w:sz w:val="24"/>
                <w:lang w:eastAsia="zh-CN"/>
              </w:rPr>
              <w:t>主体类型</w:t>
            </w:r>
          </w:p>
          <w:p>
            <w:pPr>
              <w:pStyle w:val="254"/>
              <w:jc w:val="center"/>
              <w:rPr>
                <w:sz w:val="24"/>
                <w:lang w:eastAsia="zh-CN"/>
              </w:rPr>
            </w:pPr>
            <w:r>
              <w:rPr>
                <w:rFonts w:hint="eastAsia"/>
                <w:sz w:val="24"/>
                <w:lang w:eastAsia="zh-CN"/>
              </w:rPr>
              <w:t>（勾选）</w:t>
            </w:r>
          </w:p>
        </w:tc>
        <w:tc>
          <w:tcPr>
            <w:tcW w:w="1125" w:type="dxa"/>
            <w:shd w:val="clear" w:color="auto" w:fill="auto"/>
            <w:vAlign w:val="center"/>
          </w:tcPr>
          <w:p>
            <w:pPr>
              <w:pStyle w:val="254"/>
              <w:jc w:val="center"/>
              <w:rPr>
                <w:sz w:val="24"/>
              </w:rPr>
            </w:pPr>
            <w:r>
              <w:rPr>
                <w:sz w:val="24"/>
              </w:rPr>
              <w:t>资质等级</w:t>
            </w:r>
          </w:p>
        </w:tc>
        <w:tc>
          <w:tcPr>
            <w:tcW w:w="1558" w:type="dxa"/>
            <w:shd w:val="clear" w:color="auto" w:fill="auto"/>
            <w:vAlign w:val="center"/>
          </w:tcPr>
          <w:p>
            <w:pPr>
              <w:pStyle w:val="254"/>
              <w:jc w:val="center"/>
              <w:rPr>
                <w:sz w:val="24"/>
              </w:rPr>
            </w:pPr>
            <w:r>
              <w:rPr>
                <w:sz w:val="24"/>
              </w:rPr>
              <w:t>拟分包</w:t>
            </w:r>
          </w:p>
          <w:p>
            <w:pPr>
              <w:pStyle w:val="254"/>
              <w:jc w:val="center"/>
              <w:rPr>
                <w:sz w:val="24"/>
              </w:rPr>
            </w:pPr>
            <w:r>
              <w:rPr>
                <w:sz w:val="24"/>
              </w:rPr>
              <w:t>合同内容</w:t>
            </w:r>
          </w:p>
        </w:tc>
        <w:tc>
          <w:tcPr>
            <w:tcW w:w="1498" w:type="dxa"/>
            <w:shd w:val="clear" w:color="auto" w:fill="auto"/>
            <w:vAlign w:val="center"/>
          </w:tcPr>
          <w:p>
            <w:pPr>
              <w:pStyle w:val="254"/>
              <w:jc w:val="center"/>
              <w:rPr>
                <w:sz w:val="24"/>
                <w:lang w:eastAsia="zh-CN"/>
              </w:rPr>
            </w:pPr>
            <w:r>
              <w:rPr>
                <w:sz w:val="24"/>
                <w:lang w:eastAsia="zh-CN"/>
              </w:rPr>
              <w:t>拟分包</w:t>
            </w:r>
          </w:p>
          <w:p>
            <w:pPr>
              <w:pStyle w:val="254"/>
              <w:jc w:val="center"/>
              <w:rPr>
                <w:sz w:val="24"/>
                <w:lang w:eastAsia="zh-CN"/>
              </w:rPr>
            </w:pPr>
            <w:r>
              <w:rPr>
                <w:sz w:val="24"/>
                <w:lang w:eastAsia="zh-CN"/>
              </w:rPr>
              <w:t>合同金额</w:t>
            </w:r>
          </w:p>
          <w:p>
            <w:pPr>
              <w:pStyle w:val="254"/>
              <w:jc w:val="center"/>
              <w:rPr>
                <w:sz w:val="24"/>
                <w:lang w:eastAsia="zh-CN"/>
              </w:rPr>
            </w:pPr>
            <w:r>
              <w:rPr>
                <w:sz w:val="24"/>
                <w:lang w:eastAsia="zh-CN"/>
              </w:rPr>
              <w:t>（人民币元）</w:t>
            </w:r>
          </w:p>
        </w:tc>
        <w:tc>
          <w:tcPr>
            <w:tcW w:w="1564" w:type="dxa"/>
            <w:shd w:val="clear" w:color="auto" w:fill="auto"/>
            <w:vAlign w:val="center"/>
          </w:tcPr>
          <w:p>
            <w:pPr>
              <w:pStyle w:val="254"/>
              <w:jc w:val="center"/>
              <w:rPr>
                <w:b/>
                <w:sz w:val="24"/>
                <w:lang w:eastAsia="zh-CN"/>
              </w:rPr>
            </w:pPr>
            <w:r>
              <w:rPr>
                <w:b/>
                <w:sz w:val="24"/>
                <w:lang w:eastAsia="zh-CN"/>
              </w:rPr>
              <w:t>占</w:t>
            </w:r>
            <w:r>
              <w:rPr>
                <w:rFonts w:hint="eastAsia"/>
                <w:b/>
                <w:sz w:val="24"/>
                <w:lang w:eastAsia="zh-CN"/>
              </w:rPr>
              <w:t>投标报价</w:t>
            </w:r>
          </w:p>
          <w:p>
            <w:pPr>
              <w:pStyle w:val="254"/>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shd w:val="clear" w:color="auto" w:fill="auto"/>
            <w:vAlign w:val="center"/>
          </w:tcPr>
          <w:p>
            <w:pPr>
              <w:pStyle w:val="254"/>
              <w:jc w:val="center"/>
              <w:rPr>
                <w:rFonts w:ascii="Times New Roman"/>
                <w:sz w:val="24"/>
              </w:rPr>
            </w:pPr>
            <w:r>
              <w:rPr>
                <w:rFonts w:ascii="Times New Roman"/>
                <w:sz w:val="24"/>
              </w:rPr>
              <w:t>1</w:t>
            </w:r>
          </w:p>
        </w:tc>
        <w:tc>
          <w:tcPr>
            <w:tcW w:w="1287" w:type="dxa"/>
            <w:shd w:val="clear" w:color="auto" w:fill="auto"/>
            <w:vAlign w:val="center"/>
          </w:tcPr>
          <w:p>
            <w:pPr>
              <w:pStyle w:val="254"/>
              <w:jc w:val="center"/>
              <w:rPr>
                <w:rFonts w:ascii="Times New Roman" w:hAnsi="Times New Roman" w:cs="Times New Roman"/>
                <w:sz w:val="30"/>
              </w:rPr>
            </w:pPr>
          </w:p>
        </w:tc>
        <w:tc>
          <w:tcPr>
            <w:tcW w:w="1513" w:type="dxa"/>
            <w:shd w:val="clear" w:color="auto" w:fill="auto"/>
            <w:vAlign w:val="center"/>
          </w:tcPr>
          <w:p>
            <w:pPr>
              <w:pStyle w:val="2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2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shd w:val="clear" w:color="auto" w:fill="auto"/>
            <w:vAlign w:val="center"/>
          </w:tcPr>
          <w:p>
            <w:pPr>
              <w:pStyle w:val="254"/>
              <w:jc w:val="center"/>
              <w:rPr>
                <w:rFonts w:ascii="Times New Roman"/>
                <w:sz w:val="30"/>
                <w:lang w:eastAsia="zh-CN"/>
              </w:rPr>
            </w:pPr>
          </w:p>
        </w:tc>
        <w:tc>
          <w:tcPr>
            <w:tcW w:w="1558" w:type="dxa"/>
            <w:shd w:val="clear" w:color="auto" w:fill="auto"/>
            <w:vAlign w:val="center"/>
          </w:tcPr>
          <w:p>
            <w:pPr>
              <w:pStyle w:val="254"/>
              <w:jc w:val="center"/>
              <w:rPr>
                <w:rFonts w:ascii="Times New Roman"/>
                <w:sz w:val="30"/>
                <w:lang w:eastAsia="zh-CN"/>
              </w:rPr>
            </w:pPr>
          </w:p>
        </w:tc>
        <w:tc>
          <w:tcPr>
            <w:tcW w:w="1498" w:type="dxa"/>
            <w:shd w:val="clear" w:color="auto" w:fill="auto"/>
            <w:vAlign w:val="center"/>
          </w:tcPr>
          <w:p>
            <w:pPr>
              <w:pStyle w:val="254"/>
              <w:jc w:val="center"/>
              <w:rPr>
                <w:rFonts w:ascii="Times New Roman"/>
                <w:sz w:val="30"/>
                <w:lang w:eastAsia="zh-CN"/>
              </w:rPr>
            </w:pPr>
          </w:p>
        </w:tc>
        <w:tc>
          <w:tcPr>
            <w:tcW w:w="1564" w:type="dxa"/>
            <w:shd w:val="clear" w:color="auto" w:fill="auto"/>
            <w:vAlign w:val="center"/>
          </w:tcPr>
          <w:p>
            <w:pPr>
              <w:pStyle w:val="2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shd w:val="clear" w:color="auto" w:fill="auto"/>
            <w:vAlign w:val="center"/>
          </w:tcPr>
          <w:p>
            <w:pPr>
              <w:pStyle w:val="254"/>
              <w:jc w:val="center"/>
              <w:rPr>
                <w:rFonts w:ascii="Times New Roman"/>
                <w:sz w:val="24"/>
                <w:lang w:eastAsia="zh-CN"/>
              </w:rPr>
            </w:pPr>
            <w:r>
              <w:rPr>
                <w:rFonts w:hint="eastAsia" w:ascii="Times New Roman"/>
                <w:sz w:val="24"/>
                <w:lang w:eastAsia="zh-CN"/>
              </w:rPr>
              <w:t>2</w:t>
            </w:r>
          </w:p>
        </w:tc>
        <w:tc>
          <w:tcPr>
            <w:tcW w:w="1287" w:type="dxa"/>
            <w:shd w:val="clear" w:color="auto" w:fill="auto"/>
            <w:vAlign w:val="center"/>
          </w:tcPr>
          <w:p>
            <w:pPr>
              <w:pStyle w:val="254"/>
              <w:jc w:val="center"/>
              <w:rPr>
                <w:rFonts w:ascii="Times New Roman"/>
                <w:sz w:val="30"/>
              </w:rPr>
            </w:pPr>
          </w:p>
        </w:tc>
        <w:tc>
          <w:tcPr>
            <w:tcW w:w="1513" w:type="dxa"/>
            <w:shd w:val="clear" w:color="auto" w:fill="auto"/>
            <w:vAlign w:val="center"/>
          </w:tcPr>
          <w:p>
            <w:pPr>
              <w:pStyle w:val="2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254"/>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shd w:val="clear" w:color="auto" w:fill="auto"/>
            <w:vAlign w:val="center"/>
          </w:tcPr>
          <w:p>
            <w:pPr>
              <w:pStyle w:val="254"/>
              <w:jc w:val="center"/>
              <w:rPr>
                <w:rFonts w:ascii="Times New Roman"/>
                <w:sz w:val="30"/>
                <w:lang w:eastAsia="zh-CN"/>
              </w:rPr>
            </w:pPr>
          </w:p>
        </w:tc>
        <w:tc>
          <w:tcPr>
            <w:tcW w:w="1558" w:type="dxa"/>
            <w:shd w:val="clear" w:color="auto" w:fill="auto"/>
            <w:vAlign w:val="center"/>
          </w:tcPr>
          <w:p>
            <w:pPr>
              <w:pStyle w:val="254"/>
              <w:jc w:val="center"/>
              <w:rPr>
                <w:rFonts w:ascii="Times New Roman"/>
                <w:sz w:val="30"/>
                <w:lang w:eastAsia="zh-CN"/>
              </w:rPr>
            </w:pPr>
          </w:p>
        </w:tc>
        <w:tc>
          <w:tcPr>
            <w:tcW w:w="1498" w:type="dxa"/>
            <w:shd w:val="clear" w:color="auto" w:fill="auto"/>
            <w:vAlign w:val="center"/>
          </w:tcPr>
          <w:p>
            <w:pPr>
              <w:pStyle w:val="254"/>
              <w:jc w:val="center"/>
              <w:rPr>
                <w:rFonts w:ascii="Times New Roman"/>
                <w:sz w:val="30"/>
                <w:lang w:eastAsia="zh-CN"/>
              </w:rPr>
            </w:pPr>
          </w:p>
        </w:tc>
        <w:tc>
          <w:tcPr>
            <w:tcW w:w="1564" w:type="dxa"/>
            <w:shd w:val="clear" w:color="auto" w:fill="auto"/>
            <w:vAlign w:val="center"/>
          </w:tcPr>
          <w:p>
            <w:pPr>
              <w:pStyle w:val="254"/>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shd w:val="clear" w:color="auto" w:fill="auto"/>
            <w:vAlign w:val="center"/>
          </w:tcPr>
          <w:p>
            <w:pPr>
              <w:pStyle w:val="254"/>
              <w:jc w:val="center"/>
              <w:rPr>
                <w:rFonts w:ascii="Times New Roman"/>
                <w:sz w:val="24"/>
                <w:lang w:eastAsia="zh-CN"/>
              </w:rPr>
            </w:pPr>
            <w:r>
              <w:rPr>
                <w:rFonts w:ascii="Times New Roman"/>
                <w:sz w:val="24"/>
                <w:lang w:eastAsia="zh-CN"/>
              </w:rPr>
              <w:t>…</w:t>
            </w:r>
          </w:p>
        </w:tc>
        <w:tc>
          <w:tcPr>
            <w:tcW w:w="1287" w:type="dxa"/>
            <w:shd w:val="clear" w:color="auto" w:fill="auto"/>
            <w:vAlign w:val="center"/>
          </w:tcPr>
          <w:p>
            <w:pPr>
              <w:pStyle w:val="254"/>
              <w:jc w:val="center"/>
              <w:rPr>
                <w:rFonts w:ascii="Times New Roman"/>
                <w:sz w:val="30"/>
              </w:rPr>
            </w:pPr>
          </w:p>
        </w:tc>
        <w:tc>
          <w:tcPr>
            <w:tcW w:w="1513" w:type="dxa"/>
            <w:shd w:val="clear" w:color="auto" w:fill="auto"/>
            <w:vAlign w:val="center"/>
          </w:tcPr>
          <w:p>
            <w:pPr>
              <w:pStyle w:val="254"/>
              <w:tabs>
                <w:tab w:val="left" w:pos="235"/>
              </w:tabs>
              <w:jc w:val="center"/>
              <w:rPr>
                <w:sz w:val="24"/>
              </w:rPr>
            </w:pPr>
          </w:p>
        </w:tc>
        <w:tc>
          <w:tcPr>
            <w:tcW w:w="1125" w:type="dxa"/>
            <w:shd w:val="clear" w:color="auto" w:fill="auto"/>
            <w:vAlign w:val="center"/>
          </w:tcPr>
          <w:p>
            <w:pPr>
              <w:pStyle w:val="254"/>
              <w:jc w:val="center"/>
              <w:rPr>
                <w:rFonts w:ascii="Times New Roman"/>
                <w:sz w:val="30"/>
              </w:rPr>
            </w:pPr>
          </w:p>
        </w:tc>
        <w:tc>
          <w:tcPr>
            <w:tcW w:w="1558" w:type="dxa"/>
            <w:shd w:val="clear" w:color="auto" w:fill="auto"/>
            <w:vAlign w:val="center"/>
          </w:tcPr>
          <w:p>
            <w:pPr>
              <w:pStyle w:val="254"/>
              <w:jc w:val="center"/>
              <w:rPr>
                <w:rFonts w:ascii="Times New Roman"/>
                <w:sz w:val="30"/>
              </w:rPr>
            </w:pPr>
          </w:p>
        </w:tc>
        <w:tc>
          <w:tcPr>
            <w:tcW w:w="1498" w:type="dxa"/>
            <w:shd w:val="clear" w:color="auto" w:fill="auto"/>
            <w:vAlign w:val="center"/>
          </w:tcPr>
          <w:p>
            <w:pPr>
              <w:pStyle w:val="254"/>
              <w:jc w:val="center"/>
              <w:rPr>
                <w:rFonts w:ascii="Times New Roman"/>
                <w:sz w:val="30"/>
              </w:rPr>
            </w:pPr>
          </w:p>
        </w:tc>
        <w:tc>
          <w:tcPr>
            <w:tcW w:w="1564" w:type="dxa"/>
            <w:shd w:val="clear" w:color="auto" w:fill="auto"/>
            <w:vAlign w:val="center"/>
          </w:tcPr>
          <w:p>
            <w:pPr>
              <w:pStyle w:val="254"/>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shd w:val="clear" w:color="auto" w:fill="auto"/>
            <w:vAlign w:val="center"/>
          </w:tcPr>
          <w:p>
            <w:pPr>
              <w:pStyle w:val="254"/>
              <w:ind w:right="57" w:rightChars="27"/>
              <w:jc w:val="right"/>
              <w:rPr>
                <w:sz w:val="24"/>
                <w:lang w:eastAsia="zh-CN"/>
              </w:rPr>
            </w:pPr>
            <w:r>
              <w:rPr>
                <w:rFonts w:hint="eastAsia"/>
                <w:sz w:val="24"/>
                <w:lang w:eastAsia="zh-CN"/>
              </w:rPr>
              <w:t>合计：</w:t>
            </w:r>
          </w:p>
        </w:tc>
        <w:tc>
          <w:tcPr>
            <w:tcW w:w="1498" w:type="dxa"/>
            <w:shd w:val="clear" w:color="auto" w:fill="auto"/>
            <w:vAlign w:val="center"/>
          </w:tcPr>
          <w:p>
            <w:pPr>
              <w:pStyle w:val="254"/>
              <w:jc w:val="center"/>
              <w:rPr>
                <w:rFonts w:ascii="Times New Roman"/>
                <w:sz w:val="30"/>
              </w:rPr>
            </w:pPr>
          </w:p>
        </w:tc>
        <w:tc>
          <w:tcPr>
            <w:tcW w:w="1564" w:type="dxa"/>
            <w:shd w:val="clear" w:color="auto" w:fill="auto"/>
            <w:vAlign w:val="center"/>
          </w:tcPr>
          <w:p>
            <w:pPr>
              <w:pStyle w:val="254"/>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1.本表仅在投标人非因“为落实政府采购政策”而分包时填写；投标人“为落实政府采购政策”而向中小企业分包时请按照《</w:t>
      </w:r>
      <w:r>
        <w:rPr>
          <w:color w:val="000000"/>
          <w:sz w:val="24"/>
          <w:szCs w:val="20"/>
        </w:rPr>
        <w:t>拟分包情况说明及分包意向协议</w:t>
      </w:r>
      <w:r>
        <w:rPr>
          <w:sz w:val="24"/>
        </w:rPr>
        <w:t>》（类型一）要求填写。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pPr>
        <w:adjustRightInd w:val="0"/>
        <w:snapToGrid w:val="0"/>
        <w:spacing w:line="360" w:lineRule="auto"/>
        <w:jc w:val="left"/>
        <w:rPr>
          <w:sz w:val="24"/>
        </w:rPr>
      </w:pP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sz w:val="24"/>
        </w:rPr>
      </w:pPr>
      <w:r>
        <w:rPr>
          <w:color w:val="000000"/>
          <w:sz w:val="24"/>
        </w:rPr>
        <w:t>日期：_____年______月______日</w:t>
      </w:r>
    </w:p>
    <w:p>
      <w:pPr>
        <w:spacing w:line="360" w:lineRule="auto"/>
        <w:rPr>
          <w:b/>
          <w:color w:val="000000"/>
          <w:sz w:val="24"/>
        </w:rPr>
      </w:pPr>
    </w:p>
    <w:p>
      <w:pPr>
        <w:spacing w:line="360" w:lineRule="auto"/>
        <w:outlineLvl w:val="2"/>
        <w:rPr>
          <w:color w:val="000000"/>
          <w:sz w:val="24"/>
          <w:szCs w:val="20"/>
        </w:rPr>
      </w:pPr>
      <w:r>
        <w:rPr>
          <w:color w:val="000000"/>
          <w:sz w:val="24"/>
          <w:szCs w:val="20"/>
        </w:rPr>
        <w:br w:type="page"/>
      </w:r>
      <w:r>
        <w:rPr>
          <w:color w:val="000000"/>
          <w:sz w:val="24"/>
          <w:szCs w:val="20"/>
        </w:rPr>
        <w:t xml:space="preserve">9 </w:t>
      </w:r>
      <w:r>
        <w:rPr>
          <w:rFonts w:hint="eastAsia"/>
          <w:color w:val="000000"/>
          <w:sz w:val="24"/>
          <w:szCs w:val="20"/>
        </w:rPr>
        <w:t xml:space="preserve"> 服务人员表（实质性格式）</w:t>
      </w:r>
    </w:p>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626"/>
        <w:gridCol w:w="869"/>
        <w:gridCol w:w="1418"/>
        <w:gridCol w:w="1700"/>
        <w:gridCol w:w="1984"/>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2" w:type="dxa"/>
            <w:gridSpan w:val="2"/>
            <w:vAlign w:val="center"/>
          </w:tcPr>
          <w:p>
            <w:pPr>
              <w:wordWrap w:val="0"/>
              <w:jc w:val="center"/>
              <w:rPr>
                <w:rFonts w:ascii="宋体" w:hAnsi="宋体" w:cs="宋体"/>
                <w:sz w:val="24"/>
              </w:rPr>
            </w:pPr>
            <w:r>
              <w:rPr>
                <w:rFonts w:hint="eastAsia" w:ascii="宋体" w:hAnsi="宋体" w:cs="宋体"/>
                <w:sz w:val="24"/>
              </w:rPr>
              <w:t>姓名</w:t>
            </w:r>
          </w:p>
        </w:tc>
        <w:tc>
          <w:tcPr>
            <w:tcW w:w="869" w:type="dxa"/>
            <w:vAlign w:val="center"/>
          </w:tcPr>
          <w:p>
            <w:pPr>
              <w:wordWrap w:val="0"/>
              <w:jc w:val="center"/>
              <w:rPr>
                <w:rFonts w:ascii="宋体" w:hAnsi="宋体" w:cs="宋体"/>
                <w:sz w:val="24"/>
              </w:rPr>
            </w:pPr>
            <w:r>
              <w:rPr>
                <w:rFonts w:hint="eastAsia" w:ascii="宋体" w:hAnsi="宋体" w:cs="宋体"/>
                <w:sz w:val="24"/>
              </w:rPr>
              <w:t>性别</w:t>
            </w:r>
          </w:p>
        </w:tc>
        <w:tc>
          <w:tcPr>
            <w:tcW w:w="1418" w:type="dxa"/>
            <w:vAlign w:val="center"/>
          </w:tcPr>
          <w:p>
            <w:pPr>
              <w:wordWrap w:val="0"/>
              <w:jc w:val="center"/>
              <w:rPr>
                <w:rFonts w:ascii="宋体" w:hAnsi="宋体" w:cs="宋体"/>
                <w:sz w:val="24"/>
              </w:rPr>
            </w:pPr>
            <w:r>
              <w:rPr>
                <w:rFonts w:hint="eastAsia" w:ascii="宋体" w:hAnsi="宋体" w:cs="宋体"/>
                <w:sz w:val="24"/>
              </w:rPr>
              <w:t>职称或职务</w:t>
            </w:r>
          </w:p>
        </w:tc>
        <w:tc>
          <w:tcPr>
            <w:tcW w:w="1700" w:type="dxa"/>
            <w:vAlign w:val="center"/>
          </w:tcPr>
          <w:p>
            <w:pPr>
              <w:wordWrap w:val="0"/>
              <w:jc w:val="center"/>
              <w:rPr>
                <w:rFonts w:ascii="宋体" w:hAnsi="宋体" w:cs="宋体"/>
                <w:sz w:val="24"/>
              </w:rPr>
            </w:pPr>
            <w:r>
              <w:rPr>
                <w:rFonts w:hint="eastAsia" w:ascii="宋体" w:hAnsi="宋体" w:cs="宋体"/>
                <w:sz w:val="24"/>
              </w:rPr>
              <w:t>工作年限</w:t>
            </w:r>
          </w:p>
        </w:tc>
        <w:tc>
          <w:tcPr>
            <w:tcW w:w="1984" w:type="dxa"/>
            <w:vAlign w:val="center"/>
          </w:tcPr>
          <w:p>
            <w:pPr>
              <w:wordWrap w:val="0"/>
              <w:jc w:val="center"/>
              <w:rPr>
                <w:rFonts w:ascii="宋体" w:hAnsi="宋体" w:cs="宋体"/>
                <w:sz w:val="24"/>
              </w:rPr>
            </w:pPr>
            <w:r>
              <w:rPr>
                <w:rFonts w:hint="eastAsia" w:ascii="宋体" w:hAnsi="宋体" w:cs="宋体"/>
                <w:sz w:val="24"/>
              </w:rPr>
              <w:t>承担的本项目主要工作</w:t>
            </w:r>
          </w:p>
        </w:tc>
        <w:tc>
          <w:tcPr>
            <w:tcW w:w="2235" w:type="dxa"/>
            <w:vAlign w:val="center"/>
          </w:tcPr>
          <w:p>
            <w:pPr>
              <w:wordWrap w:val="0"/>
              <w:jc w:val="center"/>
              <w:rPr>
                <w:rFonts w:ascii="宋体" w:hAnsi="宋体" w:cs="宋体"/>
                <w:sz w:val="24"/>
              </w:rPr>
            </w:pPr>
            <w:r>
              <w:rPr>
                <w:rFonts w:hint="eastAsia" w:ascii="宋体" w:hAnsi="宋体" w:cs="宋体"/>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rFonts w:ascii="宋体" w:hAnsi="宋体" w:cs="宋体"/>
                <w:sz w:val="24"/>
              </w:rPr>
            </w:pPr>
            <w:r>
              <w:rPr>
                <w:rFonts w:hint="eastAsia" w:ascii="宋体" w:hAnsi="宋体" w:cs="宋体"/>
                <w:sz w:val="24"/>
              </w:rPr>
              <w:t>负</w:t>
            </w:r>
          </w:p>
          <w:p>
            <w:pPr>
              <w:wordWrap w:val="0"/>
              <w:jc w:val="center"/>
              <w:rPr>
                <w:rFonts w:ascii="宋体" w:hAnsi="宋体" w:cs="宋体"/>
                <w:sz w:val="24"/>
              </w:rPr>
            </w:pPr>
            <w:r>
              <w:rPr>
                <w:rFonts w:hint="eastAsia" w:ascii="宋体" w:hAnsi="宋体" w:cs="宋体"/>
                <w:sz w:val="24"/>
              </w:rPr>
              <w:t>责</w:t>
            </w:r>
          </w:p>
          <w:p>
            <w:pPr>
              <w:wordWrap w:val="0"/>
              <w:jc w:val="center"/>
              <w:rPr>
                <w:rFonts w:ascii="宋体" w:hAnsi="宋体" w:cs="宋体"/>
                <w:sz w:val="24"/>
              </w:rPr>
            </w:pPr>
            <w:r>
              <w:rPr>
                <w:rFonts w:hint="eastAsia" w:ascii="宋体" w:hAnsi="宋体" w:cs="宋体"/>
                <w:sz w:val="24"/>
              </w:rPr>
              <w:t>人</w:t>
            </w: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r>
              <w:rPr>
                <w:rFonts w:ascii="宋体" w:hAnsi="宋体" w:cs="宋体"/>
                <w:sz w:val="24"/>
              </w:rPr>
              <w:t>…</w:t>
            </w: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rFonts w:ascii="宋体" w:hAnsi="宋体" w:cs="宋体"/>
                <w:sz w:val="24"/>
              </w:rPr>
            </w:pPr>
            <w:r>
              <w:rPr>
                <w:rFonts w:hint="eastAsia" w:ascii="宋体" w:hAnsi="宋体" w:cs="宋体"/>
                <w:sz w:val="24"/>
              </w:rPr>
              <w:t>主要</w:t>
            </w:r>
          </w:p>
          <w:p>
            <w:pPr>
              <w:wordWrap w:val="0"/>
              <w:jc w:val="center"/>
              <w:rPr>
                <w:rFonts w:ascii="宋体" w:hAnsi="宋体" w:cs="宋体"/>
                <w:sz w:val="24"/>
              </w:rPr>
            </w:pPr>
            <w:r>
              <w:rPr>
                <w:rFonts w:hint="eastAsia" w:ascii="宋体" w:hAnsi="宋体" w:cs="宋体"/>
                <w:sz w:val="24"/>
              </w:rPr>
              <w:t>技术服务人员</w:t>
            </w: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r>
              <w:rPr>
                <w:rFonts w:ascii="宋体" w:hAnsi="宋体" w:cs="宋体"/>
                <w:sz w:val="24"/>
              </w:rPr>
              <w:t>…</w:t>
            </w: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bl>
    <w:p>
      <w:r>
        <w:rPr>
          <w:rFonts w:hint="eastAsia"/>
        </w:rPr>
        <w:t>备注：投标人可根据自身情况扩展本表行数。但不能改变内容</w:t>
      </w:r>
    </w:p>
    <w:p>
      <w:pPr>
        <w:spacing w:line="360" w:lineRule="auto"/>
        <w:outlineLvl w:val="2"/>
        <w:rPr>
          <w:color w:val="000000"/>
          <w:sz w:val="24"/>
          <w:szCs w:val="20"/>
        </w:rPr>
      </w:pPr>
      <w:r>
        <w:rPr>
          <w:color w:val="000000"/>
          <w:sz w:val="24"/>
          <w:szCs w:val="20"/>
        </w:rPr>
        <w:br w:type="page"/>
      </w:r>
      <w:r>
        <w:rPr>
          <w:rFonts w:hint="eastAsia"/>
          <w:color w:val="000000"/>
          <w:sz w:val="24"/>
          <w:szCs w:val="20"/>
        </w:rPr>
        <w:t>10</w:t>
      </w:r>
      <w:r>
        <w:rPr>
          <w:color w:val="000000"/>
          <w:sz w:val="24"/>
          <w:szCs w:val="20"/>
        </w:rPr>
        <w:t xml:space="preserve"> 招标文件要求提供或投标人认为应附的其他材料</w:t>
      </w:r>
    </w:p>
    <w:p>
      <w:pPr>
        <w:widowControl/>
        <w:jc w:val="left"/>
        <w:rPr>
          <w:b/>
          <w:sz w:val="36"/>
          <w:szCs w:val="36"/>
        </w:rPr>
      </w:pPr>
    </w:p>
    <w:p>
      <w:pPr>
        <w:widowControl/>
        <w:jc w:val="left"/>
        <w:rPr>
          <w:b/>
          <w:sz w:val="36"/>
          <w:szCs w:val="36"/>
        </w:rPr>
      </w:pPr>
      <w:r>
        <w:rPr>
          <w:b/>
          <w:sz w:val="36"/>
          <w:szCs w:val="36"/>
        </w:rPr>
        <w:br w:type="page"/>
      </w:r>
    </w:p>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swiss"/>
    <w:pitch w:val="default"/>
    <w:sig w:usb0="00000000" w:usb1="00000000" w:usb2="00000000" w:usb3="00000000" w:csb0="0000009F" w:csb1="00000000"/>
  </w:font>
  <w:font w:name="NumberOnly">
    <w:panose1 w:val="020B0500000000000000"/>
    <w:charset w:val="00"/>
    <w:family w:val="auto"/>
    <w:pitch w:val="default"/>
    <w:sig w:usb0="8000002F" w:usb1="10000048" w:usb2="00000000" w:usb3="00000000" w:csb0="00000111" w:csb1="40000000"/>
  </w:font>
  <w:font w:name="方正仿宋_GBK">
    <w:altName w:val="黑体"/>
    <w:panose1 w:val="00000000000000000000"/>
    <w:charset w:val="86"/>
    <w:family w:val="auto"/>
    <w:pitch w:val="default"/>
    <w:sig w:usb0="00000000" w:usb1="00000000" w:usb2="00000010" w:usb3="00000000" w:csb0="00040000" w:csb1="00000000"/>
  </w:font>
  <w:font w:name="Verdana,ˎ̥">
    <w:altName w:val="Times New Roman"/>
    <w:panose1 w:val="00000000000000000000"/>
    <w:charset w:val="00"/>
    <w:family w:val="auto"/>
    <w:pitch w:val="default"/>
    <w:sig w:usb0="00000000" w:usb1="00000000" w:usb2="00000000"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Sendnya">
    <w:altName w:val="Segoe Print"/>
    <w:panose1 w:val="00000400000000000000"/>
    <w:charset w:val="01"/>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AMJEG+Arial">
    <w:altName w:val="微软雅黑"/>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
    <w:altName w:val="微软雅黑"/>
    <w:panose1 w:val="00000000000000000000"/>
    <w:charset w:val="86"/>
    <w:family w:val="swiss"/>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pPr>
      <w:pStyle w:val="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5570" cy="278765"/>
              <wp:effectExtent l="0" t="0" r="0" b="0"/>
              <wp:wrapNone/>
              <wp:docPr id="1" name="文本框 1029"/>
              <wp:cNvGraphicFramePr/>
              <a:graphic xmlns:a="http://schemas.openxmlformats.org/drawingml/2006/main">
                <a:graphicData uri="http://schemas.microsoft.com/office/word/2010/wordprocessingShape">
                  <wps:wsp>
                    <wps:cNvSpPr txBox="1"/>
                    <wps:spPr>
                      <a:xfrm>
                        <a:off x="0" y="0"/>
                        <a:ext cx="115570" cy="278765"/>
                      </a:xfrm>
                      <a:prstGeom prst="rect">
                        <a:avLst/>
                      </a:prstGeom>
                      <a:noFill/>
                      <a:ln>
                        <a:noFill/>
                      </a:ln>
                    </wps:spPr>
                    <wps:txbx>
                      <w:txbxContent>
                        <w:p>
                          <w:pPr>
                            <w:pStyle w:val="2"/>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wps:txbx>
                    <wps:bodyPr wrap="none" lIns="0" tIns="0" rIns="0" bIns="0">
                      <a:spAutoFit/>
                    </wps:bodyPr>
                  </wps:wsp>
                </a:graphicData>
              </a:graphic>
            </wp:anchor>
          </w:drawing>
        </mc:Choice>
        <mc:Fallback>
          <w:pict>
            <v:shape id="文本框 1029" o:spid="_x0000_s1026" o:spt="202" type="#_x0000_t202" style="position:absolute;left:0pt;margin-top:0pt;height:21.95pt;width:9.1pt;mso-position-horizontal:center;mso-position-horizontal-relative:margin;mso-wrap-style:none;z-index:251659264;mso-width-relative:page;mso-height-relative:page;" filled="f" stroked="f" coordsize="21600,21600" o:gfxdata="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algM30QAAAAMBAAAPAAAAAAAAAAEAIAAAACIAAABkcnMvZG93bnJldi54&#10;bWxQSwECFAAUAAAACACHTuJA+SxOisgBAACOAwAADgAAAAAAAAABACAAAAAgAQAAZHJzL2Uyb0Rv&#10;Yy54bWxQSwUGAAAAAAYABgBZAQAAWgUAAAAA&#10;">
              <v:fill on="f" focussize="0,0"/>
              <v:stroke on="f"/>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3"/>
      </w:rPr>
    </w:pPr>
    <w:r>
      <w:fldChar w:fldCharType="begin"/>
    </w:r>
    <w:r>
      <w:rPr>
        <w:rStyle w:val="53"/>
      </w:rPr>
      <w:instrText xml:space="preserve">PAGE  </w:instrText>
    </w:r>
    <w:r>
      <w:fldChar w:fldCharType="end"/>
    </w:r>
  </w:p>
  <w:p>
    <w:pPr>
      <w:pStyle w:val="2"/>
      <w:ind w:right="360"/>
    </w:pPr>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072815"/>
      <w:docPartObj>
        <w:docPartGallery w:val="autotext"/>
      </w:docPartObj>
    </w:sdtPr>
    <w:sdtContent>
      <w:p>
        <w:pPr>
          <w:pStyle w:val="2"/>
          <w:jc w:val="center"/>
        </w:pPr>
        <w:r>
          <w:fldChar w:fldCharType="begin"/>
        </w:r>
        <w:r>
          <w:instrText xml:space="preserve">PAGE   \* MERGEFORMAT</w:instrText>
        </w:r>
        <w:r>
          <w:fldChar w:fldCharType="separate"/>
        </w:r>
        <w:r>
          <w:rPr>
            <w:lang w:val="zh-CN"/>
          </w:rPr>
          <w:t>36</w:t>
        </w:r>
        <w:r>
          <w:fldChar w:fldCharType="end"/>
        </w:r>
      </w:p>
    </w:sdtContent>
  </w:sdt>
  <w:p>
    <w:pPr>
      <w:pStyle w:val="2"/>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pPr>
      <w:pStyle w:val="2"/>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pPr>
      <w:pStyle w:val="2"/>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F4D18"/>
    <w:multiLevelType w:val="singleLevel"/>
    <w:tmpl w:val="B66F4D18"/>
    <w:lvl w:ilvl="0" w:tentative="0">
      <w:start w:val="1"/>
      <w:numFmt w:val="chineseCounting"/>
      <w:suff w:val="nothing"/>
      <w:lvlText w:val="（%1）"/>
      <w:lvlJc w:val="left"/>
      <w:rPr>
        <w:rFonts w:hint="eastAsia"/>
      </w:rPr>
    </w:lvl>
  </w:abstractNum>
  <w:abstractNum w:abstractNumId="1">
    <w:nsid w:val="D3150505"/>
    <w:multiLevelType w:val="singleLevel"/>
    <w:tmpl w:val="D3150505"/>
    <w:lvl w:ilvl="0" w:tentative="0">
      <w:start w:val="1"/>
      <w:numFmt w:val="decimal"/>
      <w:suff w:val="nothing"/>
      <w:lvlText w:val="%1、"/>
      <w:lvlJc w:val="left"/>
      <w:pPr>
        <w:ind w:left="567"/>
      </w:pPr>
    </w:lvl>
  </w:abstractNum>
  <w:abstractNum w:abstractNumId="2">
    <w:nsid w:val="F43A1493"/>
    <w:multiLevelType w:val="singleLevel"/>
    <w:tmpl w:val="F43A1493"/>
    <w:lvl w:ilvl="0" w:tentative="0">
      <w:start w:val="1"/>
      <w:numFmt w:val="decimal"/>
      <w:suff w:val="nothing"/>
      <w:lvlText w:val="%1、"/>
      <w:lvlJc w:val="left"/>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9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E230849"/>
    <w:multiLevelType w:val="multilevel"/>
    <w:tmpl w:val="0E230849"/>
    <w:lvl w:ilvl="0" w:tentative="0">
      <w:start w:val="1"/>
      <w:numFmt w:val="decimal"/>
      <w:pStyle w:val="216"/>
      <w:lvlText w:val="%1"/>
      <w:lvlJc w:val="left"/>
      <w:pPr>
        <w:ind w:left="680" w:hanging="680"/>
      </w:pPr>
      <w:rPr>
        <w:rFonts w:hint="eastAsia" w:ascii="宋体" w:hAnsi="宋体" w:eastAsia="宋体"/>
      </w:rPr>
    </w:lvl>
    <w:lvl w:ilvl="1" w:tentative="0">
      <w:start w:val="1"/>
      <w:numFmt w:val="decimal"/>
      <w:pStyle w:val="217"/>
      <w:lvlText w:val="%1.%2"/>
      <w:lvlJc w:val="left"/>
      <w:pPr>
        <w:ind w:left="851" w:hanging="851"/>
      </w:pPr>
      <w:rPr>
        <w:rFonts w:hint="eastAsia" w:ascii="宋体" w:hAnsi="宋体" w:eastAsia="宋体"/>
        <w:color w:val="auto"/>
      </w:rPr>
    </w:lvl>
    <w:lvl w:ilvl="2" w:tentative="0">
      <w:start w:val="1"/>
      <w:numFmt w:val="decimal"/>
      <w:pStyle w:val="21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C7AC6A4"/>
    <w:multiLevelType w:val="singleLevel"/>
    <w:tmpl w:val="2C7AC6A4"/>
    <w:lvl w:ilvl="0" w:tentative="0">
      <w:start w:val="1"/>
      <w:numFmt w:val="chineseCounting"/>
      <w:suff w:val="space"/>
      <w:lvlText w:val="第%1条"/>
      <w:lvlJc w:val="left"/>
      <w:pPr>
        <w:ind w:left="-90"/>
      </w:pPr>
      <w:rPr>
        <w:rFonts w:hint="eastAsia"/>
        <w:b/>
        <w:bCs/>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A742DF5"/>
    <w:multiLevelType w:val="multilevel"/>
    <w:tmpl w:val="3A742DF5"/>
    <w:lvl w:ilvl="0" w:tentative="0">
      <w:start w:val="1"/>
      <w:numFmt w:val="bullet"/>
      <w:pStyle w:val="27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7">
    <w:nsid w:val="3C053C39"/>
    <w:multiLevelType w:val="multilevel"/>
    <w:tmpl w:val="3C053C39"/>
    <w:lvl w:ilvl="0" w:tentative="0">
      <w:start w:val="1"/>
      <w:numFmt w:val="chineseCountingThousand"/>
      <w:lvlText w:val="%1、"/>
      <w:lvlJc w:val="left"/>
      <w:pPr>
        <w:ind w:left="420" w:hanging="420"/>
      </w:pPr>
    </w:lvl>
    <w:lvl w:ilvl="1" w:tentative="0">
      <w:start w:val="1"/>
      <w:numFmt w:val="lowerLetter"/>
      <w:pStyle w:val="305"/>
      <w:lvlText w:val="%2)"/>
      <w:lvlJc w:val="left"/>
      <w:pPr>
        <w:ind w:left="840" w:hanging="420"/>
      </w:pPr>
    </w:lvl>
    <w:lvl w:ilvl="2" w:tentative="0">
      <w:start w:val="1"/>
      <w:numFmt w:val="lowerRoman"/>
      <w:pStyle w:val="382"/>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44121AA6"/>
    <w:multiLevelType w:val="multilevel"/>
    <w:tmpl w:val="44121AA6"/>
    <w:lvl w:ilvl="0" w:tentative="0">
      <w:start w:val="1"/>
      <w:numFmt w:val="decimal"/>
      <w:pStyle w:val="284"/>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1">
    <w:nsid w:val="499B0D53"/>
    <w:multiLevelType w:val="multilevel"/>
    <w:tmpl w:val="499B0D53"/>
    <w:lvl w:ilvl="0" w:tentative="0">
      <w:start w:val="1"/>
      <w:numFmt w:val="bullet"/>
      <w:pStyle w:val="342"/>
      <w:lvlText w:val=""/>
      <w:lvlJc w:val="left"/>
      <w:pPr>
        <w:ind w:left="62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2">
    <w:nsid w:val="4B472709"/>
    <w:multiLevelType w:val="multilevel"/>
    <w:tmpl w:val="4B472709"/>
    <w:lvl w:ilvl="0" w:tentative="0">
      <w:start w:val="1"/>
      <w:numFmt w:val="bullet"/>
      <w:pStyle w:val="325"/>
      <w:lvlText w:val=""/>
      <w:lvlJc w:val="left"/>
      <w:pPr>
        <w:ind w:left="620" w:hanging="420"/>
      </w:pPr>
      <w:rPr>
        <w:rFonts w:hint="default" w:ascii="Wingdings" w:hAnsi="Wingdings"/>
      </w:rPr>
    </w:lvl>
    <w:lvl w:ilvl="1" w:tentative="0">
      <w:start w:val="1"/>
      <w:numFmt w:val="bullet"/>
      <w:lvlText w:val=""/>
      <w:lvlJc w:val="left"/>
      <w:pPr>
        <w:ind w:left="1040" w:hanging="420"/>
      </w:pPr>
      <w:rPr>
        <w:rFonts w:hint="default" w:ascii="Wingdings" w:hAnsi="Wingdings"/>
      </w:rPr>
    </w:lvl>
    <w:lvl w:ilvl="2" w:tentative="0">
      <w:start w:val="1"/>
      <w:numFmt w:val="bullet"/>
      <w:lvlText w:val=""/>
      <w:lvlJc w:val="left"/>
      <w:pPr>
        <w:ind w:left="1271" w:hanging="420"/>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967B10E"/>
    <w:multiLevelType w:val="singleLevel"/>
    <w:tmpl w:val="5967B10E"/>
    <w:lvl w:ilvl="0" w:tentative="0">
      <w:start w:val="1"/>
      <w:numFmt w:val="decimal"/>
      <w:suff w:val="nothing"/>
      <w:lvlText w:val="%1、"/>
      <w:lvlJc w:val="left"/>
    </w:lvl>
  </w:abstractNum>
  <w:abstractNum w:abstractNumId="25">
    <w:nsid w:val="5F0F9091"/>
    <w:multiLevelType w:val="singleLevel"/>
    <w:tmpl w:val="5F0F9091"/>
    <w:lvl w:ilvl="0" w:tentative="0">
      <w:start w:val="1"/>
      <w:numFmt w:val="decimal"/>
      <w:suff w:val="nothing"/>
      <w:lvlText w:val="%1、"/>
      <w:lvlJc w:val="left"/>
    </w:lvl>
  </w:abstractNum>
  <w:abstractNum w:abstractNumId="26">
    <w:nsid w:val="6C0073AE"/>
    <w:multiLevelType w:val="singleLevel"/>
    <w:tmpl w:val="6C0073AE"/>
    <w:lvl w:ilvl="0" w:tentative="0">
      <w:start w:val="1"/>
      <w:numFmt w:val="decimal"/>
      <w:suff w:val="nothing"/>
      <w:lvlText w:val="%1、"/>
      <w:lvlJc w:val="left"/>
      <w:pPr>
        <w:ind w:left="840" w:firstLine="0"/>
      </w:pPr>
    </w:lvl>
  </w:abstractNum>
  <w:abstractNum w:abstractNumId="2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8">
    <w:nsid w:val="6FAE2E84"/>
    <w:multiLevelType w:val="multilevel"/>
    <w:tmpl w:val="6FAE2E84"/>
    <w:lvl w:ilvl="0" w:tentative="0">
      <w:start w:val="1"/>
      <w:numFmt w:val="chineseCountingThousand"/>
      <w:pStyle w:val="358"/>
      <w:lvlText w:val="%1、"/>
      <w:lvlJc w:val="left"/>
      <w:pPr>
        <w:ind w:left="0" w:firstLine="0"/>
      </w:pPr>
      <w:rPr>
        <w:rFonts w:hint="eastAsia"/>
      </w:rPr>
    </w:lvl>
    <w:lvl w:ilvl="1" w:tentative="0">
      <w:start w:val="1"/>
      <w:numFmt w:val="chineseCountingThousand"/>
      <w:pStyle w:val="365"/>
      <w:lvlText w:val="（%2）"/>
      <w:lvlJc w:val="left"/>
      <w:pPr>
        <w:ind w:left="567" w:firstLine="0"/>
      </w:pPr>
      <w:rPr>
        <w:rFonts w:hint="eastAsia"/>
      </w:rPr>
    </w:lvl>
    <w:lvl w:ilvl="2" w:tentative="0">
      <w:start w:val="1"/>
      <w:numFmt w:val="decimal"/>
      <w:pStyle w:val="331"/>
      <w:lvlText w:val="%3、"/>
      <w:lvlJc w:val="left"/>
      <w:pPr>
        <w:ind w:left="142" w:firstLine="0"/>
      </w:pPr>
      <w:rPr>
        <w:rFonts w:hint="eastAsia"/>
      </w:rPr>
    </w:lvl>
    <w:lvl w:ilvl="3" w:tentative="0">
      <w:start w:val="1"/>
      <w:numFmt w:val="decimal"/>
      <w:pStyle w:val="362"/>
      <w:lvlText w:val="%3.%4"/>
      <w:lvlJc w:val="left"/>
      <w:pPr>
        <w:ind w:left="0" w:firstLine="0"/>
      </w:pPr>
      <w:rPr>
        <w:rFonts w:hint="eastAsia"/>
      </w:rPr>
    </w:lvl>
    <w:lvl w:ilvl="4" w:tentative="0">
      <w:start w:val="1"/>
      <w:numFmt w:val="decimal"/>
      <w:pStyle w:val="292"/>
      <w:lvlText w:val="%3.%4.%5"/>
      <w:lvlJc w:val="left"/>
      <w:pPr>
        <w:ind w:left="0" w:firstLine="0"/>
      </w:pPr>
      <w:rPr>
        <w:rFonts w:hint="eastAsia"/>
      </w:rPr>
    </w:lvl>
    <w:lvl w:ilvl="5" w:tentative="0">
      <w:start w:val="1"/>
      <w:numFmt w:val="decimal"/>
      <w:pStyle w:val="306"/>
      <w:lvlText w:val="%3.%4.%5.%6"/>
      <w:lvlJc w:val="left"/>
      <w:pPr>
        <w:ind w:left="0" w:firstLine="0"/>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9">
    <w:nsid w:val="704BA688"/>
    <w:multiLevelType w:val="singleLevel"/>
    <w:tmpl w:val="704BA688"/>
    <w:lvl w:ilvl="0" w:tentative="0">
      <w:start w:val="1"/>
      <w:numFmt w:val="chineseCounting"/>
      <w:suff w:val="nothing"/>
      <w:lvlText w:val="（%1）"/>
      <w:lvlJc w:val="left"/>
      <w:rPr>
        <w:rFonts w:hint="eastAsia"/>
      </w:rPr>
    </w:lvl>
  </w:abstractNum>
  <w:abstractNum w:abstractNumId="30">
    <w:nsid w:val="73AE1BC2"/>
    <w:multiLevelType w:val="multilevel"/>
    <w:tmpl w:val="73AE1BC2"/>
    <w:lvl w:ilvl="0" w:tentative="0">
      <w:start w:val="1"/>
      <w:numFmt w:val="decimal"/>
      <w:pStyle w:val="311"/>
      <w:lvlText w:val="%1."/>
      <w:lvlJc w:val="left"/>
      <w:pPr>
        <w:ind w:left="340" w:hanging="340"/>
      </w:pPr>
      <w:rPr>
        <w:rFonts w:hint="eastAsia" w:ascii="黑体" w:hAnsi="黑体" w:eastAsia="黑体" w:cs="黑体"/>
        <w:b w:val="0"/>
        <w:i w:val="0"/>
        <w:sz w:val="24"/>
      </w:rPr>
    </w:lvl>
    <w:lvl w:ilvl="1" w:tentative="0">
      <w:start w:val="1"/>
      <w:numFmt w:val="decimal"/>
      <w:pStyle w:val="298"/>
      <w:lvlText w:val="%1.%2."/>
      <w:lvlJc w:val="left"/>
      <w:pPr>
        <w:ind w:left="567" w:hanging="567"/>
      </w:pPr>
      <w:rPr>
        <w:rFonts w:hint="eastAsia" w:ascii="黑体" w:eastAsia="黑体"/>
        <w:b w:val="0"/>
        <w:i w:val="0"/>
        <w:sz w:val="24"/>
      </w:rPr>
    </w:lvl>
    <w:lvl w:ilvl="2" w:tentative="0">
      <w:start w:val="1"/>
      <w:numFmt w:val="decimal"/>
      <w:pStyle w:val="297"/>
      <w:lvlText w:val="%1.%2.%3."/>
      <w:lvlJc w:val="left"/>
      <w:pPr>
        <w:ind w:left="851" w:hanging="851"/>
      </w:pPr>
      <w:rPr>
        <w:rFonts w:hint="eastAsia" w:ascii="黑体" w:eastAsia="黑体"/>
        <w:b w:val="0"/>
        <w:i w:val="0"/>
        <w:sz w:val="24"/>
      </w:rPr>
    </w:lvl>
    <w:lvl w:ilvl="3" w:tentative="0">
      <w:start w:val="1"/>
      <w:numFmt w:val="decimal"/>
      <w:pStyle w:val="296"/>
      <w:lvlText w:val="%1.%2.%3.%4."/>
      <w:lvlJc w:val="left"/>
      <w:pPr>
        <w:ind w:left="1077" w:hanging="1077"/>
      </w:pPr>
      <w:rPr>
        <w:rFonts w:hint="eastAsia" w:ascii="黑体" w:eastAsia="黑体"/>
        <w:b w:val="0"/>
        <w:i w:val="0"/>
        <w:sz w:val="24"/>
      </w:rPr>
    </w:lvl>
    <w:lvl w:ilvl="4" w:tentative="0">
      <w:start w:val="1"/>
      <w:numFmt w:val="decimal"/>
      <w:pStyle w:val="295"/>
      <w:lvlText w:val="%1.%2.%3.%4.%5."/>
      <w:lvlJc w:val="left"/>
      <w:pPr>
        <w:ind w:left="1361" w:hanging="1361"/>
      </w:pPr>
      <w:rPr>
        <w:rFonts w:hint="eastAsia" w:ascii="黑体" w:eastAsia="黑体"/>
        <w:b w:val="0"/>
        <w:i w:val="0"/>
        <w:sz w:val="24"/>
      </w:rPr>
    </w:lvl>
    <w:lvl w:ilvl="5" w:tentative="0">
      <w:start w:val="1"/>
      <w:numFmt w:val="decimal"/>
      <w:lvlText w:val="%1.%2.%3.%4.%5.%6."/>
      <w:lvlJc w:val="left"/>
      <w:pPr>
        <w:ind w:left="1588" w:hanging="1588"/>
      </w:pPr>
      <w:rPr>
        <w:rFonts w:hint="eastAsia" w:ascii="黑体" w:eastAsia="黑体"/>
        <w:b w:val="0"/>
        <w:i w:val="0"/>
        <w:sz w:val="24"/>
      </w:rPr>
    </w:lvl>
    <w:lvl w:ilvl="6" w:tentative="0">
      <w:start w:val="1"/>
      <w:numFmt w:val="decimal"/>
      <w:lvlText w:val="%1.%2.%3.%4.%5.%6.%7."/>
      <w:lvlJc w:val="left"/>
      <w:pPr>
        <w:ind w:left="1871" w:hanging="1871"/>
      </w:pPr>
      <w:rPr>
        <w:rFonts w:hint="eastAsia" w:ascii="黑体" w:eastAsia="黑体"/>
        <w:b w:val="0"/>
        <w:i w:val="0"/>
        <w:sz w:val="24"/>
      </w:rPr>
    </w:lvl>
    <w:lvl w:ilvl="7" w:tentative="0">
      <w:start w:val="1"/>
      <w:numFmt w:val="decimal"/>
      <w:lvlText w:val="%1.%2.%3.%4.%5.%6.%7.%8."/>
      <w:lvlJc w:val="left"/>
      <w:pPr>
        <w:ind w:left="2098" w:hanging="2098"/>
      </w:pPr>
      <w:rPr>
        <w:rFonts w:hint="eastAsia" w:ascii="黑体" w:eastAsia="黑体"/>
        <w:b w:val="0"/>
        <w:i w:val="0"/>
        <w:sz w:val="24"/>
      </w:rPr>
    </w:lvl>
    <w:lvl w:ilvl="8" w:tentative="0">
      <w:start w:val="1"/>
      <w:numFmt w:val="decimal"/>
      <w:lvlText w:val="%1.%2.%3.%4.%5.%6.%7.%8.%9."/>
      <w:lvlJc w:val="left"/>
      <w:pPr>
        <w:ind w:left="2381" w:hanging="2381"/>
      </w:pPr>
      <w:rPr>
        <w:rFonts w:hint="eastAsia" w:ascii="黑体" w:eastAsia="黑体"/>
        <w:b w:val="0"/>
        <w:i w:val="0"/>
        <w:sz w:val="24"/>
      </w:rPr>
    </w:lvl>
  </w:abstractNum>
  <w:abstractNum w:abstractNumId="31">
    <w:nsid w:val="74E9AA09"/>
    <w:multiLevelType w:val="singleLevel"/>
    <w:tmpl w:val="74E9AA09"/>
    <w:lvl w:ilvl="0" w:tentative="0">
      <w:start w:val="1"/>
      <w:numFmt w:val="decimal"/>
      <w:suff w:val="nothing"/>
      <w:lvlText w:val="（%1）"/>
      <w:lvlJc w:val="left"/>
      <w:pPr>
        <w:ind w:left="700" w:firstLine="0"/>
      </w:pPr>
    </w:lvl>
  </w:abstractNum>
  <w:abstractNum w:abstractNumId="32">
    <w:nsid w:val="78DDC46F"/>
    <w:multiLevelType w:val="singleLevel"/>
    <w:tmpl w:val="78DDC46F"/>
    <w:lvl w:ilvl="0" w:tentative="0">
      <w:start w:val="1"/>
      <w:numFmt w:val="chineseCounting"/>
      <w:suff w:val="nothing"/>
      <w:lvlText w:val="（%1）"/>
      <w:lvlJc w:val="left"/>
      <w:rPr>
        <w:rFonts w:hint="eastAsia"/>
      </w:rPr>
    </w:lvl>
  </w:abstractNum>
  <w:abstractNum w:abstractNumId="33">
    <w:nsid w:val="7F007B26"/>
    <w:multiLevelType w:val="multilevel"/>
    <w:tmpl w:val="7F007B26"/>
    <w:lvl w:ilvl="0" w:tentative="0">
      <w:start w:val="1"/>
      <w:numFmt w:val="decimal"/>
      <w:pStyle w:val="16"/>
      <w:lvlText w:val="%1、"/>
      <w:lvlJc w:val="left"/>
      <w:pPr>
        <w:tabs>
          <w:tab w:val="left" w:pos="360"/>
        </w:tabs>
        <w:ind w:left="360" w:hanging="360"/>
      </w:pPr>
      <w:rPr>
        <w:rFonts w:ascii="宋体" w:hAnsi="宋体" w:eastAsia="宋体"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3"/>
  </w:num>
  <w:num w:numId="2">
    <w:abstractNumId w:val="7"/>
  </w:num>
  <w:num w:numId="3">
    <w:abstractNumId w:val="10"/>
  </w:num>
  <w:num w:numId="4">
    <w:abstractNumId w:val="4"/>
  </w:num>
  <w:num w:numId="5">
    <w:abstractNumId w:val="8"/>
  </w:num>
  <w:num w:numId="6">
    <w:abstractNumId w:val="6"/>
  </w:num>
  <w:num w:numId="7">
    <w:abstractNumId w:val="5"/>
  </w:num>
  <w:num w:numId="8">
    <w:abstractNumId w:val="12"/>
  </w:num>
  <w:num w:numId="9">
    <w:abstractNumId w:val="16"/>
  </w:num>
  <w:num w:numId="10">
    <w:abstractNumId w:val="19"/>
  </w:num>
  <w:num w:numId="11">
    <w:abstractNumId w:val="28"/>
  </w:num>
  <w:num w:numId="12">
    <w:abstractNumId w:val="30"/>
  </w:num>
  <w:num w:numId="13">
    <w:abstractNumId w:val="17"/>
  </w:num>
  <w:num w:numId="14">
    <w:abstractNumId w:val="22"/>
  </w:num>
  <w:num w:numId="15">
    <w:abstractNumId w:val="21"/>
  </w:num>
  <w:num w:numId="16">
    <w:abstractNumId w:val="9"/>
  </w:num>
  <w:num w:numId="17">
    <w:abstractNumId w:val="3"/>
  </w:num>
  <w:num w:numId="18">
    <w:abstractNumId w:val="18"/>
  </w:num>
  <w:num w:numId="19">
    <w:abstractNumId w:val="13"/>
  </w:num>
  <w:num w:numId="20">
    <w:abstractNumId w:val="27"/>
  </w:num>
  <w:num w:numId="21">
    <w:abstractNumId w:val="14"/>
  </w:num>
  <w:num w:numId="22">
    <w:abstractNumId w:val="32"/>
  </w:num>
  <w:num w:numId="23">
    <w:abstractNumId w:val="0"/>
  </w:num>
  <w:num w:numId="24">
    <w:abstractNumId w:val="2"/>
  </w:num>
  <w:num w:numId="25">
    <w:abstractNumId w:val="31"/>
  </w:num>
  <w:num w:numId="26">
    <w:abstractNumId w:val="1"/>
  </w:num>
  <w:num w:numId="27">
    <w:abstractNumId w:val="29"/>
  </w:num>
  <w:num w:numId="28">
    <w:abstractNumId w:val="26"/>
  </w:num>
  <w:num w:numId="29">
    <w:abstractNumId w:val="25"/>
  </w:num>
  <w:num w:numId="30">
    <w:abstractNumId w:val="24"/>
  </w:num>
  <w:num w:numId="31">
    <w:abstractNumId w:val="15"/>
  </w:num>
  <w:num w:numId="32">
    <w:abstractNumId w:val="20"/>
  </w:num>
  <w:num w:numId="33">
    <w:abstractNumId w:val="23"/>
  </w:num>
  <w:num w:numId="34">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jiudian">
    <w15:presenceInfo w15:providerId="None" w15:userId="jiudi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37B"/>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654"/>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52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3D4"/>
    <w:rsid w:val="00023458"/>
    <w:rsid w:val="000234AD"/>
    <w:rsid w:val="00023BD1"/>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1EB"/>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0E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47F"/>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924"/>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59D"/>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0D0"/>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06F"/>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3CD"/>
    <w:rsid w:val="0010780D"/>
    <w:rsid w:val="00107862"/>
    <w:rsid w:val="001078AC"/>
    <w:rsid w:val="0010791C"/>
    <w:rsid w:val="001079D8"/>
    <w:rsid w:val="00107B30"/>
    <w:rsid w:val="00107B44"/>
    <w:rsid w:val="00107C2C"/>
    <w:rsid w:val="00107C4E"/>
    <w:rsid w:val="00107C79"/>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93"/>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6E2"/>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1F1D"/>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B24"/>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1C2"/>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428"/>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EDD"/>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5C0"/>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5E96"/>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140"/>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D76"/>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1F7F1E"/>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ACE"/>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18"/>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18C"/>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76"/>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1EC"/>
    <w:rsid w:val="002543A7"/>
    <w:rsid w:val="00254481"/>
    <w:rsid w:val="0025450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B7"/>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6B2"/>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6AE"/>
    <w:rsid w:val="002947E6"/>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E61"/>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160"/>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20"/>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8B5"/>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DAB"/>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C16"/>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98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291"/>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F"/>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3E"/>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76"/>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5F0"/>
    <w:rsid w:val="0034581F"/>
    <w:rsid w:val="00345A10"/>
    <w:rsid w:val="00345D1E"/>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EFA"/>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19"/>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7F5"/>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766"/>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647"/>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7BC"/>
    <w:rsid w:val="003B7982"/>
    <w:rsid w:val="003B7A48"/>
    <w:rsid w:val="003B7B10"/>
    <w:rsid w:val="003B7C00"/>
    <w:rsid w:val="003B7C13"/>
    <w:rsid w:val="003B7FC9"/>
    <w:rsid w:val="003C00E2"/>
    <w:rsid w:val="003C02EC"/>
    <w:rsid w:val="003C04AB"/>
    <w:rsid w:val="003C04B8"/>
    <w:rsid w:val="003C052A"/>
    <w:rsid w:val="003C0915"/>
    <w:rsid w:val="003C0D7F"/>
    <w:rsid w:val="003C0D90"/>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32B"/>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64"/>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79"/>
    <w:rsid w:val="003E4725"/>
    <w:rsid w:val="003E4766"/>
    <w:rsid w:val="003E4837"/>
    <w:rsid w:val="003E4893"/>
    <w:rsid w:val="003E49A0"/>
    <w:rsid w:val="003E4A62"/>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899"/>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12A"/>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9F"/>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9B5"/>
    <w:rsid w:val="0042301A"/>
    <w:rsid w:val="00423170"/>
    <w:rsid w:val="004232CD"/>
    <w:rsid w:val="00423597"/>
    <w:rsid w:val="00423600"/>
    <w:rsid w:val="0042374E"/>
    <w:rsid w:val="004237FD"/>
    <w:rsid w:val="00423886"/>
    <w:rsid w:val="004239D8"/>
    <w:rsid w:val="00423B69"/>
    <w:rsid w:val="00423DA1"/>
    <w:rsid w:val="00423EB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82"/>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0BA"/>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E7"/>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E8"/>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0A"/>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8E8"/>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CA"/>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6EF"/>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950"/>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A9B"/>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21"/>
    <w:rsid w:val="004B7B40"/>
    <w:rsid w:val="004B7C63"/>
    <w:rsid w:val="004B7EE6"/>
    <w:rsid w:val="004B7F9C"/>
    <w:rsid w:val="004B7FC9"/>
    <w:rsid w:val="004C0172"/>
    <w:rsid w:val="004C0490"/>
    <w:rsid w:val="004C0721"/>
    <w:rsid w:val="004C100B"/>
    <w:rsid w:val="004C130F"/>
    <w:rsid w:val="004C1409"/>
    <w:rsid w:val="004C147D"/>
    <w:rsid w:val="004C153A"/>
    <w:rsid w:val="004C15B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4E6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C8B"/>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5D8"/>
    <w:rsid w:val="004E081B"/>
    <w:rsid w:val="004E0A30"/>
    <w:rsid w:val="004E0A50"/>
    <w:rsid w:val="004E0D8B"/>
    <w:rsid w:val="004E1045"/>
    <w:rsid w:val="004E10CE"/>
    <w:rsid w:val="004E11F9"/>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8"/>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80"/>
    <w:rsid w:val="004F7691"/>
    <w:rsid w:val="004F78C8"/>
    <w:rsid w:val="004F79A5"/>
    <w:rsid w:val="004F7A5D"/>
    <w:rsid w:val="004F7B83"/>
    <w:rsid w:val="004F7D30"/>
    <w:rsid w:val="004F7DAE"/>
    <w:rsid w:val="004F7E3D"/>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B8F"/>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4CD"/>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1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44B"/>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DA6"/>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4"/>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05"/>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C7C"/>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F8E"/>
    <w:rsid w:val="005D10FC"/>
    <w:rsid w:val="005D15F9"/>
    <w:rsid w:val="005D1A5A"/>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DE1"/>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9E8"/>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C83"/>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43E"/>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B4A"/>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ACF"/>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192"/>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2"/>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B2"/>
    <w:rsid w:val="00693C4A"/>
    <w:rsid w:val="00693D53"/>
    <w:rsid w:val="00694568"/>
    <w:rsid w:val="00694572"/>
    <w:rsid w:val="0069467E"/>
    <w:rsid w:val="00694B17"/>
    <w:rsid w:val="00694D58"/>
    <w:rsid w:val="00694D81"/>
    <w:rsid w:val="00694E13"/>
    <w:rsid w:val="00694F94"/>
    <w:rsid w:val="0069513D"/>
    <w:rsid w:val="00695290"/>
    <w:rsid w:val="006953D2"/>
    <w:rsid w:val="0069557F"/>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F05"/>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D81"/>
    <w:rsid w:val="006A4ECD"/>
    <w:rsid w:val="006A50D4"/>
    <w:rsid w:val="006A50FD"/>
    <w:rsid w:val="006A560E"/>
    <w:rsid w:val="006A56AF"/>
    <w:rsid w:val="006A572F"/>
    <w:rsid w:val="006A59DB"/>
    <w:rsid w:val="006A619C"/>
    <w:rsid w:val="006A6248"/>
    <w:rsid w:val="006A62BD"/>
    <w:rsid w:val="006A638B"/>
    <w:rsid w:val="006A66A5"/>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44"/>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8D"/>
    <w:rsid w:val="006B37B0"/>
    <w:rsid w:val="006B3809"/>
    <w:rsid w:val="006B398D"/>
    <w:rsid w:val="006B3B6C"/>
    <w:rsid w:val="006B3C4A"/>
    <w:rsid w:val="006B3D55"/>
    <w:rsid w:val="006B3F75"/>
    <w:rsid w:val="006B4499"/>
    <w:rsid w:val="006B4731"/>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6F2"/>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5E0"/>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E2"/>
    <w:rsid w:val="006E03F6"/>
    <w:rsid w:val="006E0413"/>
    <w:rsid w:val="006E056A"/>
    <w:rsid w:val="006E05F2"/>
    <w:rsid w:val="006E0ABA"/>
    <w:rsid w:val="006E0AFE"/>
    <w:rsid w:val="006E0B6D"/>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3C5"/>
    <w:rsid w:val="006F276D"/>
    <w:rsid w:val="006F2962"/>
    <w:rsid w:val="006F296E"/>
    <w:rsid w:val="006F2A88"/>
    <w:rsid w:val="006F2DB7"/>
    <w:rsid w:val="006F2EB4"/>
    <w:rsid w:val="006F379F"/>
    <w:rsid w:val="006F3826"/>
    <w:rsid w:val="006F38DB"/>
    <w:rsid w:val="006F3AAE"/>
    <w:rsid w:val="006F3CB4"/>
    <w:rsid w:val="006F3FE5"/>
    <w:rsid w:val="006F417F"/>
    <w:rsid w:val="006F431D"/>
    <w:rsid w:val="006F436F"/>
    <w:rsid w:val="006F449A"/>
    <w:rsid w:val="006F4576"/>
    <w:rsid w:val="006F464B"/>
    <w:rsid w:val="006F46BD"/>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341"/>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1F0"/>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572"/>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713"/>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0C"/>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C68"/>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76A"/>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D"/>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242"/>
    <w:rsid w:val="007955F7"/>
    <w:rsid w:val="0079571B"/>
    <w:rsid w:val="007957DE"/>
    <w:rsid w:val="007958CE"/>
    <w:rsid w:val="00795905"/>
    <w:rsid w:val="007959D6"/>
    <w:rsid w:val="00795EE5"/>
    <w:rsid w:val="00795F87"/>
    <w:rsid w:val="007961C9"/>
    <w:rsid w:val="00796337"/>
    <w:rsid w:val="007964B2"/>
    <w:rsid w:val="007964DB"/>
    <w:rsid w:val="00796523"/>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68"/>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04"/>
    <w:rsid w:val="007C1443"/>
    <w:rsid w:val="007C156D"/>
    <w:rsid w:val="007C1981"/>
    <w:rsid w:val="007C1ADC"/>
    <w:rsid w:val="007C1DA5"/>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4EC0"/>
    <w:rsid w:val="007C50A8"/>
    <w:rsid w:val="007C51A4"/>
    <w:rsid w:val="007C5514"/>
    <w:rsid w:val="007C55C2"/>
    <w:rsid w:val="007C59E7"/>
    <w:rsid w:val="007C5B04"/>
    <w:rsid w:val="007C5DE1"/>
    <w:rsid w:val="007C5F5F"/>
    <w:rsid w:val="007C6407"/>
    <w:rsid w:val="007C6835"/>
    <w:rsid w:val="007C688F"/>
    <w:rsid w:val="007C6D2A"/>
    <w:rsid w:val="007C7289"/>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8BD"/>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1C"/>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18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1"/>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B18"/>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ACA"/>
    <w:rsid w:val="00804B9A"/>
    <w:rsid w:val="00804C23"/>
    <w:rsid w:val="00804D33"/>
    <w:rsid w:val="00804F05"/>
    <w:rsid w:val="00805173"/>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6D6"/>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7"/>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1E3"/>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4BB"/>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923"/>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29E"/>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7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6FC"/>
    <w:rsid w:val="00887725"/>
    <w:rsid w:val="00887849"/>
    <w:rsid w:val="008878C7"/>
    <w:rsid w:val="00887A73"/>
    <w:rsid w:val="00887ABA"/>
    <w:rsid w:val="00887AD4"/>
    <w:rsid w:val="00887E69"/>
    <w:rsid w:val="00887F78"/>
    <w:rsid w:val="008900C0"/>
    <w:rsid w:val="008900F3"/>
    <w:rsid w:val="008904CB"/>
    <w:rsid w:val="00890728"/>
    <w:rsid w:val="00890780"/>
    <w:rsid w:val="00890812"/>
    <w:rsid w:val="00890A87"/>
    <w:rsid w:val="00890AA3"/>
    <w:rsid w:val="00890FAB"/>
    <w:rsid w:val="008911CC"/>
    <w:rsid w:val="0089125B"/>
    <w:rsid w:val="008912F8"/>
    <w:rsid w:val="0089130C"/>
    <w:rsid w:val="00891C2D"/>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2E"/>
    <w:rsid w:val="008B137D"/>
    <w:rsid w:val="008B13EF"/>
    <w:rsid w:val="008B14D1"/>
    <w:rsid w:val="008B1A78"/>
    <w:rsid w:val="008B1A8E"/>
    <w:rsid w:val="008B1EDA"/>
    <w:rsid w:val="008B1EE7"/>
    <w:rsid w:val="008B2119"/>
    <w:rsid w:val="008B21FD"/>
    <w:rsid w:val="008B221B"/>
    <w:rsid w:val="008B22FD"/>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7CF"/>
    <w:rsid w:val="008C7B20"/>
    <w:rsid w:val="008C7C1A"/>
    <w:rsid w:val="008C7D23"/>
    <w:rsid w:val="008C7E4D"/>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286"/>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D7E54"/>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7A"/>
    <w:rsid w:val="008F24D9"/>
    <w:rsid w:val="008F2700"/>
    <w:rsid w:val="008F2982"/>
    <w:rsid w:val="008F298A"/>
    <w:rsid w:val="008F2A75"/>
    <w:rsid w:val="008F2F30"/>
    <w:rsid w:val="008F334F"/>
    <w:rsid w:val="008F3A24"/>
    <w:rsid w:val="008F3CB2"/>
    <w:rsid w:val="008F3DCB"/>
    <w:rsid w:val="008F40F9"/>
    <w:rsid w:val="008F4550"/>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D9A"/>
    <w:rsid w:val="008F6E56"/>
    <w:rsid w:val="008F6FBF"/>
    <w:rsid w:val="008F7059"/>
    <w:rsid w:val="008F748A"/>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DB"/>
    <w:rsid w:val="00905A08"/>
    <w:rsid w:val="00905BC2"/>
    <w:rsid w:val="00905C79"/>
    <w:rsid w:val="00905E5C"/>
    <w:rsid w:val="00905FC6"/>
    <w:rsid w:val="00906996"/>
    <w:rsid w:val="009069A3"/>
    <w:rsid w:val="00906D3B"/>
    <w:rsid w:val="00906E61"/>
    <w:rsid w:val="00907066"/>
    <w:rsid w:val="0090717F"/>
    <w:rsid w:val="009075C0"/>
    <w:rsid w:val="00907B53"/>
    <w:rsid w:val="00907BFD"/>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A"/>
    <w:rsid w:val="00914434"/>
    <w:rsid w:val="00914541"/>
    <w:rsid w:val="00914ADC"/>
    <w:rsid w:val="00914B9E"/>
    <w:rsid w:val="00914C92"/>
    <w:rsid w:val="00914CBD"/>
    <w:rsid w:val="00914CD6"/>
    <w:rsid w:val="00914E6A"/>
    <w:rsid w:val="0091523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6BD"/>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56D"/>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DBF"/>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F33"/>
    <w:rsid w:val="00943170"/>
    <w:rsid w:val="00943325"/>
    <w:rsid w:val="009436D4"/>
    <w:rsid w:val="0094371D"/>
    <w:rsid w:val="00943CEE"/>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7E1"/>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10"/>
    <w:rsid w:val="00966189"/>
    <w:rsid w:val="00966A2D"/>
    <w:rsid w:val="00966D41"/>
    <w:rsid w:val="0096713B"/>
    <w:rsid w:val="0096720F"/>
    <w:rsid w:val="00967210"/>
    <w:rsid w:val="009672D3"/>
    <w:rsid w:val="00967330"/>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94D"/>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6F0"/>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AA4"/>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B35"/>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218"/>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0D"/>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69"/>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74"/>
    <w:rsid w:val="00A170A8"/>
    <w:rsid w:val="00A17926"/>
    <w:rsid w:val="00A17D36"/>
    <w:rsid w:val="00A17D8D"/>
    <w:rsid w:val="00A17D96"/>
    <w:rsid w:val="00A17EB7"/>
    <w:rsid w:val="00A17FEF"/>
    <w:rsid w:val="00A2002E"/>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3E0"/>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4A0"/>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26"/>
    <w:rsid w:val="00A65237"/>
    <w:rsid w:val="00A65329"/>
    <w:rsid w:val="00A6550C"/>
    <w:rsid w:val="00A6590E"/>
    <w:rsid w:val="00A65CCC"/>
    <w:rsid w:val="00A660E4"/>
    <w:rsid w:val="00A66596"/>
    <w:rsid w:val="00A666C2"/>
    <w:rsid w:val="00A666FC"/>
    <w:rsid w:val="00A66B88"/>
    <w:rsid w:val="00A66CB2"/>
    <w:rsid w:val="00A66DDD"/>
    <w:rsid w:val="00A66EF3"/>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6D6"/>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18"/>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BB9"/>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C3E"/>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D4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1F74"/>
    <w:rsid w:val="00AF210A"/>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23C"/>
    <w:rsid w:val="00B00B19"/>
    <w:rsid w:val="00B00D80"/>
    <w:rsid w:val="00B00F03"/>
    <w:rsid w:val="00B012CC"/>
    <w:rsid w:val="00B0177D"/>
    <w:rsid w:val="00B01887"/>
    <w:rsid w:val="00B01E07"/>
    <w:rsid w:val="00B0237B"/>
    <w:rsid w:val="00B02BFB"/>
    <w:rsid w:val="00B030F8"/>
    <w:rsid w:val="00B03106"/>
    <w:rsid w:val="00B03253"/>
    <w:rsid w:val="00B03335"/>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1FC"/>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DC6"/>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CD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CF"/>
    <w:rsid w:val="00B464EF"/>
    <w:rsid w:val="00B466E4"/>
    <w:rsid w:val="00B4682D"/>
    <w:rsid w:val="00B46989"/>
    <w:rsid w:val="00B46CAE"/>
    <w:rsid w:val="00B46EF0"/>
    <w:rsid w:val="00B47049"/>
    <w:rsid w:val="00B47289"/>
    <w:rsid w:val="00B478C0"/>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9D1"/>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5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49C"/>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49"/>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063"/>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AC"/>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6C"/>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D8"/>
    <w:rsid w:val="00BB24FC"/>
    <w:rsid w:val="00BB2559"/>
    <w:rsid w:val="00BB27C6"/>
    <w:rsid w:val="00BB2883"/>
    <w:rsid w:val="00BB29BF"/>
    <w:rsid w:val="00BB2B37"/>
    <w:rsid w:val="00BB2BFF"/>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9EC"/>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5A"/>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8D0"/>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ACD"/>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3C"/>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42D"/>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C2"/>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EA"/>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1EE5"/>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8A1"/>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37FF3"/>
    <w:rsid w:val="00C406A2"/>
    <w:rsid w:val="00C40A33"/>
    <w:rsid w:val="00C40B04"/>
    <w:rsid w:val="00C40C5C"/>
    <w:rsid w:val="00C40E4D"/>
    <w:rsid w:val="00C40E78"/>
    <w:rsid w:val="00C412CD"/>
    <w:rsid w:val="00C41407"/>
    <w:rsid w:val="00C41557"/>
    <w:rsid w:val="00C41A77"/>
    <w:rsid w:val="00C41F9B"/>
    <w:rsid w:val="00C423D3"/>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7A"/>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AB3"/>
    <w:rsid w:val="00C66B29"/>
    <w:rsid w:val="00C6703C"/>
    <w:rsid w:val="00C676EE"/>
    <w:rsid w:val="00C67874"/>
    <w:rsid w:val="00C678F6"/>
    <w:rsid w:val="00C67B21"/>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32"/>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BB9"/>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C25"/>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911"/>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2E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D5F"/>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5FA7"/>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32F"/>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442"/>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962"/>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A96"/>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680"/>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719"/>
    <w:rsid w:val="00D16892"/>
    <w:rsid w:val="00D16980"/>
    <w:rsid w:val="00D16A8A"/>
    <w:rsid w:val="00D16B4C"/>
    <w:rsid w:val="00D16D96"/>
    <w:rsid w:val="00D16DEF"/>
    <w:rsid w:val="00D16E8C"/>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BD"/>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C3"/>
    <w:rsid w:val="00D4205D"/>
    <w:rsid w:val="00D4237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18B"/>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9C"/>
    <w:rsid w:val="00D60680"/>
    <w:rsid w:val="00D6083B"/>
    <w:rsid w:val="00D60B11"/>
    <w:rsid w:val="00D60CBF"/>
    <w:rsid w:val="00D60CD3"/>
    <w:rsid w:val="00D610E6"/>
    <w:rsid w:val="00D614F4"/>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1F44"/>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BCD"/>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4F3"/>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0C0"/>
    <w:rsid w:val="00D931E2"/>
    <w:rsid w:val="00D93719"/>
    <w:rsid w:val="00D939FD"/>
    <w:rsid w:val="00D93A3A"/>
    <w:rsid w:val="00D93B11"/>
    <w:rsid w:val="00D93C24"/>
    <w:rsid w:val="00D94689"/>
    <w:rsid w:val="00D948A7"/>
    <w:rsid w:val="00D948D0"/>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FC"/>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2A"/>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AE9"/>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1F44"/>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99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21"/>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0FBA"/>
    <w:rsid w:val="00E210A3"/>
    <w:rsid w:val="00E211FB"/>
    <w:rsid w:val="00E21467"/>
    <w:rsid w:val="00E2162E"/>
    <w:rsid w:val="00E219AB"/>
    <w:rsid w:val="00E21B8A"/>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82"/>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429"/>
    <w:rsid w:val="00E315F7"/>
    <w:rsid w:val="00E31665"/>
    <w:rsid w:val="00E318F4"/>
    <w:rsid w:val="00E318F9"/>
    <w:rsid w:val="00E3198C"/>
    <w:rsid w:val="00E31995"/>
    <w:rsid w:val="00E319AE"/>
    <w:rsid w:val="00E31DAA"/>
    <w:rsid w:val="00E32647"/>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7E"/>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DFD"/>
    <w:rsid w:val="00E57E19"/>
    <w:rsid w:val="00E57FE1"/>
    <w:rsid w:val="00E6004D"/>
    <w:rsid w:val="00E60417"/>
    <w:rsid w:val="00E6053D"/>
    <w:rsid w:val="00E60810"/>
    <w:rsid w:val="00E6088E"/>
    <w:rsid w:val="00E60942"/>
    <w:rsid w:val="00E60C7D"/>
    <w:rsid w:val="00E60CCF"/>
    <w:rsid w:val="00E60F5A"/>
    <w:rsid w:val="00E60F8F"/>
    <w:rsid w:val="00E611E1"/>
    <w:rsid w:val="00E6138E"/>
    <w:rsid w:val="00E61419"/>
    <w:rsid w:val="00E61658"/>
    <w:rsid w:val="00E61DC9"/>
    <w:rsid w:val="00E62006"/>
    <w:rsid w:val="00E62015"/>
    <w:rsid w:val="00E6236A"/>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7D"/>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2D5"/>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75E"/>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3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AF"/>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2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2"/>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BF4"/>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9EC"/>
    <w:rsid w:val="00F66ED4"/>
    <w:rsid w:val="00F66FB8"/>
    <w:rsid w:val="00F66FD2"/>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5F7"/>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D8E"/>
    <w:rsid w:val="00F92E24"/>
    <w:rsid w:val="00F93281"/>
    <w:rsid w:val="00F934CB"/>
    <w:rsid w:val="00F93541"/>
    <w:rsid w:val="00F9354E"/>
    <w:rsid w:val="00F936A7"/>
    <w:rsid w:val="00F9389D"/>
    <w:rsid w:val="00F938CA"/>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56"/>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4A"/>
    <w:rsid w:val="00FA6EF1"/>
    <w:rsid w:val="00FA7247"/>
    <w:rsid w:val="00FA7516"/>
    <w:rsid w:val="00FA7871"/>
    <w:rsid w:val="00FA7AD4"/>
    <w:rsid w:val="00FA7BB8"/>
    <w:rsid w:val="00FA7C14"/>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1B8"/>
    <w:rsid w:val="00FB5361"/>
    <w:rsid w:val="00FB53E3"/>
    <w:rsid w:val="00FB5403"/>
    <w:rsid w:val="00FB55F0"/>
    <w:rsid w:val="00FB566A"/>
    <w:rsid w:val="00FB56C5"/>
    <w:rsid w:val="00FB5E41"/>
    <w:rsid w:val="00FB6021"/>
    <w:rsid w:val="00FB61C4"/>
    <w:rsid w:val="00FB637D"/>
    <w:rsid w:val="00FB651F"/>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EF3"/>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88E"/>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BFC5C43"/>
    <w:rsid w:val="17F93E0B"/>
    <w:rsid w:val="18044BBF"/>
    <w:rsid w:val="1C455CA5"/>
    <w:rsid w:val="1D2C69D2"/>
    <w:rsid w:val="1D7A1616"/>
    <w:rsid w:val="1ECA458C"/>
    <w:rsid w:val="239E00B4"/>
    <w:rsid w:val="251E74A4"/>
    <w:rsid w:val="264A67C7"/>
    <w:rsid w:val="27843CE5"/>
    <w:rsid w:val="2DB95DF4"/>
    <w:rsid w:val="32EB653A"/>
    <w:rsid w:val="32F167E7"/>
    <w:rsid w:val="3621225D"/>
    <w:rsid w:val="382E4AEA"/>
    <w:rsid w:val="390B57DC"/>
    <w:rsid w:val="3BCB6780"/>
    <w:rsid w:val="3CA1639B"/>
    <w:rsid w:val="42CD0A98"/>
    <w:rsid w:val="431A0C09"/>
    <w:rsid w:val="46B21B4E"/>
    <w:rsid w:val="480E2158"/>
    <w:rsid w:val="4B65373A"/>
    <w:rsid w:val="4C8E19A9"/>
    <w:rsid w:val="4D00163A"/>
    <w:rsid w:val="4F0F5BE3"/>
    <w:rsid w:val="4F55180F"/>
    <w:rsid w:val="52422029"/>
    <w:rsid w:val="5281689A"/>
    <w:rsid w:val="52837B7E"/>
    <w:rsid w:val="53DC3DC9"/>
    <w:rsid w:val="54630873"/>
    <w:rsid w:val="55040901"/>
    <w:rsid w:val="56C122C7"/>
    <w:rsid w:val="56DF05DE"/>
    <w:rsid w:val="56F70118"/>
    <w:rsid w:val="57D32C32"/>
    <w:rsid w:val="57FC6189"/>
    <w:rsid w:val="5CAA2C71"/>
    <w:rsid w:val="5F073306"/>
    <w:rsid w:val="5F5F73B9"/>
    <w:rsid w:val="6838144E"/>
    <w:rsid w:val="68501E79"/>
    <w:rsid w:val="68AA7398"/>
    <w:rsid w:val="699B2E51"/>
    <w:rsid w:val="6BC73E9B"/>
    <w:rsid w:val="6F97D24A"/>
    <w:rsid w:val="70F12F3A"/>
    <w:rsid w:val="71E909FE"/>
    <w:rsid w:val="742C597A"/>
    <w:rsid w:val="748D1E7E"/>
    <w:rsid w:val="75186EEF"/>
    <w:rsid w:val="7A6924ED"/>
    <w:rsid w:val="7BC506FF"/>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iPriority="99"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6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6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4"/>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5"/>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7"/>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1">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link w:val="7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5">
    <w:name w:val="Normal Indent"/>
    <w:basedOn w:val="1"/>
    <w:link w:val="62"/>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39"/>
    <w:pPr>
      <w:ind w:left="2520" w:leftChars="1200"/>
    </w:pPr>
  </w:style>
  <w:style w:type="paragraph" w:styleId="14">
    <w:name w:val="table of authorities"/>
    <w:basedOn w:val="1"/>
    <w:next w:val="1"/>
    <w:unhideWhenUsed/>
    <w:qFormat/>
    <w:uiPriority w:val="99"/>
    <w:pPr>
      <w:ind w:left="420" w:leftChars="200"/>
    </w:pPr>
    <w:rPr>
      <w:rFonts w:cs="黑体"/>
    </w:r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List Bullet"/>
    <w:basedOn w:val="1"/>
    <w:qFormat/>
    <w:uiPriority w:val="0"/>
    <w:pPr>
      <w:widowControl/>
      <w:numPr>
        <w:ilvl w:val="0"/>
        <w:numId w:val="1"/>
      </w:numPr>
      <w:spacing w:after="120" w:line="360" w:lineRule="auto"/>
      <w:jc w:val="left"/>
    </w:pPr>
    <w:rPr>
      <w:kern w:val="0"/>
      <w:szCs w:val="20"/>
    </w:rPr>
  </w:style>
  <w:style w:type="paragraph" w:styleId="17">
    <w:name w:val="Document Map"/>
    <w:basedOn w:val="1"/>
    <w:link w:val="70"/>
    <w:qFormat/>
    <w:uiPriority w:val="0"/>
    <w:pPr>
      <w:shd w:val="clear" w:color="auto" w:fill="000080"/>
    </w:pPr>
  </w:style>
  <w:style w:type="paragraph" w:styleId="18">
    <w:name w:val="annotation text"/>
    <w:basedOn w:val="1"/>
    <w:link w:val="71"/>
    <w:qFormat/>
    <w:uiPriority w:val="0"/>
    <w:pPr>
      <w:jc w:val="left"/>
    </w:pPr>
  </w:style>
  <w:style w:type="paragraph" w:styleId="19">
    <w:name w:val="Body Text 3"/>
    <w:basedOn w:val="1"/>
    <w:link w:val="72"/>
    <w:qFormat/>
    <w:uiPriority w:val="0"/>
    <w:pPr>
      <w:spacing w:after="120"/>
    </w:pPr>
    <w:rPr>
      <w:sz w:val="16"/>
      <w:szCs w:val="16"/>
    </w:rPr>
  </w:style>
  <w:style w:type="paragraph" w:styleId="20">
    <w:name w:val="Body Text"/>
    <w:basedOn w:val="1"/>
    <w:link w:val="73"/>
    <w:qFormat/>
    <w:uiPriority w:val="0"/>
    <w:pPr>
      <w:tabs>
        <w:tab w:val="left" w:pos="567"/>
      </w:tabs>
      <w:spacing w:before="120" w:line="22" w:lineRule="atLeast"/>
    </w:pPr>
    <w:rPr>
      <w:rFonts w:ascii="宋体" w:hAnsi="宋体"/>
      <w:sz w:val="24"/>
    </w:rPr>
  </w:style>
  <w:style w:type="paragraph" w:styleId="21">
    <w:name w:val="Body Text Indent"/>
    <w:basedOn w:val="1"/>
    <w:link w:val="74"/>
    <w:qFormat/>
    <w:uiPriority w:val="0"/>
    <w:pPr>
      <w:spacing w:line="360" w:lineRule="auto"/>
      <w:ind w:firstLine="570"/>
    </w:pPr>
    <w:rPr>
      <w:sz w:val="24"/>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39"/>
    <w:pPr>
      <w:ind w:left="1680" w:leftChars="800"/>
    </w:pPr>
  </w:style>
  <w:style w:type="paragraph" w:styleId="25">
    <w:name w:val="toc 3"/>
    <w:basedOn w:val="1"/>
    <w:next w:val="1"/>
    <w:qFormat/>
    <w:uiPriority w:val="39"/>
    <w:pPr>
      <w:ind w:left="840" w:leftChars="400"/>
    </w:pPr>
  </w:style>
  <w:style w:type="paragraph" w:styleId="26">
    <w:name w:val="Plain Text"/>
    <w:basedOn w:val="1"/>
    <w:link w:val="75"/>
    <w:qFormat/>
    <w:uiPriority w:val="0"/>
    <w:rPr>
      <w:rFonts w:hint="eastAsia" w:ascii="宋体" w:hAnsi="Courier New"/>
      <w:szCs w:val="20"/>
    </w:rPr>
  </w:style>
  <w:style w:type="paragraph" w:styleId="27">
    <w:name w:val="toc 8"/>
    <w:basedOn w:val="1"/>
    <w:next w:val="1"/>
    <w:qFormat/>
    <w:uiPriority w:val="39"/>
    <w:pPr>
      <w:ind w:left="2940" w:leftChars="1400"/>
    </w:pPr>
  </w:style>
  <w:style w:type="paragraph" w:styleId="28">
    <w:name w:val="Date"/>
    <w:basedOn w:val="1"/>
    <w:next w:val="1"/>
    <w:link w:val="76"/>
    <w:qFormat/>
    <w:uiPriority w:val="0"/>
    <w:pPr>
      <w:ind w:left="100" w:leftChars="2500"/>
    </w:pPr>
    <w:rPr>
      <w:rFonts w:ascii="仿宋_GB2312" w:hAnsi="宋体" w:eastAsia="仿宋_GB2312"/>
      <w:color w:val="000000"/>
      <w:sz w:val="24"/>
    </w:rPr>
  </w:style>
  <w:style w:type="paragraph" w:styleId="29">
    <w:name w:val="Body Text Indent 2"/>
    <w:basedOn w:val="1"/>
    <w:link w:val="77"/>
    <w:qFormat/>
    <w:uiPriority w:val="0"/>
    <w:pPr>
      <w:ind w:firstLine="480" w:firstLineChars="200"/>
    </w:pPr>
    <w:rPr>
      <w:rFonts w:ascii="仿宋_GB2312" w:eastAsia="仿宋_GB2312"/>
      <w:sz w:val="24"/>
    </w:rPr>
  </w:style>
  <w:style w:type="paragraph" w:styleId="30">
    <w:name w:val="Balloon Text"/>
    <w:basedOn w:val="1"/>
    <w:link w:val="78"/>
    <w:qFormat/>
    <w:uiPriority w:val="0"/>
    <w:rPr>
      <w:sz w:val="18"/>
      <w:szCs w:val="18"/>
    </w:rPr>
  </w:style>
  <w:style w:type="paragraph" w:styleId="31">
    <w:name w:val="header"/>
    <w:basedOn w:val="1"/>
    <w:link w:val="80"/>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39"/>
    <w:pPr>
      <w:ind w:left="1260" w:leftChars="600"/>
    </w:pPr>
  </w:style>
  <w:style w:type="paragraph" w:styleId="34">
    <w:name w:val="Subtitle"/>
    <w:basedOn w:val="1"/>
    <w:next w:val="1"/>
    <w:link w:val="269"/>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qFormat/>
    <w:uiPriority w:val="39"/>
    <w:pPr>
      <w:ind w:left="2100" w:leftChars="1000"/>
    </w:pPr>
  </w:style>
  <w:style w:type="paragraph" w:styleId="36">
    <w:name w:val="Body Text Indent 3"/>
    <w:basedOn w:val="1"/>
    <w:link w:val="8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39"/>
    <w:pPr>
      <w:ind w:left="3360" w:leftChars="1600"/>
    </w:pPr>
  </w:style>
  <w:style w:type="paragraph" w:styleId="39">
    <w:name w:val="Body Text 2"/>
    <w:basedOn w:val="1"/>
    <w:link w:val="270"/>
    <w:qFormat/>
    <w:uiPriority w:val="0"/>
    <w:pPr>
      <w:spacing w:after="120" w:line="480" w:lineRule="auto"/>
    </w:pPr>
  </w:style>
  <w:style w:type="paragraph" w:styleId="40">
    <w:name w:val="HTML Preformatted"/>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83"/>
    <w:qFormat/>
    <w:uiPriority w:val="0"/>
    <w:pPr>
      <w:jc w:val="center"/>
      <w:outlineLvl w:val="0"/>
    </w:pPr>
    <w:rPr>
      <w:b/>
      <w:sz w:val="32"/>
      <w:szCs w:val="20"/>
    </w:rPr>
  </w:style>
  <w:style w:type="paragraph" w:styleId="44">
    <w:name w:val="annotation subject"/>
    <w:basedOn w:val="18"/>
    <w:next w:val="18"/>
    <w:link w:val="84"/>
    <w:qFormat/>
    <w:uiPriority w:val="0"/>
    <w:rPr>
      <w:b/>
      <w:bCs/>
    </w:rPr>
  </w:style>
  <w:style w:type="paragraph" w:styleId="45">
    <w:name w:val="Body Text First Indent"/>
    <w:basedOn w:val="20"/>
    <w:link w:val="268"/>
    <w:qFormat/>
    <w:uiPriority w:val="0"/>
    <w:pPr>
      <w:spacing w:before="0" w:after="120" w:line="240" w:lineRule="auto"/>
      <w:ind w:firstLine="420" w:firstLineChars="100"/>
    </w:pPr>
    <w:rPr>
      <w:rFonts w:ascii="Calibri" w:hAnsi="Calibri"/>
      <w:sz w:val="21"/>
    </w:rPr>
  </w:style>
  <w:style w:type="paragraph" w:styleId="46">
    <w:name w:val="Body Text First Indent 2"/>
    <w:basedOn w:val="21"/>
    <w:link w:val="86"/>
    <w:qFormat/>
    <w:uiPriority w:val="0"/>
    <w:pPr>
      <w:spacing w:after="120" w:line="480" w:lineRule="exact"/>
      <w:ind w:left="420" w:leftChars="200" w:firstLine="420" w:firstLineChars="200"/>
    </w:pPr>
    <w:rPr>
      <w:szCs w:val="20"/>
    </w:rPr>
  </w:style>
  <w:style w:type="table" w:styleId="48">
    <w:name w:val="Table Grid"/>
    <w:basedOn w:val="4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Table Theme"/>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0">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2">
    <w:name w:val="Strong"/>
    <w:qFormat/>
    <w:uiPriority w:val="0"/>
    <w:rPr>
      <w:b/>
      <w:bCs/>
    </w:rPr>
  </w:style>
  <w:style w:type="character" w:styleId="53">
    <w:name w:val="page number"/>
    <w:qFormat/>
    <w:uiPriority w:val="0"/>
  </w:style>
  <w:style w:type="character" w:styleId="54">
    <w:name w:val="FollowedHyperlink"/>
    <w:qFormat/>
    <w:uiPriority w:val="99"/>
    <w:rPr>
      <w:color w:val="800080"/>
      <w:u w:val="single"/>
    </w:rPr>
  </w:style>
  <w:style w:type="character" w:styleId="55">
    <w:name w:val="Emphasis"/>
    <w:qFormat/>
    <w:uiPriority w:val="0"/>
    <w:rPr>
      <w:color w:val="CC0033"/>
    </w:rPr>
  </w:style>
  <w:style w:type="character" w:styleId="56">
    <w:name w:val="HTML Typewriter"/>
    <w:qFormat/>
    <w:uiPriority w:val="0"/>
    <w:rPr>
      <w:rFonts w:ascii="宋体" w:hAnsi="宋体" w:eastAsia="宋体" w:cs="宋体"/>
      <w:sz w:val="24"/>
      <w:szCs w:val="24"/>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HTML Cite"/>
    <w:qFormat/>
    <w:uiPriority w:val="0"/>
    <w:rPr>
      <w:i/>
      <w:iCs/>
    </w:rPr>
  </w:style>
  <w:style w:type="character" w:customStyle="1" w:styleId="60">
    <w:name w:val="标题 1 Char"/>
    <w:link w:val="3"/>
    <w:qFormat/>
    <w:uiPriority w:val="0"/>
    <w:rPr>
      <w:rFonts w:ascii="宋体"/>
      <w:b/>
      <w:kern w:val="44"/>
      <w:sz w:val="32"/>
    </w:rPr>
  </w:style>
  <w:style w:type="character" w:customStyle="1" w:styleId="61">
    <w:name w:val="标题 2 Char1"/>
    <w:link w:val="4"/>
    <w:qFormat/>
    <w:uiPriority w:val="0"/>
    <w:rPr>
      <w:rFonts w:ascii="Arial" w:hAnsi="Arial" w:eastAsia="黑体"/>
      <w:b/>
      <w:sz w:val="30"/>
      <w:lang w:val="en-US" w:eastAsia="zh-CN" w:bidi="ar-SA"/>
    </w:rPr>
  </w:style>
  <w:style w:type="character" w:customStyle="1" w:styleId="62">
    <w:name w:val="正文缩进 Char1"/>
    <w:link w:val="5"/>
    <w:qFormat/>
    <w:uiPriority w:val="0"/>
    <w:rPr>
      <w:rFonts w:ascii="宋体" w:eastAsia="宋体"/>
      <w:kern w:val="2"/>
      <w:sz w:val="24"/>
      <w:szCs w:val="24"/>
      <w:lang w:val="en-US" w:eastAsia="zh-CN" w:bidi="ar-SA"/>
    </w:rPr>
  </w:style>
  <w:style w:type="character" w:customStyle="1" w:styleId="63">
    <w:name w:val="标题 3 Char1"/>
    <w:link w:val="6"/>
    <w:qFormat/>
    <w:uiPriority w:val="0"/>
    <w:rPr>
      <w:rFonts w:ascii="宋体" w:eastAsia="宋体"/>
      <w:b/>
      <w:sz w:val="24"/>
      <w:u w:val="single"/>
      <w:lang w:val="en-US" w:eastAsia="zh-CN" w:bidi="ar-SA"/>
    </w:rPr>
  </w:style>
  <w:style w:type="character" w:customStyle="1" w:styleId="64">
    <w:name w:val="标题 4 Char"/>
    <w:link w:val="7"/>
    <w:qFormat/>
    <w:uiPriority w:val="0"/>
    <w:rPr>
      <w:rFonts w:ascii="Arial" w:hAnsi="Arial" w:eastAsia="黑体"/>
      <w:b/>
      <w:sz w:val="28"/>
    </w:rPr>
  </w:style>
  <w:style w:type="character" w:customStyle="1" w:styleId="65">
    <w:name w:val="标题 5 Char"/>
    <w:link w:val="8"/>
    <w:qFormat/>
    <w:uiPriority w:val="0"/>
    <w:rPr>
      <w:b/>
      <w:sz w:val="28"/>
    </w:rPr>
  </w:style>
  <w:style w:type="character" w:customStyle="1" w:styleId="66">
    <w:name w:val="标题 6 Char"/>
    <w:link w:val="9"/>
    <w:qFormat/>
    <w:uiPriority w:val="0"/>
    <w:rPr>
      <w:rFonts w:ascii="Arial" w:hAnsi="Arial" w:eastAsia="黑体"/>
      <w:b/>
      <w:sz w:val="24"/>
    </w:rPr>
  </w:style>
  <w:style w:type="character" w:customStyle="1" w:styleId="67">
    <w:name w:val="标题 7 Char"/>
    <w:link w:val="10"/>
    <w:qFormat/>
    <w:uiPriority w:val="0"/>
    <w:rPr>
      <w:b/>
      <w:sz w:val="24"/>
    </w:rPr>
  </w:style>
  <w:style w:type="character" w:customStyle="1" w:styleId="68">
    <w:name w:val="标题 8 Char"/>
    <w:link w:val="11"/>
    <w:qFormat/>
    <w:uiPriority w:val="0"/>
    <w:rPr>
      <w:rFonts w:ascii="Arial" w:hAnsi="Arial" w:eastAsia="黑体"/>
      <w:sz w:val="24"/>
    </w:rPr>
  </w:style>
  <w:style w:type="character" w:customStyle="1" w:styleId="69">
    <w:name w:val="标题 9 Char"/>
    <w:link w:val="12"/>
    <w:qFormat/>
    <w:uiPriority w:val="0"/>
    <w:rPr>
      <w:rFonts w:ascii="Arial" w:hAnsi="Arial" w:eastAsia="黑体"/>
      <w:sz w:val="21"/>
    </w:rPr>
  </w:style>
  <w:style w:type="character" w:customStyle="1" w:styleId="70">
    <w:name w:val="文档结构图 Char"/>
    <w:link w:val="17"/>
    <w:qFormat/>
    <w:uiPriority w:val="0"/>
    <w:rPr>
      <w:kern w:val="2"/>
      <w:sz w:val="21"/>
      <w:szCs w:val="24"/>
      <w:shd w:val="clear" w:color="auto" w:fill="000080"/>
    </w:rPr>
  </w:style>
  <w:style w:type="character" w:customStyle="1" w:styleId="71">
    <w:name w:val="批注文字 Char1"/>
    <w:link w:val="18"/>
    <w:qFormat/>
    <w:uiPriority w:val="99"/>
    <w:rPr>
      <w:kern w:val="2"/>
      <w:sz w:val="21"/>
      <w:szCs w:val="24"/>
    </w:rPr>
  </w:style>
  <w:style w:type="character" w:customStyle="1" w:styleId="72">
    <w:name w:val="正文文本 3 Char"/>
    <w:link w:val="19"/>
    <w:qFormat/>
    <w:uiPriority w:val="0"/>
    <w:rPr>
      <w:kern w:val="2"/>
      <w:sz w:val="16"/>
      <w:szCs w:val="16"/>
    </w:rPr>
  </w:style>
  <w:style w:type="character" w:customStyle="1" w:styleId="73">
    <w:name w:val="正文文本 Char"/>
    <w:link w:val="20"/>
    <w:qFormat/>
    <w:uiPriority w:val="0"/>
    <w:rPr>
      <w:rFonts w:ascii="宋体" w:hAnsi="宋体"/>
      <w:kern w:val="2"/>
      <w:sz w:val="24"/>
      <w:szCs w:val="24"/>
    </w:rPr>
  </w:style>
  <w:style w:type="character" w:customStyle="1" w:styleId="74">
    <w:name w:val="正文文本缩进 Char2"/>
    <w:link w:val="21"/>
    <w:qFormat/>
    <w:uiPriority w:val="0"/>
    <w:rPr>
      <w:rFonts w:eastAsia="宋体"/>
      <w:kern w:val="2"/>
      <w:sz w:val="24"/>
      <w:szCs w:val="24"/>
      <w:lang w:val="en-US" w:eastAsia="zh-CN" w:bidi="ar-SA"/>
    </w:rPr>
  </w:style>
  <w:style w:type="character" w:customStyle="1" w:styleId="75">
    <w:name w:val="纯文本 Char"/>
    <w:link w:val="26"/>
    <w:qFormat/>
    <w:uiPriority w:val="0"/>
    <w:rPr>
      <w:rFonts w:hint="eastAsia" w:ascii="宋体" w:hAnsi="Courier New" w:eastAsia="宋体" w:cs="宋体"/>
      <w:kern w:val="2"/>
      <w:sz w:val="21"/>
    </w:rPr>
  </w:style>
  <w:style w:type="character" w:customStyle="1" w:styleId="76">
    <w:name w:val="日期 Char"/>
    <w:link w:val="28"/>
    <w:qFormat/>
    <w:uiPriority w:val="0"/>
    <w:rPr>
      <w:rFonts w:ascii="仿宋_GB2312" w:hAnsi="宋体" w:eastAsia="仿宋_GB2312"/>
      <w:color w:val="000000"/>
      <w:kern w:val="2"/>
      <w:sz w:val="24"/>
      <w:szCs w:val="24"/>
    </w:rPr>
  </w:style>
  <w:style w:type="character" w:customStyle="1" w:styleId="77">
    <w:name w:val="正文文本缩进 2 Char"/>
    <w:link w:val="29"/>
    <w:qFormat/>
    <w:uiPriority w:val="0"/>
    <w:rPr>
      <w:rFonts w:ascii="仿宋_GB2312" w:eastAsia="仿宋_GB2312"/>
      <w:kern w:val="2"/>
      <w:sz w:val="24"/>
      <w:szCs w:val="24"/>
    </w:rPr>
  </w:style>
  <w:style w:type="character" w:customStyle="1" w:styleId="78">
    <w:name w:val="批注框文本 Char"/>
    <w:link w:val="30"/>
    <w:qFormat/>
    <w:uiPriority w:val="0"/>
    <w:rPr>
      <w:kern w:val="2"/>
      <w:sz w:val="18"/>
      <w:szCs w:val="18"/>
    </w:rPr>
  </w:style>
  <w:style w:type="character" w:customStyle="1" w:styleId="79">
    <w:name w:val="页脚 Char1"/>
    <w:link w:val="2"/>
    <w:qFormat/>
    <w:uiPriority w:val="99"/>
    <w:rPr>
      <w:rFonts w:ascii="宋体" w:eastAsia="宋体"/>
      <w:sz w:val="18"/>
      <w:lang w:val="en-US" w:eastAsia="zh-CN" w:bidi="ar-SA"/>
    </w:rPr>
  </w:style>
  <w:style w:type="character" w:customStyle="1" w:styleId="80">
    <w:name w:val="页眉 Char1"/>
    <w:link w:val="31"/>
    <w:qFormat/>
    <w:uiPriority w:val="99"/>
    <w:rPr>
      <w:rFonts w:eastAsia="宋体"/>
      <w:kern w:val="2"/>
      <w:sz w:val="18"/>
      <w:szCs w:val="18"/>
      <w:lang w:val="en-US" w:eastAsia="zh-CN" w:bidi="ar-SA"/>
    </w:rPr>
  </w:style>
  <w:style w:type="character" w:customStyle="1" w:styleId="81">
    <w:name w:val="正文文本缩进 3 Char"/>
    <w:link w:val="36"/>
    <w:qFormat/>
    <w:uiPriority w:val="0"/>
    <w:rPr>
      <w:rFonts w:ascii="宋体"/>
      <w:sz w:val="24"/>
    </w:rPr>
  </w:style>
  <w:style w:type="character" w:customStyle="1" w:styleId="82">
    <w:name w:val="HTML 预设格式 Char"/>
    <w:link w:val="40"/>
    <w:qFormat/>
    <w:uiPriority w:val="0"/>
    <w:rPr>
      <w:rFonts w:ascii="宋体" w:hAnsi="宋体" w:cs="宋体"/>
      <w:sz w:val="24"/>
      <w:szCs w:val="24"/>
    </w:rPr>
  </w:style>
  <w:style w:type="character" w:customStyle="1" w:styleId="83">
    <w:name w:val="标题 Char1"/>
    <w:link w:val="43"/>
    <w:qFormat/>
    <w:uiPriority w:val="10"/>
    <w:rPr>
      <w:b/>
      <w:kern w:val="2"/>
      <w:sz w:val="32"/>
    </w:rPr>
  </w:style>
  <w:style w:type="character" w:customStyle="1" w:styleId="84">
    <w:name w:val="批注主题 Char"/>
    <w:link w:val="44"/>
    <w:qFormat/>
    <w:uiPriority w:val="0"/>
    <w:rPr>
      <w:rFonts w:ascii="Times New Roman" w:hAnsi="Times New Roman" w:eastAsia="宋体" w:cs="Times New Roman"/>
      <w:b/>
      <w:bCs/>
      <w:kern w:val="2"/>
      <w:sz w:val="21"/>
      <w:szCs w:val="24"/>
      <w:lang w:val="en-US" w:eastAsia="zh-CN" w:bidi="ar-SA"/>
    </w:rPr>
  </w:style>
  <w:style w:type="character" w:customStyle="1" w:styleId="85">
    <w:name w:val="批注文字 字符"/>
    <w:qFormat/>
    <w:uiPriority w:val="0"/>
    <w:rPr>
      <w:rFonts w:ascii="Times New Roman" w:hAnsi="Times New Roman" w:eastAsia="宋体" w:cs="Times New Roman"/>
      <w:sz w:val="24"/>
      <w:lang w:val="en-US" w:eastAsia="zh-CN" w:bidi="ar-SA"/>
    </w:rPr>
  </w:style>
  <w:style w:type="character" w:customStyle="1" w:styleId="86">
    <w:name w:val="正文首行缩进 2 Char"/>
    <w:link w:val="46"/>
    <w:qFormat/>
    <w:uiPriority w:val="0"/>
    <w:rPr>
      <w:rFonts w:eastAsia="宋体"/>
      <w:kern w:val="2"/>
      <w:sz w:val="24"/>
      <w:szCs w:val="24"/>
      <w:lang w:val="en-US" w:eastAsia="zh-CN" w:bidi="ar-SA"/>
    </w:rPr>
  </w:style>
  <w:style w:type="character" w:customStyle="1" w:styleId="87">
    <w:name w:val="c21"/>
    <w:qFormat/>
    <w:uiPriority w:val="0"/>
    <w:rPr>
      <w:rFonts w:hint="default" w:ascii="ˎ̥" w:hAnsi="ˎ̥"/>
      <w:color w:val="000000"/>
      <w:sz w:val="20"/>
      <w:szCs w:val="20"/>
      <w:u w:val="none"/>
    </w:rPr>
  </w:style>
  <w:style w:type="character" w:customStyle="1" w:styleId="88">
    <w:name w:val="title4"/>
    <w:qFormat/>
    <w:uiPriority w:val="0"/>
    <w:rPr>
      <w:b/>
      <w:bCs/>
      <w:color w:val="1D87B3"/>
      <w:sz w:val="15"/>
      <w:szCs w:val="15"/>
    </w:rPr>
  </w:style>
  <w:style w:type="character" w:customStyle="1" w:styleId="89">
    <w:name w:val="标题 2 Char Char"/>
    <w:qFormat/>
    <w:uiPriority w:val="0"/>
    <w:rPr>
      <w:rFonts w:ascii="Arial" w:hAnsi="Arial" w:eastAsia="黑体"/>
      <w:b/>
      <w:bCs/>
      <w:kern w:val="2"/>
      <w:sz w:val="32"/>
      <w:szCs w:val="32"/>
      <w:lang w:val="en-US" w:eastAsia="zh-CN" w:bidi="ar-SA"/>
    </w:rPr>
  </w:style>
  <w:style w:type="character" w:customStyle="1" w:styleId="90">
    <w:name w:val="black1"/>
    <w:qFormat/>
    <w:uiPriority w:val="0"/>
    <w:rPr>
      <w:color w:val="000000"/>
    </w:rPr>
  </w:style>
  <w:style w:type="character" w:customStyle="1" w:styleId="91">
    <w:name w:val="street-address"/>
    <w:qFormat/>
    <w:uiPriority w:val="0"/>
  </w:style>
  <w:style w:type="character" w:customStyle="1" w:styleId="92">
    <w:name w:val="locality"/>
    <w:qFormat/>
    <w:uiPriority w:val="0"/>
  </w:style>
  <w:style w:type="character" w:customStyle="1" w:styleId="93">
    <w:name w:val="正文文本缩进 Char1"/>
    <w:link w:val="94"/>
    <w:qFormat/>
    <w:uiPriority w:val="0"/>
    <w:rPr>
      <w:rFonts w:ascii="宋体" w:hAnsi="宋体" w:eastAsia="宋体"/>
      <w:sz w:val="24"/>
      <w:szCs w:val="24"/>
      <w:lang w:bidi="ar-SA"/>
    </w:rPr>
  </w:style>
  <w:style w:type="paragraph" w:customStyle="1" w:styleId="94">
    <w:name w:val="正文文本缩进1"/>
    <w:basedOn w:val="1"/>
    <w:link w:val="93"/>
    <w:qFormat/>
    <w:uiPriority w:val="0"/>
    <w:pPr>
      <w:spacing w:line="480" w:lineRule="exact"/>
      <w:ind w:firstLine="480" w:firstLineChars="200"/>
    </w:pPr>
    <w:rPr>
      <w:rFonts w:ascii="宋体" w:hAnsi="宋体"/>
      <w:kern w:val="0"/>
      <w:sz w:val="24"/>
    </w:rPr>
  </w:style>
  <w:style w:type="character" w:customStyle="1" w:styleId="95">
    <w:name w:val="Char Char11"/>
    <w:qFormat/>
    <w:uiPriority w:val="0"/>
    <w:rPr>
      <w:rFonts w:ascii="宋体" w:eastAsia="宋体"/>
      <w:b/>
      <w:sz w:val="24"/>
      <w:u w:val="single"/>
      <w:lang w:val="en-US" w:eastAsia="zh-CN" w:bidi="ar-SA"/>
    </w:rPr>
  </w:style>
  <w:style w:type="character" w:customStyle="1" w:styleId="96">
    <w:name w:val="txt"/>
    <w:qFormat/>
    <w:uiPriority w:val="0"/>
  </w:style>
  <w:style w:type="character" w:customStyle="1" w:styleId="97">
    <w:name w:val="正文缩进 Char Char"/>
    <w:link w:val="98"/>
    <w:qFormat/>
    <w:uiPriority w:val="0"/>
    <w:rPr>
      <w:rFonts w:ascii="宋体" w:eastAsia="宋体"/>
      <w:snapToGrid w:val="0"/>
      <w:color w:val="000000"/>
      <w:kern w:val="28"/>
      <w:sz w:val="28"/>
      <w:lang w:bidi="ar-SA"/>
    </w:rPr>
  </w:style>
  <w:style w:type="paragraph" w:customStyle="1" w:styleId="98">
    <w:name w:val="正文缩进1"/>
    <w:basedOn w:val="1"/>
    <w:link w:val="9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qFormat/>
    <w:uiPriority w:val="0"/>
    <w:rPr>
      <w:rFonts w:ascii="宋体" w:hAnsi="Courier New" w:eastAsia="宋体"/>
      <w:kern w:val="2"/>
      <w:sz w:val="21"/>
      <w:lang w:val="en-US" w:eastAsia="zh-CN" w:bidi="ar-SA"/>
    </w:rPr>
  </w:style>
  <w:style w:type="character" w:customStyle="1" w:styleId="100">
    <w:name w:val="chanpin1"/>
    <w:qFormat/>
    <w:uiPriority w:val="0"/>
    <w:rPr>
      <w:rFonts w:hint="default" w:ascii="ˎ̥" w:hAnsi="ˎ̥"/>
      <w:color w:val="000000"/>
      <w:sz w:val="20"/>
      <w:szCs w:val="20"/>
      <w:u w:val="none"/>
    </w:rPr>
  </w:style>
  <w:style w:type="character" w:customStyle="1" w:styleId="101">
    <w:name w:val="列出段落 Char1"/>
    <w:link w:val="102"/>
    <w:qFormat/>
    <w:uiPriority w:val="34"/>
    <w:rPr>
      <w:rFonts w:ascii="Calibri" w:hAnsi="Calibri" w:eastAsia="宋体"/>
      <w:kern w:val="2"/>
      <w:sz w:val="21"/>
      <w:szCs w:val="22"/>
      <w:lang w:val="en-US" w:eastAsia="zh-CN" w:bidi="ar-SA"/>
    </w:rPr>
  </w:style>
  <w:style w:type="paragraph" w:styleId="102">
    <w:name w:val="List Paragraph"/>
    <w:basedOn w:val="1"/>
    <w:link w:val="101"/>
    <w:qFormat/>
    <w:uiPriority w:val="99"/>
    <w:pPr>
      <w:ind w:firstLine="420" w:firstLineChars="200"/>
    </w:pPr>
    <w:rPr>
      <w:rFonts w:ascii="Calibri" w:hAnsi="Calibri"/>
      <w:szCs w:val="22"/>
    </w:rPr>
  </w:style>
  <w:style w:type="character" w:customStyle="1" w:styleId="103">
    <w:name w:val="标题 3 Char Char"/>
    <w:qFormat/>
    <w:uiPriority w:val="0"/>
    <w:rPr>
      <w:rFonts w:eastAsia="宋体"/>
      <w:b/>
      <w:bCs/>
      <w:kern w:val="2"/>
      <w:sz w:val="32"/>
      <w:szCs w:val="32"/>
      <w:lang w:val="en-US" w:eastAsia="zh-CN" w:bidi="ar-SA"/>
    </w:rPr>
  </w:style>
  <w:style w:type="character" w:customStyle="1" w:styleId="104">
    <w:name w:val="段1 Char"/>
    <w:qFormat/>
    <w:uiPriority w:val="0"/>
    <w:rPr>
      <w:rFonts w:ascii="宋体" w:eastAsia="宋体"/>
      <w:sz w:val="24"/>
      <w:lang w:val="en-US" w:eastAsia="zh-CN" w:bidi="ar-SA"/>
    </w:rPr>
  </w:style>
  <w:style w:type="character" w:customStyle="1" w:styleId="105">
    <w:name w:val="chanpin拷贝"/>
    <w:qFormat/>
    <w:uiPriority w:val="0"/>
  </w:style>
  <w:style w:type="character" w:customStyle="1" w:styleId="106">
    <w:name w:val="纯文本 Char1"/>
    <w:qFormat/>
    <w:uiPriority w:val="0"/>
    <w:rPr>
      <w:rFonts w:ascii="宋体" w:hAnsi="Courier New" w:eastAsia="宋体"/>
      <w:kern w:val="2"/>
      <w:sz w:val="21"/>
      <w:lang w:val="en-US" w:eastAsia="zh-CN" w:bidi="ar-SA"/>
    </w:rPr>
  </w:style>
  <w:style w:type="character" w:customStyle="1" w:styleId="107">
    <w:name w:val="apple-style-span"/>
    <w:qFormat/>
    <w:uiPriority w:val="0"/>
    <w:rPr>
      <w:rFonts w:cs="Times New Roman"/>
    </w:rPr>
  </w:style>
  <w:style w:type="paragraph" w:customStyle="1" w:styleId="108">
    <w:name w:val="二级条标题"/>
    <w:basedOn w:val="10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qFormat/>
    <w:uiPriority w:val="0"/>
    <w:pPr>
      <w:numPr>
        <w:ilvl w:val="1"/>
      </w:numPr>
      <w:tabs>
        <w:tab w:val="left" w:pos="360"/>
        <w:tab w:val="left" w:pos="840"/>
      </w:tabs>
      <w:ind w:left="0" w:hanging="840"/>
      <w:outlineLvl w:val="1"/>
    </w:pPr>
  </w:style>
  <w:style w:type="paragraph" w:customStyle="1" w:styleId="110">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qFormat/>
    <w:uiPriority w:val="0"/>
    <w:rPr>
      <w:rFonts w:ascii="Tahoma" w:hAnsi="Tahoma"/>
      <w:sz w:val="24"/>
      <w:szCs w:val="20"/>
    </w:rPr>
  </w:style>
  <w:style w:type="paragraph" w:customStyle="1" w:styleId="113">
    <w:name w:val="Char3 Char Char Char"/>
    <w:basedOn w:val="1"/>
    <w:qFormat/>
    <w:uiPriority w:val="0"/>
    <w:rPr>
      <w:rFonts w:ascii="Tahoma" w:hAnsi="Tahoma"/>
      <w:sz w:val="24"/>
      <w:szCs w:val="20"/>
    </w:rPr>
  </w:style>
  <w:style w:type="paragraph" w:customStyle="1" w:styleId="114">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qFormat/>
    <w:uiPriority w:val="0"/>
    <w:pPr>
      <w:numPr>
        <w:numId w:val="3"/>
      </w:numPr>
    </w:pPr>
  </w:style>
  <w:style w:type="paragraph" w:customStyle="1" w:styleId="116">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17">
    <w:name w:val="图中文字"/>
    <w:basedOn w:val="1"/>
    <w:qFormat/>
    <w:uiPriority w:val="0"/>
    <w:pPr>
      <w:adjustRightInd w:val="0"/>
      <w:snapToGrid w:val="0"/>
      <w:spacing w:line="0" w:lineRule="atLeast"/>
      <w:jc w:val="center"/>
    </w:pPr>
    <w:rPr>
      <w:sz w:val="24"/>
      <w:szCs w:val="20"/>
    </w:rPr>
  </w:style>
  <w:style w:type="paragraph" w:customStyle="1" w:styleId="11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qFormat/>
    <w:uiPriority w:val="0"/>
    <w:rPr>
      <w:rFonts w:ascii="Tahoma" w:hAnsi="Tahoma"/>
      <w:sz w:val="24"/>
      <w:szCs w:val="20"/>
    </w:rPr>
  </w:style>
  <w:style w:type="paragraph" w:customStyle="1" w:styleId="12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qFormat/>
    <w:uiPriority w:val="0"/>
    <w:pPr>
      <w:widowControl/>
      <w:spacing w:before="100" w:beforeAutospacing="1" w:after="100" w:afterAutospacing="1"/>
      <w:jc w:val="left"/>
    </w:pPr>
    <w:rPr>
      <w:kern w:val="0"/>
      <w:sz w:val="36"/>
      <w:szCs w:val="36"/>
    </w:rPr>
  </w:style>
  <w:style w:type="paragraph" w:customStyle="1" w:styleId="135">
    <w:name w:val="Char"/>
    <w:basedOn w:val="1"/>
    <w:qFormat/>
    <w:uiPriority w:val="0"/>
    <w:pPr>
      <w:tabs>
        <w:tab w:val="left" w:pos="360"/>
      </w:tabs>
    </w:pPr>
    <w:rPr>
      <w:sz w:val="24"/>
    </w:rPr>
  </w:style>
  <w:style w:type="paragraph" w:customStyle="1" w:styleId="136">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7"/>
    <w:qFormat/>
    <w:uiPriority w:val="0"/>
    <w:rPr>
      <w:rFonts w:ascii="Tahoma" w:hAnsi="Tahoma"/>
      <w:sz w:val="24"/>
    </w:rPr>
  </w:style>
  <w:style w:type="paragraph" w:customStyle="1" w:styleId="14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4">
    <w:name w:val="Char1 Char Char Char1"/>
    <w:basedOn w:val="1"/>
    <w:qFormat/>
    <w:uiPriority w:val="0"/>
    <w:rPr>
      <w:rFonts w:ascii="Tahoma" w:hAnsi="Tahoma" w:cs="仿宋_GB2312"/>
      <w:sz w:val="24"/>
      <w:szCs w:val="28"/>
    </w:rPr>
  </w:style>
  <w:style w:type="paragraph" w:customStyle="1" w:styleId="145">
    <w:name w:val="四级条标题"/>
    <w:basedOn w:val="146"/>
    <w:next w:val="1"/>
    <w:qFormat/>
    <w:uiPriority w:val="0"/>
    <w:pPr>
      <w:numPr>
        <w:ilvl w:val="4"/>
      </w:numPr>
      <w:tabs>
        <w:tab w:val="left" w:pos="360"/>
        <w:tab w:val="left" w:pos="840"/>
      </w:tabs>
      <w:ind w:left="0" w:hanging="840"/>
      <w:outlineLvl w:val="4"/>
    </w:pPr>
  </w:style>
  <w:style w:type="paragraph" w:customStyle="1" w:styleId="146">
    <w:name w:val="三级条标题"/>
    <w:basedOn w:val="108"/>
    <w:next w:val="1"/>
    <w:qFormat/>
    <w:uiPriority w:val="0"/>
    <w:pPr>
      <w:numPr>
        <w:ilvl w:val="3"/>
        <w:numId w:val="2"/>
      </w:numPr>
      <w:ind w:left="0" w:hanging="840"/>
      <w:outlineLvl w:val="3"/>
    </w:pPr>
  </w:style>
  <w:style w:type="paragraph" w:customStyle="1" w:styleId="14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4"/>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qFormat/>
    <w:uiPriority w:val="0"/>
    <w:pPr>
      <w:ind w:firstLine="420" w:firstLineChars="200"/>
    </w:pPr>
    <w:rPr>
      <w:rFonts w:ascii="Calibri" w:hAnsi="Calibri"/>
      <w:szCs w:val="22"/>
    </w:rPr>
  </w:style>
  <w:style w:type="paragraph" w:customStyle="1" w:styleId="150">
    <w:name w:val="项目符号1"/>
    <w:basedOn w:val="151"/>
    <w:qFormat/>
    <w:uiPriority w:val="0"/>
    <w:pPr>
      <w:ind w:left="-25" w:firstLine="0"/>
    </w:pPr>
  </w:style>
  <w:style w:type="paragraph" w:customStyle="1" w:styleId="151">
    <w:name w:val="正文文本样式"/>
    <w:basedOn w:val="1"/>
    <w:qFormat/>
    <w:uiPriority w:val="0"/>
    <w:pPr>
      <w:spacing w:line="360" w:lineRule="auto"/>
      <w:ind w:firstLine="482"/>
    </w:pPr>
    <w:rPr>
      <w:rFonts w:cs="宋体"/>
      <w:sz w:val="24"/>
      <w:szCs w:val="20"/>
    </w:rPr>
  </w:style>
  <w:style w:type="paragraph" w:customStyle="1" w:styleId="1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qFormat/>
    <w:uiPriority w:val="0"/>
    <w:pPr>
      <w:numPr>
        <w:ilvl w:val="5"/>
      </w:numPr>
      <w:ind w:left="0" w:hanging="840"/>
      <w:outlineLvl w:val="5"/>
    </w:pPr>
  </w:style>
  <w:style w:type="paragraph" w:customStyle="1" w:styleId="15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link w:val="265"/>
    <w:qFormat/>
    <w:uiPriority w:val="0"/>
    <w:pPr>
      <w:snapToGrid w:val="0"/>
      <w:spacing w:before="120" w:after="120" w:line="180" w:lineRule="auto"/>
    </w:pPr>
    <w:rPr>
      <w:rFonts w:ascii="Arial" w:hAnsi="Arial"/>
      <w:szCs w:val="20"/>
    </w:rPr>
  </w:style>
  <w:style w:type="paragraph" w:customStyle="1" w:styleId="1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qFormat/>
    <w:uiPriority w:val="0"/>
    <w:rPr>
      <w:rFonts w:ascii="Tahoma" w:hAnsi="Tahoma"/>
      <w:sz w:val="24"/>
      <w:szCs w:val="20"/>
    </w:rPr>
  </w:style>
  <w:style w:type="paragraph" w:customStyle="1" w:styleId="16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qFormat/>
    <w:uiPriority w:val="0"/>
    <w:pPr>
      <w:numPr>
        <w:ilvl w:val="0"/>
        <w:numId w:val="6"/>
      </w:numPr>
      <w:spacing w:before="120"/>
    </w:pPr>
    <w:rPr>
      <w:rFonts w:ascii="宋体"/>
      <w:sz w:val="28"/>
      <w:szCs w:val="20"/>
    </w:rPr>
  </w:style>
  <w:style w:type="paragraph" w:customStyle="1" w:styleId="162">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qFormat/>
    <w:uiPriority w:val="0"/>
    <w:rPr>
      <w:rFonts w:ascii="Tahoma" w:hAnsi="Tahoma"/>
      <w:sz w:val="24"/>
      <w:szCs w:val="20"/>
    </w:rPr>
  </w:style>
  <w:style w:type="paragraph" w:customStyle="1" w:styleId="164">
    <w:name w:val="Char Char Char Char Char Char Char Char Char Char"/>
    <w:basedOn w:val="1"/>
    <w:qFormat/>
    <w:uiPriority w:val="0"/>
  </w:style>
  <w:style w:type="paragraph" w:customStyle="1" w:styleId="16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qFormat/>
    <w:uiPriority w:val="0"/>
    <w:pPr>
      <w:tabs>
        <w:tab w:val="left" w:pos="360"/>
      </w:tabs>
    </w:pPr>
    <w:rPr>
      <w:sz w:val="24"/>
    </w:rPr>
  </w:style>
  <w:style w:type="paragraph" w:customStyle="1" w:styleId="167">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qFormat/>
    <w:uiPriority w:val="0"/>
    <w:rPr>
      <w:rFonts w:ascii="Arial" w:hAnsi="Arial" w:cs="Arial"/>
      <w:szCs w:val="21"/>
    </w:rPr>
  </w:style>
  <w:style w:type="paragraph" w:customStyle="1" w:styleId="17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qFormat/>
    <w:uiPriority w:val="0"/>
    <w:rPr>
      <w:rFonts w:ascii="Tahoma" w:hAnsi="Tahoma"/>
      <w:sz w:val="24"/>
      <w:szCs w:val="20"/>
    </w:rPr>
  </w:style>
  <w:style w:type="paragraph" w:customStyle="1" w:styleId="17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qFormat/>
    <w:uiPriority w:val="0"/>
    <w:pPr>
      <w:autoSpaceDE w:val="0"/>
      <w:autoSpaceDN w:val="0"/>
      <w:adjustRightInd w:val="0"/>
      <w:jc w:val="left"/>
    </w:pPr>
    <w:rPr>
      <w:kern w:val="0"/>
      <w:sz w:val="24"/>
    </w:rPr>
  </w:style>
  <w:style w:type="paragraph" w:customStyle="1" w:styleId="177">
    <w:name w:val="Char Char Char1"/>
    <w:basedOn w:val="1"/>
    <w:qFormat/>
    <w:uiPriority w:val="0"/>
    <w:rPr>
      <w:rFonts w:ascii="Tahoma" w:hAnsi="Tahoma"/>
      <w:sz w:val="24"/>
      <w:szCs w:val="20"/>
    </w:rPr>
  </w:style>
  <w:style w:type="paragraph" w:customStyle="1" w:styleId="17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2"/>
    <w:qFormat/>
    <w:uiPriority w:val="0"/>
    <w:pPr>
      <w:spacing w:line="360" w:lineRule="auto"/>
      <w:jc w:val="center"/>
    </w:pPr>
    <w:rPr>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qFormat/>
    <w:uiPriority w:val="0"/>
    <w:pPr>
      <w:widowControl/>
      <w:jc w:val="left"/>
    </w:pPr>
    <w:rPr>
      <w:rFonts w:ascii="楷体_GB2312" w:eastAsia="楷体_GB2312" w:cs="Arial"/>
      <w:kern w:val="0"/>
      <w:sz w:val="24"/>
    </w:rPr>
  </w:style>
  <w:style w:type="paragraph" w:customStyle="1" w:styleId="18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qFormat/>
    <w:uiPriority w:val="0"/>
    <w:rPr>
      <w:rFonts w:ascii="Tahoma" w:hAnsi="Tahoma"/>
      <w:sz w:val="24"/>
      <w:szCs w:val="20"/>
    </w:rPr>
  </w:style>
  <w:style w:type="paragraph" w:customStyle="1" w:styleId="18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7">
    <w:name w:val="列出段落1"/>
    <w:basedOn w:val="1"/>
    <w:qFormat/>
    <w:uiPriority w:val="0"/>
    <w:pPr>
      <w:ind w:firstLine="420" w:firstLineChars="200"/>
    </w:pPr>
    <w:rPr>
      <w:rFonts w:ascii="Calibri" w:hAnsi="Calibri"/>
      <w:szCs w:val="22"/>
    </w:rPr>
  </w:style>
  <w:style w:type="paragraph" w:customStyle="1" w:styleId="18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
    <w:name w:val="字元 字元1"/>
    <w:basedOn w:val="1"/>
    <w:qFormat/>
    <w:uiPriority w:val="0"/>
    <w:rPr>
      <w:rFonts w:ascii="Tahoma" w:hAnsi="Tahoma"/>
      <w:sz w:val="24"/>
      <w:szCs w:val="20"/>
    </w:rPr>
  </w:style>
  <w:style w:type="paragraph" w:customStyle="1" w:styleId="190">
    <w:name w:val="_Style 160"/>
    <w:qFormat/>
    <w:uiPriority w:val="0"/>
    <w:rPr>
      <w:rFonts w:ascii="Times New Roman" w:hAnsi="Times New Roman" w:eastAsia="宋体" w:cs="Times New Roman"/>
      <w:kern w:val="2"/>
      <w:sz w:val="21"/>
      <w:szCs w:val="24"/>
      <w:lang w:val="en-US" w:eastAsia="zh-CN" w:bidi="ar-SA"/>
    </w:rPr>
  </w:style>
  <w:style w:type="paragraph" w:customStyle="1" w:styleId="191">
    <w:name w:val="项目编号3"/>
    <w:basedOn w:val="151"/>
    <w:qFormat/>
    <w:uiPriority w:val="0"/>
    <w:pPr>
      <w:numPr>
        <w:ilvl w:val="0"/>
        <w:numId w:val="7"/>
      </w:numPr>
    </w:pPr>
  </w:style>
  <w:style w:type="paragraph" w:customStyle="1" w:styleId="192">
    <w:name w:val="Char21"/>
    <w:basedOn w:val="1"/>
    <w:qFormat/>
    <w:uiPriority w:val="0"/>
    <w:rPr>
      <w:rFonts w:ascii="Tahoma" w:hAnsi="Tahoma"/>
      <w:sz w:val="24"/>
      <w:szCs w:val="20"/>
    </w:rPr>
  </w:style>
  <w:style w:type="paragraph" w:customStyle="1" w:styleId="193">
    <w:name w:val="表格文字"/>
    <w:basedOn w:val="21"/>
    <w:qFormat/>
    <w:uiPriority w:val="0"/>
    <w:pPr>
      <w:spacing w:before="20" w:after="20" w:line="240" w:lineRule="auto"/>
      <w:ind w:firstLine="0"/>
    </w:pPr>
    <w:rPr>
      <w:rFonts w:ascii="Century Gothic" w:hAnsi="Century Gothic"/>
      <w:sz w:val="20"/>
      <w:szCs w:val="20"/>
    </w:rPr>
  </w:style>
  <w:style w:type="paragraph" w:customStyle="1" w:styleId="194">
    <w:name w:val="Char Char Char Char Char Char Char Char Char Char1"/>
    <w:basedOn w:val="1"/>
    <w:qFormat/>
    <w:uiPriority w:val="0"/>
    <w:rPr>
      <w:rFonts w:ascii="宋体" w:hAnsi="宋体" w:cs="Courier New"/>
      <w:sz w:val="32"/>
      <w:szCs w:val="32"/>
    </w:rPr>
  </w:style>
  <w:style w:type="paragraph" w:customStyle="1" w:styleId="195">
    <w:name w:val="正文文本样式 加粗"/>
    <w:basedOn w:val="151"/>
    <w:qFormat/>
    <w:uiPriority w:val="0"/>
    <w:rPr>
      <w:b/>
    </w:rPr>
  </w:style>
  <w:style w:type="paragraph" w:customStyle="1" w:styleId="196">
    <w:name w:val="Char2 Char Char Char Char Char Char"/>
    <w:basedOn w:val="1"/>
    <w:qFormat/>
    <w:uiPriority w:val="0"/>
    <w:pPr>
      <w:widowControl/>
      <w:spacing w:line="400" w:lineRule="exact"/>
      <w:jc w:val="center"/>
    </w:pPr>
  </w:style>
  <w:style w:type="paragraph" w:customStyle="1" w:styleId="197">
    <w:name w:val="Char Char4"/>
    <w:basedOn w:val="1"/>
    <w:qFormat/>
    <w:uiPriority w:val="0"/>
    <w:pPr>
      <w:widowControl/>
      <w:spacing w:line="400" w:lineRule="exact"/>
      <w:jc w:val="center"/>
    </w:pPr>
  </w:style>
  <w:style w:type="paragraph" w:customStyle="1" w:styleId="198">
    <w:name w:val="Char3 Char Char Char1"/>
    <w:basedOn w:val="1"/>
    <w:qFormat/>
    <w:uiPriority w:val="0"/>
    <w:rPr>
      <w:rFonts w:ascii="Tahoma" w:hAnsi="Tahoma"/>
      <w:sz w:val="24"/>
      <w:szCs w:val="20"/>
    </w:rPr>
  </w:style>
  <w:style w:type="paragraph" w:styleId="199">
    <w:name w:val="No Spacing"/>
    <w:link w:val="38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01">
    <w:name w:val="中等深浅网格 1 - 强调文字颜色 2 Char"/>
    <w:link w:val="202"/>
    <w:qFormat/>
    <w:uiPriority w:val="0"/>
    <w:rPr>
      <w:kern w:val="2"/>
      <w:sz w:val="21"/>
      <w:szCs w:val="24"/>
      <w:lang w:val="zh-CN" w:eastAsia="zh-CN"/>
    </w:rPr>
  </w:style>
  <w:style w:type="paragraph" w:customStyle="1" w:styleId="202">
    <w:name w:val="1"/>
    <w:link w:val="201"/>
    <w:qFormat/>
    <w:uiPriority w:val="0"/>
    <w:rPr>
      <w:rFonts w:ascii="Times New Roman" w:hAnsi="Times New Roman" w:eastAsia="宋体" w:cs="Times New Roman"/>
      <w:kern w:val="2"/>
      <w:sz w:val="21"/>
      <w:szCs w:val="24"/>
      <w:lang w:val="zh-CN" w:eastAsia="zh-CN" w:bidi="ar-SA"/>
    </w:rPr>
  </w:style>
  <w:style w:type="paragraph" w:customStyle="1" w:styleId="203">
    <w:name w:val="图文"/>
    <w:basedOn w:val="1"/>
    <w:qFormat/>
    <w:uiPriority w:val="0"/>
    <w:pPr>
      <w:adjustRightInd w:val="0"/>
      <w:snapToGrid w:val="0"/>
      <w:spacing w:after="50" w:line="360" w:lineRule="auto"/>
    </w:pPr>
    <w:rPr>
      <w:sz w:val="24"/>
    </w:rPr>
  </w:style>
  <w:style w:type="paragraph" w:customStyle="1" w:styleId="20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5">
    <w:name w:val="正文表格"/>
    <w:basedOn w:val="1"/>
    <w:link w:val="206"/>
    <w:qFormat/>
    <w:uiPriority w:val="0"/>
    <w:pPr>
      <w:adjustRightInd w:val="0"/>
      <w:snapToGrid w:val="0"/>
      <w:jc w:val="left"/>
    </w:pPr>
    <w:rPr>
      <w:rFonts w:ascii="宋体" w:hAnsi="宋体"/>
      <w:color w:val="000000"/>
      <w:szCs w:val="21"/>
    </w:rPr>
  </w:style>
  <w:style w:type="character" w:customStyle="1" w:styleId="206">
    <w:name w:val="正文表格 Char"/>
    <w:link w:val="205"/>
    <w:qFormat/>
    <w:uiPriority w:val="0"/>
    <w:rPr>
      <w:rFonts w:ascii="宋体" w:hAnsi="宋体"/>
      <w:color w:val="000000"/>
      <w:kern w:val="2"/>
      <w:sz w:val="21"/>
      <w:szCs w:val="21"/>
    </w:rPr>
  </w:style>
  <w:style w:type="paragraph" w:customStyle="1" w:styleId="207">
    <w:name w:val="正文重点"/>
    <w:basedOn w:val="1"/>
    <w:link w:val="208"/>
    <w:qFormat/>
    <w:uiPriority w:val="0"/>
    <w:pPr>
      <w:adjustRightInd w:val="0"/>
      <w:spacing w:line="360" w:lineRule="auto"/>
      <w:ind w:firstLine="482" w:firstLineChars="200"/>
      <w:jc w:val="left"/>
      <w:textAlignment w:val="baseline"/>
    </w:pPr>
    <w:rPr>
      <w:b/>
      <w:kern w:val="0"/>
      <w:sz w:val="24"/>
      <w:szCs w:val="20"/>
    </w:rPr>
  </w:style>
  <w:style w:type="character" w:customStyle="1" w:styleId="208">
    <w:name w:val="正文重点 Char"/>
    <w:link w:val="207"/>
    <w:qFormat/>
    <w:uiPriority w:val="0"/>
    <w:rPr>
      <w:b/>
      <w:sz w:val="24"/>
    </w:rPr>
  </w:style>
  <w:style w:type="paragraph" w:customStyle="1" w:styleId="209">
    <w:name w:val="标题1-附件"/>
    <w:basedOn w:val="3"/>
    <w:qFormat/>
    <w:uiPriority w:val="0"/>
    <w:pPr>
      <w:jc w:val="left"/>
    </w:pPr>
    <w:rPr>
      <w:sz w:val="24"/>
      <w:szCs w:val="24"/>
    </w:rPr>
  </w:style>
  <w:style w:type="paragraph" w:customStyle="1" w:styleId="210">
    <w:name w:val="正文小标题"/>
    <w:basedOn w:val="1"/>
    <w:next w:val="5"/>
    <w:link w:val="21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1">
    <w:name w:val="正文小标题 Char"/>
    <w:link w:val="210"/>
    <w:qFormat/>
    <w:uiPriority w:val="0"/>
    <w:rPr>
      <w:rFonts w:ascii="宋体" w:hAnsi="宋体"/>
      <w:b/>
      <w:i/>
      <w:color w:val="FF0000"/>
      <w:kern w:val="2"/>
      <w:sz w:val="24"/>
    </w:rPr>
  </w:style>
  <w:style w:type="paragraph" w:customStyle="1" w:styleId="212">
    <w:name w:val="正文大标题"/>
    <w:basedOn w:val="210"/>
    <w:next w:val="5"/>
    <w:link w:val="213"/>
    <w:qFormat/>
    <w:uiPriority w:val="0"/>
    <w:pPr>
      <w:jc w:val="center"/>
    </w:pPr>
    <w:rPr>
      <w:i w:val="0"/>
      <w:color w:val="000000"/>
      <w:sz w:val="28"/>
      <w:szCs w:val="21"/>
    </w:rPr>
  </w:style>
  <w:style w:type="character" w:customStyle="1" w:styleId="213">
    <w:name w:val="正文大标题 Char"/>
    <w:link w:val="212"/>
    <w:qFormat/>
    <w:uiPriority w:val="0"/>
    <w:rPr>
      <w:rFonts w:ascii="宋体" w:hAnsi="宋体"/>
      <w:b/>
      <w:color w:val="000000"/>
      <w:kern w:val="2"/>
      <w:sz w:val="28"/>
      <w:szCs w:val="21"/>
    </w:rPr>
  </w:style>
  <w:style w:type="paragraph" w:customStyle="1" w:styleId="214">
    <w:name w:val="注释"/>
    <w:basedOn w:val="1"/>
    <w:link w:val="215"/>
    <w:qFormat/>
    <w:uiPriority w:val="0"/>
    <w:pPr>
      <w:adjustRightInd w:val="0"/>
      <w:snapToGrid w:val="0"/>
      <w:ind w:left="420" w:hanging="420" w:hangingChars="200"/>
      <w:jc w:val="left"/>
    </w:pPr>
    <w:rPr>
      <w:rFonts w:ascii="宋体" w:hAnsi="宋体"/>
      <w:szCs w:val="21"/>
    </w:rPr>
  </w:style>
  <w:style w:type="character" w:customStyle="1" w:styleId="215">
    <w:name w:val="注释 Char"/>
    <w:link w:val="214"/>
    <w:qFormat/>
    <w:uiPriority w:val="0"/>
    <w:rPr>
      <w:rFonts w:ascii="宋体" w:hAnsi="宋体"/>
      <w:kern w:val="2"/>
      <w:sz w:val="21"/>
      <w:szCs w:val="21"/>
    </w:rPr>
  </w:style>
  <w:style w:type="paragraph" w:customStyle="1" w:styleId="216">
    <w:name w:val="正文须知-1级"/>
    <w:basedOn w:val="1"/>
    <w:next w:val="1"/>
    <w:qFormat/>
    <w:uiPriority w:val="0"/>
    <w:pPr>
      <w:numPr>
        <w:ilvl w:val="0"/>
        <w:numId w:val="8"/>
      </w:numPr>
      <w:adjustRightInd w:val="0"/>
      <w:snapToGrid w:val="0"/>
      <w:spacing w:line="300" w:lineRule="auto"/>
    </w:pPr>
    <w:rPr>
      <w:rFonts w:ascii="宋体" w:hAnsi="Calibri"/>
      <w:sz w:val="24"/>
      <w:szCs w:val="21"/>
    </w:rPr>
  </w:style>
  <w:style w:type="paragraph" w:customStyle="1" w:styleId="217">
    <w:name w:val="正文须知-2级"/>
    <w:basedOn w:val="1"/>
    <w:qFormat/>
    <w:uiPriority w:val="0"/>
    <w:pPr>
      <w:numPr>
        <w:ilvl w:val="1"/>
        <w:numId w:val="8"/>
      </w:numPr>
      <w:adjustRightInd w:val="0"/>
      <w:snapToGrid w:val="0"/>
      <w:spacing w:line="300" w:lineRule="auto"/>
    </w:pPr>
    <w:rPr>
      <w:rFonts w:ascii="宋体" w:hAnsi="Calibri"/>
      <w:sz w:val="24"/>
      <w:szCs w:val="21"/>
    </w:rPr>
  </w:style>
  <w:style w:type="paragraph" w:customStyle="1" w:styleId="218">
    <w:name w:val="正文须知-3级"/>
    <w:basedOn w:val="1"/>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219">
    <w:name w:val="纯文本 字符"/>
    <w:qFormat/>
    <w:uiPriority w:val="0"/>
    <w:rPr>
      <w:rFonts w:ascii="宋体" w:hAnsi="Courier New" w:eastAsia="宋体" w:cs="Times New Roman"/>
      <w:kern w:val="2"/>
      <w:sz w:val="21"/>
      <w:szCs w:val="21"/>
      <w:lang w:val="en-US" w:eastAsia="zh-CN" w:bidi="ar-SA"/>
    </w:rPr>
  </w:style>
  <w:style w:type="paragraph" w:customStyle="1" w:styleId="220">
    <w:name w:val="表格1"/>
    <w:basedOn w:val="1"/>
    <w:qFormat/>
    <w:uiPriority w:val="0"/>
    <w:pPr>
      <w:ind w:firstLine="480" w:firstLineChars="200"/>
      <w:jc w:val="center"/>
    </w:pPr>
    <w:rPr>
      <w:sz w:val="24"/>
      <w:szCs w:val="20"/>
    </w:rPr>
  </w:style>
  <w:style w:type="character" w:customStyle="1" w:styleId="221">
    <w:name w:val="纯文本 字符1"/>
    <w:qFormat/>
    <w:uiPriority w:val="0"/>
    <w:rPr>
      <w:rFonts w:ascii="宋体" w:hAnsi="Courier New"/>
    </w:rPr>
  </w:style>
  <w:style w:type="character" w:customStyle="1" w:styleId="222">
    <w:name w:val="bjh-p"/>
    <w:qFormat/>
    <w:uiPriority w:val="0"/>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4">
    <w:name w:val="正文格式 Char"/>
    <w:link w:val="225"/>
    <w:qFormat/>
    <w:locked/>
    <w:uiPriority w:val="0"/>
    <w:rPr>
      <w:rFonts w:ascii="宋体" w:hAnsi="宋体"/>
      <w:sz w:val="24"/>
      <w:szCs w:val="24"/>
      <w:lang w:val="en-GB"/>
    </w:rPr>
  </w:style>
  <w:style w:type="paragraph" w:customStyle="1" w:styleId="225">
    <w:name w:val="正文格式"/>
    <w:basedOn w:val="1"/>
    <w:link w:val="224"/>
    <w:qFormat/>
    <w:uiPriority w:val="0"/>
    <w:pPr>
      <w:spacing w:beforeLines="50" w:line="360" w:lineRule="auto"/>
      <w:ind w:firstLine="480" w:firstLineChars="200"/>
    </w:pPr>
    <w:rPr>
      <w:rFonts w:ascii="宋体" w:hAnsi="宋体"/>
      <w:kern w:val="0"/>
      <w:sz w:val="24"/>
      <w:lang w:val="en-GB"/>
    </w:rPr>
  </w:style>
  <w:style w:type="character" w:customStyle="1" w:styleId="226">
    <w:name w:val="标题 3 Char"/>
    <w:qFormat/>
    <w:uiPriority w:val="0"/>
    <w:rPr>
      <w:rFonts w:ascii="宋体" w:eastAsia="宋体"/>
      <w:b/>
      <w:sz w:val="24"/>
      <w:u w:val="single"/>
      <w:lang w:val="en-US" w:eastAsia="zh-CN" w:bidi="ar-SA"/>
    </w:rPr>
  </w:style>
  <w:style w:type="character" w:customStyle="1" w:styleId="227">
    <w:name w:val="正文缩进 Char"/>
    <w:qFormat/>
    <w:uiPriority w:val="0"/>
    <w:rPr>
      <w:rFonts w:ascii="宋体" w:eastAsia="宋体"/>
      <w:kern w:val="2"/>
      <w:sz w:val="24"/>
      <w:szCs w:val="24"/>
      <w:lang w:val="en-US" w:eastAsia="zh-CN" w:bidi="ar-SA"/>
    </w:rPr>
  </w:style>
  <w:style w:type="character" w:customStyle="1" w:styleId="228">
    <w:name w:val="Char Char111"/>
    <w:qFormat/>
    <w:uiPriority w:val="0"/>
    <w:rPr>
      <w:rFonts w:ascii="宋体" w:eastAsia="宋体"/>
      <w:b/>
      <w:sz w:val="24"/>
      <w:u w:val="single"/>
      <w:lang w:val="en-US" w:eastAsia="zh-CN" w:bidi="ar-SA"/>
    </w:rPr>
  </w:style>
  <w:style w:type="character" w:customStyle="1" w:styleId="229">
    <w:name w:val="正文文本缩进 Char"/>
    <w:qFormat/>
    <w:uiPriority w:val="0"/>
    <w:rPr>
      <w:rFonts w:eastAsia="宋体"/>
      <w:kern w:val="2"/>
      <w:sz w:val="24"/>
      <w:szCs w:val="24"/>
      <w:lang w:val="en-US" w:eastAsia="zh-CN" w:bidi="ar-SA"/>
    </w:rPr>
  </w:style>
  <w:style w:type="character" w:customStyle="1" w:styleId="230">
    <w:name w:val="列出段落 Char"/>
    <w:qFormat/>
    <w:uiPriority w:val="34"/>
    <w:rPr>
      <w:rFonts w:ascii="Calibri" w:hAnsi="Calibri" w:eastAsia="宋体"/>
      <w:kern w:val="2"/>
      <w:sz w:val="21"/>
      <w:szCs w:val="22"/>
      <w:lang w:val="en-US" w:eastAsia="zh-CN" w:bidi="ar-SA"/>
    </w:rPr>
  </w:style>
  <w:style w:type="character" w:customStyle="1" w:styleId="231">
    <w:name w:val="页眉 Char"/>
    <w:qFormat/>
    <w:uiPriority w:val="0"/>
    <w:rPr>
      <w:rFonts w:eastAsia="宋体"/>
      <w:kern w:val="2"/>
      <w:sz w:val="18"/>
      <w:szCs w:val="18"/>
      <w:lang w:val="en-US" w:eastAsia="zh-CN" w:bidi="ar-SA"/>
    </w:rPr>
  </w:style>
  <w:style w:type="character" w:customStyle="1" w:styleId="232">
    <w:name w:val="标题 2 Char"/>
    <w:qFormat/>
    <w:uiPriority w:val="9"/>
    <w:rPr>
      <w:rFonts w:ascii="Arial" w:hAnsi="Arial" w:eastAsia="黑体"/>
      <w:b/>
      <w:sz w:val="30"/>
      <w:lang w:val="en-US" w:eastAsia="zh-CN" w:bidi="ar-SA"/>
    </w:rPr>
  </w:style>
  <w:style w:type="paragraph" w:customStyle="1" w:styleId="233">
    <w:name w:val="字元 字元2"/>
    <w:basedOn w:val="1"/>
    <w:qFormat/>
    <w:uiPriority w:val="0"/>
    <w:rPr>
      <w:rFonts w:ascii="Tahoma" w:hAnsi="Tahoma"/>
      <w:sz w:val="24"/>
      <w:szCs w:val="20"/>
    </w:rPr>
  </w:style>
  <w:style w:type="paragraph" w:customStyle="1" w:styleId="234">
    <w:name w:val="Char3 Char Char Char2"/>
    <w:basedOn w:val="1"/>
    <w:qFormat/>
    <w:uiPriority w:val="0"/>
    <w:rPr>
      <w:rFonts w:ascii="Tahoma" w:hAnsi="Tahoma"/>
      <w:sz w:val="24"/>
      <w:szCs w:val="20"/>
    </w:rPr>
  </w:style>
  <w:style w:type="paragraph" w:customStyle="1" w:styleId="23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6">
    <w:name w:val="Char3"/>
    <w:basedOn w:val="1"/>
    <w:qFormat/>
    <w:uiPriority w:val="0"/>
    <w:pPr>
      <w:tabs>
        <w:tab w:val="left" w:pos="360"/>
      </w:tabs>
    </w:pPr>
    <w:rPr>
      <w:sz w:val="24"/>
    </w:rPr>
  </w:style>
  <w:style w:type="paragraph" w:customStyle="1" w:styleId="23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9">
    <w:name w:val="列出段落2"/>
    <w:basedOn w:val="1"/>
    <w:qFormat/>
    <w:uiPriority w:val="0"/>
    <w:pPr>
      <w:ind w:firstLine="420" w:firstLineChars="200"/>
    </w:pPr>
    <w:rPr>
      <w:rFonts w:ascii="Calibri" w:hAnsi="Calibri"/>
      <w:szCs w:val="22"/>
    </w:rPr>
  </w:style>
  <w:style w:type="paragraph" w:customStyle="1" w:styleId="240">
    <w:name w:val="Char Char Char1 Char2"/>
    <w:basedOn w:val="1"/>
    <w:qFormat/>
    <w:uiPriority w:val="0"/>
    <w:rPr>
      <w:rFonts w:ascii="Tahoma" w:hAnsi="Tahoma"/>
      <w:sz w:val="24"/>
      <w:szCs w:val="20"/>
    </w:rPr>
  </w:style>
  <w:style w:type="paragraph" w:customStyle="1" w:styleId="241">
    <w:name w:val="Char Char Char2"/>
    <w:basedOn w:val="1"/>
    <w:qFormat/>
    <w:uiPriority w:val="0"/>
    <w:rPr>
      <w:rFonts w:ascii="Tahoma" w:hAnsi="Tahoma"/>
      <w:sz w:val="24"/>
      <w:szCs w:val="20"/>
    </w:rPr>
  </w:style>
  <w:style w:type="paragraph" w:customStyle="1" w:styleId="24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修订1"/>
    <w:qFormat/>
    <w:uiPriority w:val="0"/>
    <w:rPr>
      <w:rFonts w:ascii="Times New Roman" w:hAnsi="Times New Roman" w:eastAsia="宋体" w:cs="Times New Roman"/>
      <w:kern w:val="2"/>
      <w:sz w:val="21"/>
      <w:szCs w:val="24"/>
      <w:lang w:val="en-US" w:eastAsia="zh-CN" w:bidi="ar-SA"/>
    </w:rPr>
  </w:style>
  <w:style w:type="paragraph" w:customStyle="1" w:styleId="245">
    <w:name w:val="Char22"/>
    <w:basedOn w:val="1"/>
    <w:qFormat/>
    <w:uiPriority w:val="0"/>
    <w:rPr>
      <w:rFonts w:ascii="Tahoma" w:hAnsi="Tahoma"/>
      <w:sz w:val="24"/>
      <w:szCs w:val="20"/>
    </w:rPr>
  </w:style>
  <w:style w:type="paragraph" w:customStyle="1" w:styleId="246">
    <w:name w:val="Char Char Char Char Char Char Char Char Char Char2"/>
    <w:basedOn w:val="1"/>
    <w:qFormat/>
    <w:uiPriority w:val="0"/>
    <w:rPr>
      <w:rFonts w:ascii="宋体" w:hAnsi="宋体" w:cs="Courier New"/>
      <w:sz w:val="32"/>
      <w:szCs w:val="32"/>
    </w:rPr>
  </w:style>
  <w:style w:type="paragraph" w:customStyle="1" w:styleId="247">
    <w:name w:val="Char2 Char Char Char Char Char Char1"/>
    <w:basedOn w:val="1"/>
    <w:qFormat/>
    <w:uiPriority w:val="0"/>
    <w:pPr>
      <w:widowControl/>
      <w:spacing w:line="400" w:lineRule="exact"/>
      <w:jc w:val="center"/>
    </w:pPr>
  </w:style>
  <w:style w:type="character" w:customStyle="1" w:styleId="248">
    <w:name w:val="页脚 Char"/>
    <w:qFormat/>
    <w:uiPriority w:val="99"/>
    <w:rPr>
      <w:rFonts w:ascii="宋体" w:eastAsia="宋体"/>
      <w:sz w:val="18"/>
      <w:lang w:val="en-US" w:eastAsia="zh-CN" w:bidi="ar-SA"/>
    </w:rPr>
  </w:style>
  <w:style w:type="paragraph" w:customStyle="1" w:styleId="249">
    <w:name w:val="Char Char41"/>
    <w:basedOn w:val="1"/>
    <w:qFormat/>
    <w:uiPriority w:val="0"/>
    <w:pPr>
      <w:widowControl/>
      <w:spacing w:line="400" w:lineRule="exact"/>
      <w:jc w:val="center"/>
    </w:pPr>
  </w:style>
  <w:style w:type="character" w:customStyle="1" w:styleId="250">
    <w:name w:val="批注文字 Char"/>
    <w:qFormat/>
    <w:uiPriority w:val="99"/>
    <w:rPr>
      <w:kern w:val="2"/>
      <w:sz w:val="21"/>
      <w:szCs w:val="24"/>
    </w:rPr>
  </w:style>
  <w:style w:type="character" w:customStyle="1" w:styleId="251">
    <w:name w:val="标题 Char"/>
    <w:qFormat/>
    <w:uiPriority w:val="0"/>
    <w:rPr>
      <w:b/>
      <w:kern w:val="2"/>
      <w:sz w:val="32"/>
    </w:rPr>
  </w:style>
  <w:style w:type="paragraph" w:customStyle="1" w:styleId="252">
    <w:name w:val="图例"/>
    <w:basedOn w:val="1"/>
    <w:qFormat/>
    <w:uiPriority w:val="0"/>
    <w:pPr>
      <w:spacing w:before="120" w:after="120" w:line="360" w:lineRule="auto"/>
      <w:jc w:val="center"/>
    </w:pPr>
    <w:rPr>
      <w:rFonts w:eastAsia="仿宋_GB2312"/>
      <w:b/>
      <w:sz w:val="24"/>
      <w:szCs w:val="20"/>
    </w:rPr>
  </w:style>
  <w:style w:type="table" w:customStyle="1" w:styleId="253">
    <w:name w:val="Table Normal"/>
    <w:unhideWhenUsed/>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4">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5">
    <w:name w:val="apple-converted-space"/>
    <w:qFormat/>
    <w:uiPriority w:val="0"/>
  </w:style>
  <w:style w:type="character" w:customStyle="1" w:styleId="256">
    <w:name w:val="fontstyle01"/>
    <w:qFormat/>
    <w:uiPriority w:val="0"/>
    <w:rPr>
      <w:rFonts w:hint="eastAsia" w:ascii="宋体" w:hAnsi="宋体" w:eastAsia="宋体"/>
      <w:color w:val="000000"/>
      <w:sz w:val="22"/>
      <w:szCs w:val="22"/>
    </w:rPr>
  </w:style>
  <w:style w:type="paragraph" w:customStyle="1" w:styleId="257">
    <w:name w:val="正文1"/>
    <w:basedOn w:val="1"/>
    <w:next w:val="1"/>
    <w:link w:val="266"/>
    <w:qFormat/>
    <w:uiPriority w:val="99"/>
    <w:pPr>
      <w:tabs>
        <w:tab w:val="left" w:pos="480"/>
      </w:tabs>
      <w:adjustRightInd w:val="0"/>
      <w:spacing w:line="500" w:lineRule="exact"/>
      <w:ind w:left="359" w:hanging="359" w:hangingChars="171"/>
      <w:jc w:val="left"/>
      <w:textAlignment w:val="baseline"/>
    </w:pPr>
    <w:rPr>
      <w:rFonts w:ascii="黑体" w:hAnsi="宋体" w:cs="黑体"/>
      <w:kern w:val="0"/>
      <w:sz w:val="24"/>
      <w:szCs w:val="21"/>
    </w:rPr>
  </w:style>
  <w:style w:type="character" w:customStyle="1" w:styleId="258">
    <w:name w:val="font91"/>
    <w:qFormat/>
    <w:uiPriority w:val="0"/>
    <w:rPr>
      <w:rFonts w:hint="default" w:ascii="Times New Roman" w:hAnsi="Times New Roman" w:cs="Times New Roman"/>
      <w:color w:val="000000"/>
      <w:sz w:val="21"/>
      <w:szCs w:val="21"/>
      <w:u w:val="none"/>
    </w:rPr>
  </w:style>
  <w:style w:type="character" w:customStyle="1" w:styleId="259">
    <w:name w:val="font101"/>
    <w:qFormat/>
    <w:uiPriority w:val="0"/>
    <w:rPr>
      <w:rFonts w:hint="default" w:ascii="Times New Roman" w:hAnsi="Times New Roman" w:cs="Times New Roman"/>
      <w:color w:val="000000"/>
      <w:sz w:val="21"/>
      <w:szCs w:val="21"/>
      <w:u w:val="single"/>
    </w:rPr>
  </w:style>
  <w:style w:type="character" w:customStyle="1" w:styleId="260">
    <w:name w:val="font112"/>
    <w:qFormat/>
    <w:uiPriority w:val="0"/>
    <w:rPr>
      <w:rFonts w:hint="eastAsia" w:ascii="楷体_GB2312" w:eastAsia="楷体_GB2312" w:cs="楷体_GB2312"/>
      <w:color w:val="000000"/>
      <w:sz w:val="21"/>
      <w:szCs w:val="21"/>
      <w:u w:val="single"/>
    </w:rPr>
  </w:style>
  <w:style w:type="character" w:customStyle="1" w:styleId="261">
    <w:name w:val="font51"/>
    <w:qFormat/>
    <w:uiPriority w:val="0"/>
    <w:rPr>
      <w:rFonts w:hint="eastAsia" w:ascii="楷体_GB2312" w:eastAsia="楷体_GB2312" w:cs="楷体_GB2312"/>
      <w:color w:val="000000"/>
      <w:sz w:val="21"/>
      <w:szCs w:val="21"/>
      <w:u w:val="none"/>
    </w:rPr>
  </w:style>
  <w:style w:type="character" w:customStyle="1" w:styleId="262">
    <w:name w:val="font01"/>
    <w:qFormat/>
    <w:uiPriority w:val="0"/>
    <w:rPr>
      <w:rFonts w:hint="default" w:ascii="Times New Roman" w:hAnsi="Times New Roman" w:cs="Times New Roman"/>
      <w:color w:val="000000"/>
      <w:sz w:val="21"/>
      <w:szCs w:val="21"/>
      <w:u w:val="none"/>
    </w:rPr>
  </w:style>
  <w:style w:type="character" w:customStyle="1" w:styleId="263">
    <w:name w:val="font11"/>
    <w:qFormat/>
    <w:uiPriority w:val="0"/>
    <w:rPr>
      <w:rFonts w:hint="eastAsia" w:ascii="宋体" w:hAnsi="宋体" w:eastAsia="宋体" w:cs="宋体"/>
      <w:color w:val="000000"/>
      <w:sz w:val="24"/>
      <w:szCs w:val="24"/>
      <w:u w:val="none"/>
    </w:rPr>
  </w:style>
  <w:style w:type="paragraph" w:customStyle="1" w:styleId="264">
    <w:name w:val="p0"/>
    <w:basedOn w:val="1"/>
    <w:qFormat/>
    <w:uiPriority w:val="0"/>
    <w:pPr>
      <w:widowControl/>
    </w:pPr>
    <w:rPr>
      <w:rFonts w:ascii="方正仿宋_GBK" w:hAnsi="方正仿宋_GBK" w:cs="宋体"/>
      <w:kern w:val="0"/>
      <w:szCs w:val="21"/>
    </w:rPr>
  </w:style>
  <w:style w:type="character" w:customStyle="1" w:styleId="265">
    <w:name w:val="文档正文 Char Char"/>
    <w:link w:val="156"/>
    <w:qFormat/>
    <w:uiPriority w:val="0"/>
    <w:rPr>
      <w:rFonts w:ascii="Arial" w:hAnsi="Arial"/>
      <w:kern w:val="2"/>
      <w:sz w:val="21"/>
    </w:rPr>
  </w:style>
  <w:style w:type="character" w:customStyle="1" w:styleId="266">
    <w:name w:val="正文1 Char2"/>
    <w:link w:val="257"/>
    <w:qFormat/>
    <w:uiPriority w:val="0"/>
    <w:rPr>
      <w:rFonts w:ascii="黑体" w:hAnsi="宋体" w:cs="黑体"/>
      <w:sz w:val="24"/>
      <w:szCs w:val="21"/>
    </w:rPr>
  </w:style>
  <w:style w:type="character" w:customStyle="1" w:styleId="267">
    <w:name w:val="None"/>
    <w:qFormat/>
    <w:uiPriority w:val="0"/>
  </w:style>
  <w:style w:type="character" w:customStyle="1" w:styleId="268">
    <w:name w:val="正文首行缩进 Char"/>
    <w:basedOn w:val="73"/>
    <w:link w:val="45"/>
    <w:qFormat/>
    <w:uiPriority w:val="0"/>
    <w:rPr>
      <w:rFonts w:ascii="Calibri" w:hAnsi="Calibri"/>
      <w:kern w:val="2"/>
      <w:sz w:val="21"/>
      <w:szCs w:val="24"/>
    </w:rPr>
  </w:style>
  <w:style w:type="character" w:customStyle="1" w:styleId="269">
    <w:name w:val="副标题 Char"/>
    <w:basedOn w:val="51"/>
    <w:link w:val="34"/>
    <w:qFormat/>
    <w:uiPriority w:val="0"/>
    <w:rPr>
      <w:rFonts w:ascii="Cambria" w:hAnsi="Cambria"/>
      <w:b/>
      <w:bCs/>
      <w:kern w:val="28"/>
      <w:sz w:val="32"/>
      <w:szCs w:val="32"/>
    </w:rPr>
  </w:style>
  <w:style w:type="character" w:customStyle="1" w:styleId="270">
    <w:name w:val="正文文本 2 Char"/>
    <w:basedOn w:val="51"/>
    <w:link w:val="39"/>
    <w:qFormat/>
    <w:uiPriority w:val="0"/>
    <w:rPr>
      <w:kern w:val="2"/>
      <w:sz w:val="21"/>
      <w:szCs w:val="24"/>
    </w:rPr>
  </w:style>
  <w:style w:type="paragraph" w:customStyle="1" w:styleId="271">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2">
    <w:name w:val="Char Char Char Char Char Char Char Char Char Char Char Char Char Char Char"/>
    <w:basedOn w:val="1"/>
    <w:qFormat/>
    <w:uiPriority w:val="0"/>
    <w:pPr>
      <w:snapToGrid w:val="0"/>
      <w:spacing w:line="440" w:lineRule="atLeast"/>
    </w:pPr>
    <w:rPr>
      <w:rFonts w:ascii="宋体"/>
      <w:sz w:val="24"/>
    </w:rPr>
  </w:style>
  <w:style w:type="paragraph" w:customStyle="1" w:styleId="27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4">
    <w:name w:val="xl86"/>
    <w:basedOn w:val="1"/>
    <w:qFormat/>
    <w:uiPriority w:val="0"/>
    <w:pPr>
      <w:widowControl/>
      <w:pBdr>
        <w:top w:val="single" w:color="auto" w:sz="4" w:space="0"/>
        <w:bottom w:val="single" w:color="auto" w:sz="4" w:space="0"/>
        <w:right w:val="single" w:color="auto" w:sz="4" w:space="0"/>
      </w:pBdr>
      <w:shd w:val="clear" w:color="000000" w:fill="969696"/>
      <w:spacing w:before="100" w:beforeAutospacing="1" w:after="100" w:afterAutospacing="1"/>
      <w:jc w:val="left"/>
    </w:pPr>
    <w:rPr>
      <w:rFonts w:ascii="宋体" w:hAnsi="宋体" w:cs="宋体"/>
      <w:b/>
      <w:bCs/>
      <w:color w:val="000000"/>
      <w:kern w:val="0"/>
      <w:sz w:val="24"/>
    </w:rPr>
  </w:style>
  <w:style w:type="paragraph" w:customStyle="1" w:styleId="275">
    <w:name w:val="xl94"/>
    <w:basedOn w:val="1"/>
    <w:qFormat/>
    <w:uiPriority w:val="0"/>
    <w:pPr>
      <w:widowControl/>
      <w:pBdr>
        <w:top w:val="single" w:color="auto" w:sz="4" w:space="0"/>
        <w:left w:val="single" w:color="auto" w:sz="4" w:space="0"/>
        <w:bottom w:val="single" w:color="auto" w:sz="4" w:space="0"/>
      </w:pBdr>
      <w:shd w:val="clear" w:color="000000" w:fill="FFFF00"/>
      <w:spacing w:before="100" w:beforeAutospacing="1" w:after="100" w:afterAutospacing="1"/>
      <w:jc w:val="left"/>
    </w:pPr>
    <w:rPr>
      <w:rFonts w:ascii="宋体" w:hAnsi="宋体" w:cs="宋体"/>
      <w:color w:val="000000"/>
      <w:kern w:val="0"/>
      <w:sz w:val="20"/>
      <w:szCs w:val="20"/>
    </w:rPr>
  </w:style>
  <w:style w:type="paragraph" w:customStyle="1" w:styleId="276">
    <w:name w:val="8符号"/>
    <w:qFormat/>
    <w:uiPriority w:val="0"/>
    <w:pPr>
      <w:numPr>
        <w:ilvl w:val="0"/>
        <w:numId w:val="9"/>
      </w:numPr>
      <w:spacing w:line="360" w:lineRule="auto"/>
      <w:jc w:val="both"/>
    </w:pPr>
    <w:rPr>
      <w:rFonts w:ascii="Times New Roman" w:hAnsi="宋体" w:eastAsia="宋体" w:cs="宋体"/>
      <w:kern w:val="2"/>
      <w:sz w:val="24"/>
      <w:szCs w:val="24"/>
      <w:lang w:val="en-US" w:eastAsia="zh-CN" w:bidi="ar-SA"/>
    </w:rPr>
  </w:style>
  <w:style w:type="paragraph" w:customStyle="1" w:styleId="277">
    <w:name w:val="正文（绿盟科技）"/>
    <w:link w:val="416"/>
    <w:qFormat/>
    <w:uiPriority w:val="0"/>
    <w:pPr>
      <w:spacing w:line="300" w:lineRule="auto"/>
    </w:pPr>
    <w:rPr>
      <w:rFonts w:ascii="Arial" w:hAnsi="Arial" w:eastAsia="宋体" w:cs="Times New Roman"/>
      <w:sz w:val="21"/>
      <w:szCs w:val="21"/>
      <w:lang w:val="en-US" w:eastAsia="zh-CN" w:bidi="ar-SA"/>
    </w:rPr>
  </w:style>
  <w:style w:type="paragraph" w:customStyle="1" w:styleId="278">
    <w:name w:val="Char1 Char Char Char Char Char Char"/>
    <w:basedOn w:val="1"/>
    <w:qFormat/>
    <w:uiPriority w:val="0"/>
    <w:rPr>
      <w:rFonts w:ascii="Tahoma" w:hAnsi="Tahoma"/>
      <w:sz w:val="24"/>
      <w:szCs w:val="20"/>
    </w:rPr>
  </w:style>
  <w:style w:type="paragraph" w:customStyle="1" w:styleId="27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80">
    <w:name w:val="封面标题1"/>
    <w:basedOn w:val="1"/>
    <w:qFormat/>
    <w:uiPriority w:val="0"/>
    <w:pPr>
      <w:spacing w:line="360" w:lineRule="auto"/>
      <w:jc w:val="center"/>
    </w:pPr>
    <w:rPr>
      <w:rFonts w:ascii="Calibri" w:hAnsi="Calibri"/>
      <w:sz w:val="52"/>
      <w:szCs w:val="22"/>
    </w:rPr>
  </w:style>
  <w:style w:type="paragraph" w:customStyle="1" w:styleId="281">
    <w:name w:val="Pa2"/>
    <w:basedOn w:val="1"/>
    <w:next w:val="1"/>
    <w:qFormat/>
    <w:uiPriority w:val="0"/>
    <w:pPr>
      <w:autoSpaceDE w:val="0"/>
      <w:autoSpaceDN w:val="0"/>
      <w:adjustRightInd w:val="0"/>
      <w:jc w:val="left"/>
    </w:pPr>
    <w:rPr>
      <w:rFonts w:ascii="黑体" w:eastAsia="黑体"/>
      <w:kern w:val="0"/>
      <w:sz w:val="24"/>
    </w:rPr>
  </w:style>
  <w:style w:type="paragraph" w:customStyle="1" w:styleId="282">
    <w:name w:val="封面标题2"/>
    <w:basedOn w:val="280"/>
    <w:qFormat/>
    <w:uiPriority w:val="0"/>
    <w:rPr>
      <w:sz w:val="28"/>
    </w:rPr>
  </w:style>
  <w:style w:type="paragraph" w:customStyle="1" w:styleId="283">
    <w:name w:val="样式1"/>
    <w:basedOn w:val="4"/>
    <w:link w:val="395"/>
    <w:qFormat/>
    <w:uiPriority w:val="0"/>
    <w:pPr>
      <w:jc w:val="left"/>
    </w:pPr>
    <w:rPr>
      <w:rFonts w:eastAsia="宋体"/>
      <w:sz w:val="28"/>
      <w:szCs w:val="32"/>
    </w:rPr>
  </w:style>
  <w:style w:type="paragraph" w:customStyle="1" w:styleId="284">
    <w:name w:val="Item Step in Table"/>
    <w:link w:val="384"/>
    <w:qFormat/>
    <w:uiPriority w:val="0"/>
    <w:pPr>
      <w:numPr>
        <w:ilvl w:val="0"/>
        <w:numId w:val="10"/>
      </w:numPr>
      <w:spacing w:before="40" w:after="40"/>
      <w:jc w:val="both"/>
    </w:pPr>
    <w:rPr>
      <w:rFonts w:ascii="Arial" w:hAnsi="Arial" w:eastAsia="宋体" w:cs="Times New Roman"/>
      <w:sz w:val="18"/>
      <w:szCs w:val="18"/>
      <w:lang w:val="en-US" w:eastAsia="zh-CN" w:bidi="ar-SA"/>
    </w:rPr>
  </w:style>
  <w:style w:type="paragraph" w:customStyle="1" w:styleId="285">
    <w:name w:val="p17"/>
    <w:basedOn w:val="1"/>
    <w:qFormat/>
    <w:uiPriority w:val="0"/>
    <w:pPr>
      <w:widowControl/>
      <w:spacing w:before="100" w:after="100" w:line="432" w:lineRule="auto"/>
      <w:jc w:val="left"/>
    </w:pPr>
    <w:rPr>
      <w:rFonts w:ascii="Verdana,ˎ̥" w:hAnsi="Verdana,ˎ̥" w:cs="宋体"/>
      <w:kern w:val="0"/>
      <w:sz w:val="23"/>
      <w:szCs w:val="23"/>
    </w:rPr>
  </w:style>
  <w:style w:type="paragraph" w:customStyle="1" w:styleId="286">
    <w:name w:val="！正文"/>
    <w:basedOn w:val="1"/>
    <w:link w:val="413"/>
    <w:qFormat/>
    <w:uiPriority w:val="0"/>
    <w:pPr>
      <w:spacing w:line="360" w:lineRule="auto"/>
      <w:ind w:firstLine="560" w:firstLineChars="200"/>
      <w:jc w:val="left"/>
    </w:pPr>
    <w:rPr>
      <w:rFonts w:eastAsia="仿宋_GB2312"/>
      <w:kern w:val="0"/>
      <w:sz w:val="28"/>
      <w:szCs w:val="28"/>
    </w:rPr>
  </w:style>
  <w:style w:type="paragraph" w:customStyle="1" w:styleId="287">
    <w:name w:val="xl100"/>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88">
    <w:name w:val="paragraph1"/>
    <w:basedOn w:val="1"/>
    <w:link w:val="385"/>
    <w:qFormat/>
    <w:uiPriority w:val="0"/>
    <w:pPr>
      <w:spacing w:afterLines="30" w:line="360" w:lineRule="auto"/>
      <w:ind w:firstLine="480" w:firstLineChars="200"/>
    </w:pPr>
    <w:rPr>
      <w:rFonts w:ascii="Arial" w:hAnsi="Arial"/>
      <w:sz w:val="24"/>
    </w:rPr>
  </w:style>
  <w:style w:type="paragraph" w:customStyle="1" w:styleId="289">
    <w:name w:val="xl68"/>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90">
    <w:name w:val="_正文段落"/>
    <w:basedOn w:val="1"/>
    <w:qFormat/>
    <w:uiPriority w:val="0"/>
    <w:pPr>
      <w:spacing w:beforeLines="15" w:afterLines="30" w:line="360" w:lineRule="auto"/>
      <w:ind w:firstLine="200" w:firstLineChars="200"/>
    </w:pPr>
    <w:rPr>
      <w:rFonts w:eastAsia="隶书"/>
      <w:kern w:val="0"/>
      <w:sz w:val="24"/>
      <w:szCs w:val="20"/>
    </w:rPr>
  </w:style>
  <w:style w:type="paragraph" w:customStyle="1" w:styleId="291">
    <w:name w:val="图片标题"/>
    <w:basedOn w:val="1"/>
    <w:qFormat/>
    <w:uiPriority w:val="0"/>
    <w:pPr>
      <w:jc w:val="center"/>
    </w:pPr>
    <w:rPr>
      <w:b/>
      <w:szCs w:val="20"/>
    </w:rPr>
  </w:style>
  <w:style w:type="paragraph" w:customStyle="1" w:styleId="292">
    <w:name w:val="申报5"/>
    <w:basedOn w:val="8"/>
    <w:next w:val="293"/>
    <w:qFormat/>
    <w:uiPriority w:val="0"/>
    <w:pPr>
      <w:numPr>
        <w:ilvl w:val="4"/>
        <w:numId w:val="11"/>
      </w:numPr>
      <w:adjustRightInd/>
      <w:spacing w:line="377" w:lineRule="auto"/>
      <w:textAlignment w:val="auto"/>
    </w:pPr>
    <w:rPr>
      <w:rFonts w:cs="Sendnya"/>
      <w:bCs/>
      <w:kern w:val="2"/>
      <w:sz w:val="32"/>
      <w:szCs w:val="28"/>
      <w:lang w:bidi="or-IN"/>
    </w:rPr>
  </w:style>
  <w:style w:type="paragraph" w:customStyle="1" w:styleId="293">
    <w:name w:val="HL正文样式"/>
    <w:basedOn w:val="1"/>
    <w:qFormat/>
    <w:uiPriority w:val="0"/>
    <w:pPr>
      <w:spacing w:line="360" w:lineRule="auto"/>
      <w:ind w:firstLine="200" w:firstLineChars="200"/>
    </w:pPr>
    <w:rPr>
      <w:rFonts w:ascii="Arial" w:hAnsi="Arial"/>
      <w:sz w:val="28"/>
      <w:szCs w:val="22"/>
    </w:rPr>
  </w:style>
  <w:style w:type="paragraph" w:customStyle="1" w:styleId="294">
    <w:name w:val="列表段落1"/>
    <w:basedOn w:val="1"/>
    <w:qFormat/>
    <w:uiPriority w:val="34"/>
    <w:pPr>
      <w:ind w:firstLine="420" w:firstLineChars="200"/>
    </w:pPr>
    <w:rPr>
      <w:rFonts w:ascii="Calibri" w:hAnsi="Calibri"/>
      <w:szCs w:val="22"/>
    </w:rPr>
  </w:style>
  <w:style w:type="paragraph" w:customStyle="1" w:styleId="295">
    <w:name w:val="5级标题"/>
    <w:basedOn w:val="296"/>
    <w:next w:val="1"/>
    <w:qFormat/>
    <w:uiPriority w:val="0"/>
    <w:pPr>
      <w:numPr>
        <w:ilvl w:val="4"/>
      </w:numPr>
      <w:outlineLvl w:val="4"/>
    </w:pPr>
  </w:style>
  <w:style w:type="paragraph" w:customStyle="1" w:styleId="296">
    <w:name w:val="4级标题"/>
    <w:basedOn w:val="297"/>
    <w:next w:val="1"/>
    <w:qFormat/>
    <w:uiPriority w:val="0"/>
    <w:pPr>
      <w:numPr>
        <w:ilvl w:val="3"/>
      </w:numPr>
      <w:outlineLvl w:val="3"/>
    </w:pPr>
  </w:style>
  <w:style w:type="paragraph" w:customStyle="1" w:styleId="297">
    <w:name w:val="3级标题"/>
    <w:basedOn w:val="298"/>
    <w:next w:val="1"/>
    <w:qFormat/>
    <w:uiPriority w:val="0"/>
    <w:pPr>
      <w:numPr>
        <w:ilvl w:val="2"/>
      </w:numPr>
      <w:outlineLvl w:val="2"/>
    </w:pPr>
  </w:style>
  <w:style w:type="paragraph" w:customStyle="1" w:styleId="298">
    <w:name w:val="2级标题"/>
    <w:basedOn w:val="299"/>
    <w:next w:val="1"/>
    <w:qFormat/>
    <w:uiPriority w:val="0"/>
    <w:pPr>
      <w:numPr>
        <w:ilvl w:val="1"/>
        <w:numId w:val="12"/>
      </w:numPr>
      <w:outlineLvl w:val="1"/>
    </w:pPr>
  </w:style>
  <w:style w:type="paragraph" w:customStyle="1" w:styleId="299">
    <w:name w:val="1级标题"/>
    <w:next w:val="1"/>
    <w:qFormat/>
    <w:uiPriority w:val="0"/>
    <w:pPr>
      <w:keepNext/>
      <w:spacing w:line="360" w:lineRule="auto"/>
      <w:ind w:left="340" w:hanging="340"/>
      <w:outlineLvl w:val="0"/>
    </w:pPr>
    <w:rPr>
      <w:rFonts w:ascii="黑体" w:hAnsi="黑体" w:eastAsia="黑体" w:cs="黑体"/>
      <w:kern w:val="2"/>
      <w:sz w:val="24"/>
      <w:szCs w:val="24"/>
      <w:lang w:val="en-US" w:eastAsia="zh-CN" w:bidi="ar-SA"/>
    </w:rPr>
  </w:style>
  <w:style w:type="paragraph" w:customStyle="1" w:styleId="300">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1">
    <w:name w:val="xl89"/>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302">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szCs w:val="20"/>
    </w:rPr>
  </w:style>
  <w:style w:type="paragraph" w:customStyle="1" w:styleId="303">
    <w:name w:val="0正文"/>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304">
    <w:name w:val="xl103"/>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5">
    <w:name w:val="Becom:标题2"/>
    <w:basedOn w:val="4"/>
    <w:next w:val="1"/>
    <w:qFormat/>
    <w:uiPriority w:val="0"/>
    <w:pPr>
      <w:numPr>
        <w:ilvl w:val="1"/>
        <w:numId w:val="13"/>
      </w:numPr>
      <w:autoSpaceDE/>
      <w:autoSpaceDN/>
      <w:adjustRightInd/>
      <w:spacing w:after="60" w:line="240" w:lineRule="auto"/>
      <w:jc w:val="both"/>
    </w:pPr>
    <w:rPr>
      <w:rFonts w:ascii="Times New Roman" w:hAnsi="Times New Roman" w:eastAsia="宋体"/>
      <w:bCs/>
      <w:kern w:val="2"/>
      <w:szCs w:val="28"/>
    </w:rPr>
  </w:style>
  <w:style w:type="paragraph" w:customStyle="1" w:styleId="306">
    <w:name w:val="申报6"/>
    <w:basedOn w:val="9"/>
    <w:next w:val="293"/>
    <w:qFormat/>
    <w:uiPriority w:val="0"/>
    <w:pPr>
      <w:numPr>
        <w:ilvl w:val="5"/>
        <w:numId w:val="11"/>
      </w:numPr>
      <w:adjustRightInd/>
      <w:spacing w:beforeLines="50" w:afterLines="50" w:line="360" w:lineRule="auto"/>
      <w:textAlignment w:val="auto"/>
    </w:pPr>
    <w:rPr>
      <w:rFonts w:ascii="Times New Roman" w:hAnsi="Times New Roman" w:eastAsia="宋体" w:cs="Sendnya"/>
      <w:bCs/>
      <w:kern w:val="2"/>
      <w:sz w:val="30"/>
      <w:szCs w:val="24"/>
      <w:lang w:bidi="or-IN"/>
    </w:rPr>
  </w:style>
  <w:style w:type="paragraph" w:customStyle="1" w:styleId="30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pPr>
    <w:rPr>
      <w:rFonts w:ascii="宋体" w:hAnsi="宋体" w:cs="宋体"/>
      <w:kern w:val="0"/>
      <w:sz w:val="20"/>
      <w:szCs w:val="20"/>
    </w:rPr>
  </w:style>
  <w:style w:type="paragraph" w:customStyle="1" w:styleId="308">
    <w:name w:val="图表内容"/>
    <w:basedOn w:val="1"/>
    <w:link w:val="402"/>
    <w:qFormat/>
    <w:uiPriority w:val="0"/>
    <w:pPr>
      <w:spacing w:before="20" w:after="20"/>
    </w:pPr>
    <w:rPr>
      <w:kern w:val="0"/>
      <w:sz w:val="20"/>
      <w:szCs w:val="20"/>
    </w:rPr>
  </w:style>
  <w:style w:type="paragraph" w:customStyle="1" w:styleId="309">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0">
    <w:name w:val="xl84"/>
    <w:basedOn w:val="1"/>
    <w:qFormat/>
    <w:uiPriority w:val="0"/>
    <w:pPr>
      <w:widowControl/>
      <w:pBdr>
        <w:top w:val="single" w:color="auto" w:sz="4" w:space="0"/>
        <w:left w:val="single" w:color="auto" w:sz="4" w:space="0"/>
        <w:bottom w:val="single" w:color="auto" w:sz="4" w:space="0"/>
      </w:pBdr>
      <w:shd w:val="clear" w:color="000000" w:fill="969696"/>
      <w:spacing w:before="100" w:beforeAutospacing="1" w:after="100" w:afterAutospacing="1"/>
      <w:jc w:val="left"/>
    </w:pPr>
    <w:rPr>
      <w:rFonts w:ascii="宋体" w:hAnsi="宋体" w:cs="宋体"/>
      <w:b/>
      <w:bCs/>
      <w:color w:val="000000"/>
      <w:kern w:val="0"/>
      <w:sz w:val="24"/>
    </w:rPr>
  </w:style>
  <w:style w:type="paragraph" w:customStyle="1" w:styleId="311">
    <w:name w:val="A正文四号"/>
    <w:basedOn w:val="1"/>
    <w:link w:val="407"/>
    <w:qFormat/>
    <w:uiPriority w:val="0"/>
    <w:pPr>
      <w:numPr>
        <w:ilvl w:val="0"/>
        <w:numId w:val="12"/>
      </w:numPr>
      <w:spacing w:line="360" w:lineRule="auto"/>
      <w:jc w:val="left"/>
    </w:pPr>
    <w:rPr>
      <w:rFonts w:ascii="宋体" w:hAnsi="宋体"/>
      <w:b/>
      <w:sz w:val="28"/>
    </w:rPr>
  </w:style>
  <w:style w:type="paragraph" w:customStyle="1" w:styleId="312">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313">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314">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15">
    <w:name w:val="正文样式1"/>
    <w:basedOn w:val="1"/>
    <w:qFormat/>
    <w:uiPriority w:val="0"/>
    <w:pPr>
      <w:spacing w:line="360" w:lineRule="auto"/>
      <w:ind w:firstLine="200" w:firstLineChars="200"/>
      <w:jc w:val="left"/>
    </w:pPr>
    <w:rPr>
      <w:rFonts w:ascii="Calibri" w:hAnsi="Calibri"/>
      <w:sz w:val="24"/>
      <w:szCs w:val="22"/>
    </w:rPr>
  </w:style>
  <w:style w:type="paragraph" w:customStyle="1" w:styleId="316">
    <w:name w:val="xl10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7">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left"/>
    </w:pPr>
    <w:rPr>
      <w:rFonts w:ascii="宋体" w:hAnsi="宋体" w:cs="宋体"/>
      <w:b/>
      <w:bCs/>
      <w:kern w:val="0"/>
      <w:sz w:val="24"/>
    </w:rPr>
  </w:style>
  <w:style w:type="paragraph" w:customStyle="1" w:styleId="318">
    <w:name w:val="xl87"/>
    <w:basedOn w:val="1"/>
    <w:qFormat/>
    <w:uiPriority w:val="0"/>
    <w:pPr>
      <w:widowControl/>
      <w:pBdr>
        <w:top w:val="single" w:color="auto" w:sz="4" w:space="0"/>
        <w:bottom w:val="single" w:color="auto" w:sz="4" w:space="0"/>
        <w:right w:val="single" w:color="auto" w:sz="4" w:space="0"/>
      </w:pBdr>
      <w:shd w:val="clear" w:color="000000" w:fill="969696"/>
      <w:spacing w:before="100" w:beforeAutospacing="1" w:after="100" w:afterAutospacing="1"/>
      <w:jc w:val="left"/>
    </w:pPr>
    <w:rPr>
      <w:rFonts w:ascii="宋体" w:hAnsi="宋体" w:cs="宋体"/>
      <w:b/>
      <w:bCs/>
      <w:kern w:val="0"/>
      <w:sz w:val="24"/>
    </w:rPr>
  </w:style>
  <w:style w:type="paragraph" w:customStyle="1" w:styleId="319">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20">
    <w:name w:val="A正文小四"/>
    <w:basedOn w:val="1"/>
    <w:link w:val="396"/>
    <w:qFormat/>
    <w:uiPriority w:val="0"/>
    <w:pPr>
      <w:spacing w:line="360" w:lineRule="auto"/>
      <w:ind w:firstLine="200" w:firstLineChars="200"/>
    </w:pPr>
    <w:rPr>
      <w:sz w:val="28"/>
    </w:rPr>
  </w:style>
  <w:style w:type="paragraph" w:customStyle="1" w:styleId="321">
    <w:name w:val="Pa0"/>
    <w:basedOn w:val="1"/>
    <w:next w:val="1"/>
    <w:qFormat/>
    <w:uiPriority w:val="0"/>
    <w:pPr>
      <w:autoSpaceDE w:val="0"/>
      <w:autoSpaceDN w:val="0"/>
      <w:adjustRightInd w:val="0"/>
      <w:jc w:val="left"/>
    </w:pPr>
    <w:rPr>
      <w:rFonts w:ascii="黑体" w:eastAsia="黑体"/>
      <w:kern w:val="0"/>
      <w:sz w:val="24"/>
    </w:rPr>
  </w:style>
  <w:style w:type="paragraph" w:customStyle="1" w:styleId="322">
    <w:name w:val="xl96"/>
    <w:basedOn w:val="1"/>
    <w:qFormat/>
    <w:uiPriority w:val="0"/>
    <w:pPr>
      <w:widowControl/>
      <w:pBdr>
        <w:top w:val="single" w:color="008000" w:sz="4" w:space="0"/>
        <w:left w:val="single" w:color="008000" w:sz="4" w:space="0"/>
        <w:bottom w:val="single" w:color="008000" w:sz="4" w:space="0"/>
        <w:right w:val="single" w:color="008000" w:sz="4" w:space="0"/>
      </w:pBdr>
      <w:shd w:val="clear" w:color="FFFFFF" w:fill="FFFFFF"/>
      <w:spacing w:before="100" w:beforeAutospacing="1" w:after="100" w:afterAutospacing="1"/>
      <w:jc w:val="left"/>
    </w:pPr>
    <w:rPr>
      <w:rFonts w:ascii="宋体" w:hAnsi="宋体" w:cs="宋体"/>
      <w:b/>
      <w:bCs/>
      <w:kern w:val="0"/>
      <w:sz w:val="20"/>
      <w:szCs w:val="20"/>
    </w:rPr>
  </w:style>
  <w:style w:type="paragraph" w:customStyle="1" w:styleId="32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324">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325">
    <w:name w:val="符号正文"/>
    <w:basedOn w:val="1"/>
    <w:qFormat/>
    <w:uiPriority w:val="0"/>
    <w:pPr>
      <w:numPr>
        <w:ilvl w:val="0"/>
        <w:numId w:val="14"/>
      </w:numPr>
      <w:adjustRightInd w:val="0"/>
      <w:snapToGrid w:val="0"/>
      <w:spacing w:line="360" w:lineRule="auto"/>
      <w:ind w:left="0" w:firstLine="200" w:firstLineChars="200"/>
    </w:pPr>
    <w:rPr>
      <w:rFonts w:ascii="Arial" w:hAnsi="Arial"/>
      <w:sz w:val="24"/>
      <w:szCs w:val="22"/>
    </w:rPr>
  </w:style>
  <w:style w:type="paragraph" w:customStyle="1" w:styleId="326">
    <w:name w:val="样式 样式 样式 四号 行距: 1.5 倍行距 + 首行缩进:  2 字符 + (西文) 宋体 (中文) 仿宋_GB2312..."/>
    <w:basedOn w:val="1"/>
    <w:qFormat/>
    <w:uiPriority w:val="0"/>
    <w:pPr>
      <w:spacing w:line="500" w:lineRule="atLeast"/>
      <w:ind w:firstLine="560" w:firstLineChars="200"/>
    </w:pPr>
    <w:rPr>
      <w:sz w:val="28"/>
      <w:szCs w:val="28"/>
    </w:rPr>
  </w:style>
  <w:style w:type="paragraph" w:customStyle="1" w:styleId="327">
    <w:name w:val="Char Char Char Char Char Char Char Char Char Char Char Char1 Char"/>
    <w:basedOn w:val="1"/>
    <w:qFormat/>
    <w:uiPriority w:val="0"/>
    <w:pPr>
      <w:snapToGrid w:val="0"/>
      <w:spacing w:line="360" w:lineRule="auto"/>
      <w:ind w:firstLine="200" w:firstLineChars="200"/>
    </w:pPr>
    <w:rPr>
      <w:szCs w:val="20"/>
    </w:rPr>
  </w:style>
  <w:style w:type="paragraph" w:customStyle="1" w:styleId="328">
    <w:name w:val="Char1 Char Char Char"/>
    <w:basedOn w:val="1"/>
    <w:qFormat/>
    <w:uiPriority w:val="0"/>
    <w:rPr>
      <w:rFonts w:ascii="Tahoma" w:hAnsi="Tahoma"/>
      <w:sz w:val="24"/>
      <w:szCs w:val="20"/>
    </w:rPr>
  </w:style>
  <w:style w:type="paragraph" w:customStyle="1" w:styleId="32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330">
    <w:name w:val="Char Char Char Char Char Char1 Char Char Char Char Char Char1 Char Char Char Char Char Char Char"/>
    <w:basedOn w:val="1"/>
    <w:qFormat/>
    <w:uiPriority w:val="0"/>
    <w:rPr>
      <w:rFonts w:ascii="Tahoma" w:hAnsi="Tahoma"/>
      <w:sz w:val="24"/>
      <w:szCs w:val="20"/>
    </w:rPr>
  </w:style>
  <w:style w:type="paragraph" w:customStyle="1" w:styleId="331">
    <w:name w:val="申报3"/>
    <w:basedOn w:val="6"/>
    <w:next w:val="293"/>
    <w:qFormat/>
    <w:uiPriority w:val="0"/>
    <w:pPr>
      <w:numPr>
        <w:ilvl w:val="2"/>
        <w:numId w:val="11"/>
      </w:numPr>
      <w:autoSpaceDE/>
      <w:autoSpaceDN/>
      <w:adjustRightInd/>
      <w:spacing w:before="260" w:after="260" w:line="415" w:lineRule="auto"/>
      <w:jc w:val="both"/>
    </w:pPr>
    <w:rPr>
      <w:rFonts w:ascii="Times New Roman" w:cs="Sendnya"/>
      <w:bCs/>
      <w:kern w:val="2"/>
      <w:sz w:val="36"/>
      <w:szCs w:val="32"/>
      <w:u w:val="none"/>
      <w:lang w:bidi="or-IN"/>
    </w:rPr>
  </w:style>
  <w:style w:type="paragraph" w:customStyle="1" w:styleId="332">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333">
    <w:name w:val="font0"/>
    <w:basedOn w:val="1"/>
    <w:qFormat/>
    <w:uiPriority w:val="0"/>
    <w:pPr>
      <w:widowControl/>
      <w:spacing w:before="100" w:beforeAutospacing="1" w:after="100" w:afterAutospacing="1"/>
      <w:jc w:val="left"/>
    </w:pPr>
    <w:rPr>
      <w:rFonts w:hint="eastAsia" w:ascii="宋体" w:hAnsi="宋体"/>
      <w:kern w:val="0"/>
      <w:sz w:val="24"/>
      <w:szCs w:val="21"/>
    </w:rPr>
  </w:style>
  <w:style w:type="paragraph" w:customStyle="1" w:styleId="334">
    <w:name w:val="_标题4"/>
    <w:basedOn w:val="7"/>
    <w:next w:val="290"/>
    <w:qFormat/>
    <w:uiPriority w:val="0"/>
    <w:pPr>
      <w:adjustRightInd/>
      <w:spacing w:line="377" w:lineRule="auto"/>
      <w:textAlignment w:val="auto"/>
    </w:pPr>
    <w:rPr>
      <w:b w:val="0"/>
    </w:rPr>
  </w:style>
  <w:style w:type="paragraph" w:customStyle="1" w:styleId="335">
    <w:name w:val="my正文"/>
    <w:qFormat/>
    <w:uiPriority w:val="0"/>
    <w:pPr>
      <w:widowControl w:val="0"/>
      <w:spacing w:line="360" w:lineRule="auto"/>
      <w:ind w:firstLine="540"/>
      <w:jc w:val="both"/>
    </w:pPr>
    <w:rPr>
      <w:rFonts w:ascii="宋体" w:hAnsi="宋体" w:eastAsia="宋体" w:cs="宋体"/>
      <w:color w:val="000000"/>
      <w:sz w:val="24"/>
      <w:szCs w:val="24"/>
      <w:lang w:val="en-US" w:eastAsia="zh-CN" w:bidi="ar-SA"/>
    </w:rPr>
  </w:style>
  <w:style w:type="paragraph" w:customStyle="1" w:styleId="336">
    <w:name w:val="样式 正文首行缩进 + 五号 首行缩进:  2 字符"/>
    <w:basedOn w:val="45"/>
    <w:qFormat/>
    <w:uiPriority w:val="0"/>
    <w:pPr>
      <w:spacing w:after="0" w:line="400" w:lineRule="atLeast"/>
      <w:ind w:firstLine="200" w:firstLineChars="200"/>
    </w:pPr>
    <w:rPr>
      <w:szCs w:val="20"/>
    </w:rPr>
  </w:style>
  <w:style w:type="paragraph" w:customStyle="1" w:styleId="337">
    <w:name w:val="样式 仿宋_GB2312 小四 段前: 7.8 磅"/>
    <w:basedOn w:val="1"/>
    <w:qFormat/>
    <w:uiPriority w:val="0"/>
    <w:pPr>
      <w:spacing w:before="156" w:line="360" w:lineRule="auto"/>
      <w:ind w:firstLine="480" w:firstLineChars="200"/>
    </w:pPr>
    <w:rPr>
      <w:rFonts w:ascii="仿宋_GB2312" w:eastAsia="仿宋_GB2312" w:cs="宋体"/>
      <w:sz w:val="24"/>
      <w:szCs w:val="20"/>
    </w:rPr>
  </w:style>
  <w:style w:type="paragraph" w:customStyle="1" w:styleId="338">
    <w:name w:val="xl9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9">
    <w:name w:val="方案设计正文"/>
    <w:basedOn w:val="1"/>
    <w:qFormat/>
    <w:uiPriority w:val="0"/>
    <w:pPr>
      <w:widowControl/>
      <w:overflowPunct w:val="0"/>
      <w:autoSpaceDE w:val="0"/>
      <w:autoSpaceDN w:val="0"/>
      <w:adjustRightInd w:val="0"/>
      <w:spacing w:line="300" w:lineRule="auto"/>
      <w:jc w:val="left"/>
      <w:textAlignment w:val="bottom"/>
    </w:pPr>
    <w:rPr>
      <w:rFonts w:ascii="宋体" w:hAnsi="宋体" w:eastAsia="楷体"/>
      <w:kern w:val="0"/>
      <w:sz w:val="24"/>
      <w:szCs w:val="20"/>
    </w:rPr>
  </w:style>
  <w:style w:type="paragraph" w:customStyle="1" w:styleId="34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341">
    <w:name w:val="xl9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342">
    <w:name w:val="HL符号正文"/>
    <w:basedOn w:val="293"/>
    <w:qFormat/>
    <w:uiPriority w:val="0"/>
    <w:pPr>
      <w:numPr>
        <w:ilvl w:val="0"/>
        <w:numId w:val="15"/>
      </w:numPr>
      <w:ind w:firstLine="0" w:firstLineChars="0"/>
    </w:pPr>
    <w:rPr>
      <w:rFonts w:ascii="宋体" w:hAnsi="宋体"/>
      <w:sz w:val="24"/>
      <w:szCs w:val="21"/>
    </w:rPr>
  </w:style>
  <w:style w:type="paragraph" w:customStyle="1" w:styleId="343">
    <w:name w:val="xl85"/>
    <w:basedOn w:val="1"/>
    <w:qFormat/>
    <w:uiPriority w:val="0"/>
    <w:pPr>
      <w:widowControl/>
      <w:pBdr>
        <w:top w:val="single" w:color="auto" w:sz="4" w:space="0"/>
        <w:bottom w:val="single" w:color="auto" w:sz="4" w:space="0"/>
      </w:pBdr>
      <w:shd w:val="clear" w:color="000000" w:fill="969696"/>
      <w:spacing w:before="100" w:beforeAutospacing="1" w:after="100" w:afterAutospacing="1"/>
      <w:jc w:val="left"/>
    </w:pPr>
    <w:rPr>
      <w:rFonts w:ascii="宋体" w:hAnsi="宋体" w:cs="宋体"/>
      <w:b/>
      <w:bCs/>
      <w:color w:val="000000"/>
      <w:kern w:val="0"/>
      <w:sz w:val="24"/>
    </w:rPr>
  </w:style>
  <w:style w:type="paragraph" w:customStyle="1" w:styleId="344">
    <w:name w:val="xl10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346">
    <w:name w:val="Quick A."/>
    <w:basedOn w:val="186"/>
    <w:next w:val="186"/>
    <w:qFormat/>
    <w:uiPriority w:val="0"/>
    <w:rPr>
      <w:rFonts w:ascii="GAMJEG+Arial" w:hAnsi="Times New Roman" w:eastAsia="GAMJEG+Arial" w:cs="Times New Roman"/>
      <w:color w:val="auto"/>
    </w:rPr>
  </w:style>
  <w:style w:type="paragraph" w:customStyle="1" w:styleId="347">
    <w:name w:val="缩进正文"/>
    <w:basedOn w:val="1"/>
    <w:qFormat/>
    <w:uiPriority w:val="0"/>
    <w:pPr>
      <w:widowControl/>
      <w:spacing w:after="200" w:line="400" w:lineRule="exact"/>
      <w:ind w:left="1418"/>
      <w:jc w:val="left"/>
    </w:pPr>
    <w:rPr>
      <w:rFonts w:ascii="宋体" w:hAnsi="宋体"/>
      <w:kern w:val="0"/>
      <w:szCs w:val="20"/>
    </w:rPr>
  </w:style>
  <w:style w:type="paragraph" w:customStyle="1" w:styleId="348">
    <w:name w:val="ZW"/>
    <w:basedOn w:val="1"/>
    <w:qFormat/>
    <w:uiPriority w:val="0"/>
    <w:pPr>
      <w:widowControl/>
      <w:autoSpaceDE w:val="0"/>
      <w:autoSpaceDN w:val="0"/>
      <w:spacing w:line="315" w:lineRule="exact"/>
      <w:ind w:firstLine="200" w:firstLineChars="200"/>
      <w:jc w:val="left"/>
      <w:textAlignment w:val="bottom"/>
    </w:pPr>
    <w:rPr>
      <w:kern w:val="0"/>
      <w:szCs w:val="20"/>
    </w:rPr>
  </w:style>
  <w:style w:type="paragraph" w:customStyle="1" w:styleId="349">
    <w:name w:val="Char Char Char Char"/>
    <w:basedOn w:val="1"/>
    <w:qFormat/>
    <w:uiPriority w:val="0"/>
    <w:pPr>
      <w:tabs>
        <w:tab w:val="left" w:pos="360"/>
      </w:tabs>
      <w:ind w:firstLine="420" w:firstLineChars="150"/>
    </w:pPr>
    <w:rPr>
      <w:rFonts w:ascii="Arial" w:hAnsi="Arial" w:cs="Arial"/>
      <w:sz w:val="20"/>
      <w:szCs w:val="20"/>
    </w:rPr>
  </w:style>
  <w:style w:type="paragraph" w:customStyle="1" w:styleId="350">
    <w:name w:val="xl8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51">
    <w:name w:val="表格标题"/>
    <w:basedOn w:val="205"/>
    <w:qFormat/>
    <w:uiPriority w:val="99"/>
    <w:pPr>
      <w:adjustRightInd/>
      <w:jc w:val="center"/>
    </w:pPr>
    <w:rPr>
      <w:rFonts w:ascii="Times New Roman" w:hAnsi="Times New Roman" w:cs="宋体"/>
      <w:b/>
      <w:bCs/>
      <w:szCs w:val="20"/>
    </w:rPr>
  </w:style>
  <w:style w:type="paragraph" w:customStyle="1" w:styleId="352">
    <w:name w:val="列出段落51"/>
    <w:basedOn w:val="1"/>
    <w:qFormat/>
    <w:uiPriority w:val="0"/>
    <w:pPr>
      <w:ind w:firstLine="420" w:firstLineChars="200"/>
    </w:pPr>
    <w:rPr>
      <w:sz w:val="24"/>
    </w:rPr>
  </w:style>
  <w:style w:type="paragraph" w:customStyle="1" w:styleId="353">
    <w:name w:val="_标题3"/>
    <w:basedOn w:val="6"/>
    <w:next w:val="290"/>
    <w:qFormat/>
    <w:uiPriority w:val="0"/>
    <w:pPr>
      <w:keepNext w:val="0"/>
      <w:keepLines w:val="0"/>
      <w:widowControl/>
      <w:adjustRightInd/>
      <w:spacing w:before="60" w:after="60" w:line="360" w:lineRule="auto"/>
    </w:pPr>
    <w:rPr>
      <w:rFonts w:ascii="Arial" w:hAnsi="Arial" w:eastAsia="黑体"/>
      <w:b w:val="0"/>
      <w:kern w:val="2"/>
      <w:sz w:val="30"/>
      <w:u w:val="none"/>
    </w:rPr>
  </w:style>
  <w:style w:type="paragraph" w:customStyle="1" w:styleId="354">
    <w:name w:val="xl95"/>
    <w:basedOn w:val="1"/>
    <w:qFormat/>
    <w:uiPriority w:val="0"/>
    <w:pPr>
      <w:widowControl/>
      <w:pBdr>
        <w:top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color w:val="000000"/>
      <w:kern w:val="0"/>
      <w:sz w:val="20"/>
      <w:szCs w:val="20"/>
    </w:rPr>
  </w:style>
  <w:style w:type="paragraph" w:customStyle="1" w:styleId="355">
    <w:name w:val="_Style 81"/>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6">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57">
    <w:name w:val="样式 标题 3 + (中文) 黑体 小四 非加粗 段前: 7.8 磅 段后: 0 磅 行距: 固定值 20 磅"/>
    <w:basedOn w:val="6"/>
    <w:qFormat/>
    <w:uiPriority w:val="0"/>
    <w:pPr>
      <w:autoSpaceDE/>
      <w:autoSpaceDN/>
      <w:adjustRightInd/>
      <w:spacing w:before="260" w:beforeLines="50" w:after="260" w:afterLines="50" w:line="360" w:lineRule="auto"/>
      <w:jc w:val="both"/>
    </w:pPr>
    <w:rPr>
      <w:b w:val="0"/>
      <w:kern w:val="2"/>
      <w:u w:val="none"/>
    </w:rPr>
  </w:style>
  <w:style w:type="paragraph" w:customStyle="1" w:styleId="358">
    <w:name w:val="申报1"/>
    <w:basedOn w:val="3"/>
    <w:next w:val="293"/>
    <w:qFormat/>
    <w:uiPriority w:val="0"/>
    <w:pPr>
      <w:numPr>
        <w:ilvl w:val="0"/>
        <w:numId w:val="11"/>
      </w:numPr>
      <w:autoSpaceDE/>
      <w:autoSpaceDN/>
      <w:adjustRightInd/>
      <w:spacing w:before="340" w:after="330" w:line="578" w:lineRule="auto"/>
      <w:jc w:val="both"/>
    </w:pPr>
    <w:rPr>
      <w:rFonts w:ascii="Times New Roman" w:eastAsia="黑体" w:cs="Sendnya"/>
      <w:bCs/>
      <w:sz w:val="44"/>
      <w:szCs w:val="36"/>
      <w:lang w:bidi="or-IN"/>
    </w:rPr>
  </w:style>
  <w:style w:type="paragraph" w:customStyle="1" w:styleId="359">
    <w:name w:val="xl76"/>
    <w:basedOn w:val="1"/>
    <w:qFormat/>
    <w:uiPriority w:val="0"/>
    <w:pPr>
      <w:widowControl/>
      <w:pBdr>
        <w:top w:val="single" w:color="auto" w:sz="4" w:space="0"/>
        <w:bottom w:val="single" w:color="auto" w:sz="4" w:space="0"/>
        <w:right w:val="single" w:color="auto" w:sz="4" w:space="0"/>
      </w:pBdr>
      <w:shd w:val="clear" w:color="000000" w:fill="969696"/>
      <w:spacing w:before="100" w:beforeAutospacing="1" w:after="100" w:afterAutospacing="1"/>
      <w:jc w:val="left"/>
    </w:pPr>
    <w:rPr>
      <w:rFonts w:ascii="宋体" w:hAnsi="宋体" w:cs="宋体"/>
      <w:color w:val="000000"/>
      <w:kern w:val="0"/>
      <w:sz w:val="24"/>
    </w:rPr>
  </w:style>
  <w:style w:type="paragraph" w:customStyle="1" w:styleId="360">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61">
    <w:name w:val="标书正文:  0.74 厘米"/>
    <w:basedOn w:val="1"/>
    <w:link w:val="409"/>
    <w:qFormat/>
    <w:uiPriority w:val="0"/>
    <w:pPr>
      <w:snapToGrid w:val="0"/>
      <w:spacing w:line="360" w:lineRule="auto"/>
      <w:ind w:firstLine="420"/>
    </w:pPr>
    <w:rPr>
      <w:sz w:val="24"/>
      <w:szCs w:val="20"/>
    </w:rPr>
  </w:style>
  <w:style w:type="paragraph" w:customStyle="1" w:styleId="362">
    <w:name w:val="申报4"/>
    <w:basedOn w:val="7"/>
    <w:next w:val="293"/>
    <w:qFormat/>
    <w:uiPriority w:val="0"/>
    <w:pPr>
      <w:numPr>
        <w:ilvl w:val="3"/>
        <w:numId w:val="11"/>
      </w:numPr>
      <w:adjustRightInd/>
      <w:spacing w:line="415" w:lineRule="auto"/>
      <w:textAlignment w:val="auto"/>
    </w:pPr>
    <w:rPr>
      <w:rFonts w:ascii="Cambria" w:hAnsi="Cambria" w:eastAsia="宋体" w:cs="Sendnya"/>
      <w:bCs/>
      <w:kern w:val="2"/>
      <w:sz w:val="32"/>
      <w:szCs w:val="28"/>
      <w:lang w:bidi="or-IN"/>
    </w:rPr>
  </w:style>
  <w:style w:type="paragraph" w:customStyle="1" w:styleId="363">
    <w:name w:val="正文符号1"/>
    <w:basedOn w:val="1"/>
    <w:link w:val="414"/>
    <w:qFormat/>
    <w:uiPriority w:val="0"/>
    <w:pPr>
      <w:tabs>
        <w:tab w:val="left" w:pos="987"/>
        <w:tab w:val="left" w:pos="1080"/>
      </w:tabs>
      <w:adjustRightInd w:val="0"/>
      <w:snapToGrid w:val="0"/>
      <w:spacing w:line="288" w:lineRule="auto"/>
      <w:ind w:left="987"/>
    </w:pPr>
    <w:rPr>
      <w:rFonts w:eastAsia="仿宋_GB2312"/>
      <w:kern w:val="0"/>
      <w:sz w:val="24"/>
    </w:rPr>
  </w:style>
  <w:style w:type="paragraph" w:customStyle="1" w:styleId="364">
    <w:name w:val="xl73"/>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365">
    <w:name w:val="申报2"/>
    <w:basedOn w:val="4"/>
    <w:next w:val="293"/>
    <w:qFormat/>
    <w:uiPriority w:val="0"/>
    <w:pPr>
      <w:numPr>
        <w:ilvl w:val="1"/>
        <w:numId w:val="11"/>
      </w:numPr>
      <w:autoSpaceDE/>
      <w:autoSpaceDN/>
      <w:adjustRightInd/>
      <w:spacing w:before="0" w:beforeLines="50" w:afterLines="50" w:line="360" w:lineRule="auto"/>
      <w:jc w:val="both"/>
    </w:pPr>
    <w:rPr>
      <w:rFonts w:ascii="Times New Roman" w:hAnsi="Times New Roman" w:eastAsia="宋体" w:cs="Sendnya"/>
      <w:bCs/>
      <w:kern w:val="2"/>
      <w:sz w:val="36"/>
      <w:szCs w:val="32"/>
      <w:lang w:bidi="or-IN"/>
    </w:rPr>
  </w:style>
  <w:style w:type="paragraph" w:customStyle="1" w:styleId="366">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0"/>
      <w:szCs w:val="20"/>
    </w:rPr>
  </w:style>
  <w:style w:type="paragraph" w:customStyle="1" w:styleId="36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b/>
      <w:bCs/>
      <w:color w:val="000000"/>
      <w:kern w:val="0"/>
      <w:sz w:val="20"/>
      <w:szCs w:val="20"/>
    </w:rPr>
  </w:style>
  <w:style w:type="paragraph" w:customStyle="1" w:styleId="368">
    <w:name w:val="xl92"/>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369">
    <w:name w:val="图片居中"/>
    <w:next w:val="1"/>
    <w:qFormat/>
    <w:uiPriority w:val="0"/>
    <w:pPr>
      <w:spacing w:line="360" w:lineRule="auto"/>
      <w:jc w:val="center"/>
    </w:pPr>
    <w:rPr>
      <w:rFonts w:ascii="Times New Roman" w:hAnsi="Times New Roman" w:eastAsia="宋体" w:cs="Times New Roman"/>
      <w:b/>
      <w:bCs/>
      <w:kern w:val="44"/>
      <w:sz w:val="24"/>
      <w:szCs w:val="44"/>
      <w:lang w:val="en-US" w:eastAsia="zh-CN" w:bidi="ar-SA"/>
    </w:rPr>
  </w:style>
  <w:style w:type="paragraph" w:customStyle="1" w:styleId="370">
    <w:name w:val="style6"/>
    <w:basedOn w:val="1"/>
    <w:qFormat/>
    <w:uiPriority w:val="0"/>
    <w:pPr>
      <w:widowControl/>
      <w:spacing w:before="100" w:beforeAutospacing="1" w:after="100" w:afterAutospacing="1"/>
      <w:jc w:val="left"/>
    </w:pPr>
    <w:rPr>
      <w:rFonts w:ascii="宋体" w:hAnsi="宋体" w:cs="宋体"/>
      <w:kern w:val="0"/>
      <w:sz w:val="24"/>
      <w:szCs w:val="21"/>
    </w:rPr>
  </w:style>
  <w:style w:type="paragraph" w:customStyle="1" w:styleId="371">
    <w:name w:val="表格标题头"/>
    <w:basedOn w:val="193"/>
    <w:qFormat/>
    <w:uiPriority w:val="0"/>
    <w:pPr>
      <w:spacing w:before="0" w:after="0"/>
      <w:jc w:val="center"/>
    </w:pPr>
    <w:rPr>
      <w:rFonts w:ascii="宋体" w:hAnsi="宋体"/>
      <w:b/>
      <w:bCs/>
      <w:color w:val="000000"/>
      <w:kern w:val="0"/>
      <w:sz w:val="21"/>
      <w:szCs w:val="21"/>
    </w:rPr>
  </w:style>
  <w:style w:type="paragraph" w:customStyle="1" w:styleId="372">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3">
    <w:name w:val="Level 1"/>
    <w:basedOn w:val="186"/>
    <w:next w:val="186"/>
    <w:qFormat/>
    <w:uiPriority w:val="0"/>
    <w:rPr>
      <w:rFonts w:ascii="GAMJEG+Arial" w:hAnsi="Times New Roman" w:eastAsia="GAMJEG+Arial" w:cs="Times New Roman"/>
      <w:color w:val="auto"/>
    </w:rPr>
  </w:style>
  <w:style w:type="paragraph" w:customStyle="1" w:styleId="374">
    <w:name w:val="xl75"/>
    <w:basedOn w:val="1"/>
    <w:qFormat/>
    <w:uiPriority w:val="0"/>
    <w:pPr>
      <w:widowControl/>
      <w:pBdr>
        <w:top w:val="single" w:color="auto" w:sz="4" w:space="0"/>
        <w:left w:val="single" w:color="auto" w:sz="4" w:space="0"/>
        <w:bottom w:val="single" w:color="auto" w:sz="4" w:space="0"/>
      </w:pBdr>
      <w:shd w:val="clear" w:color="000000" w:fill="969696"/>
      <w:spacing w:before="100" w:beforeAutospacing="1" w:after="100" w:afterAutospacing="1"/>
      <w:jc w:val="left"/>
    </w:pPr>
    <w:rPr>
      <w:rFonts w:ascii="宋体" w:hAnsi="宋体" w:cs="宋体"/>
      <w:b/>
      <w:bCs/>
      <w:kern w:val="0"/>
      <w:sz w:val="24"/>
    </w:rPr>
  </w:style>
  <w:style w:type="paragraph" w:customStyle="1" w:styleId="375">
    <w:name w:val="我的正文"/>
    <w:basedOn w:val="1"/>
    <w:qFormat/>
    <w:uiPriority w:val="0"/>
    <w:pPr>
      <w:spacing w:line="360" w:lineRule="auto"/>
    </w:pPr>
    <w:rPr>
      <w:rFonts w:ascii="宋体" w:hAnsi="宋体" w:cs="宋体"/>
      <w:szCs w:val="20"/>
    </w:rPr>
  </w:style>
  <w:style w:type="paragraph" w:customStyle="1" w:styleId="376">
    <w:name w:val="font10"/>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left"/>
    </w:pPr>
    <w:rPr>
      <w:rFonts w:ascii="宋体" w:hAnsi="宋体" w:cs="宋体"/>
      <w:color w:val="000000"/>
      <w:kern w:val="0"/>
      <w:sz w:val="24"/>
    </w:rPr>
  </w:style>
  <w:style w:type="paragraph" w:customStyle="1" w:styleId="378">
    <w:name w:val="Char Char Char Char Char Char Char Char Char"/>
    <w:basedOn w:val="1"/>
    <w:qFormat/>
    <w:uiPriority w:val="0"/>
    <w:pPr>
      <w:widowControl/>
      <w:spacing w:before="312" w:beforeLines="100" w:after="156" w:afterLines="50" w:line="240" w:lineRule="exact"/>
      <w:ind w:firstLine="472" w:firstLineChars="196"/>
      <w:jc w:val="left"/>
    </w:pPr>
    <w:rPr>
      <w:rFonts w:ascii="Verdana" w:hAnsi="Verdana" w:eastAsia="仿宋_GB2312"/>
      <w:b/>
      <w:color w:val="FF6600"/>
      <w:kern w:val="0"/>
      <w:sz w:val="24"/>
      <w:lang w:eastAsia="en-US"/>
    </w:rPr>
  </w:style>
  <w:style w:type="paragraph" w:customStyle="1" w:styleId="379">
    <w:name w:val="xl104"/>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80">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381">
    <w:name w:val="xl8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382">
    <w:name w:val="Becom:标题3"/>
    <w:basedOn w:val="6"/>
    <w:next w:val="1"/>
    <w:qFormat/>
    <w:uiPriority w:val="0"/>
    <w:pPr>
      <w:keepLines w:val="0"/>
      <w:widowControl/>
      <w:numPr>
        <w:ilvl w:val="2"/>
        <w:numId w:val="13"/>
      </w:numPr>
      <w:tabs>
        <w:tab w:val="left" w:pos="567"/>
      </w:tabs>
      <w:autoSpaceDE/>
      <w:autoSpaceDN/>
      <w:adjustRightInd/>
      <w:spacing w:before="120" w:after="0" w:line="360" w:lineRule="auto"/>
    </w:pPr>
    <w:rPr>
      <w:rFonts w:hAnsi="宋体"/>
      <w:b w:val="0"/>
      <w:bCs/>
      <w:kern w:val="2"/>
      <w:szCs w:val="32"/>
      <w:u w:val="none"/>
    </w:rPr>
  </w:style>
  <w:style w:type="character" w:customStyle="1" w:styleId="383">
    <w:name w:val="w2 left"/>
    <w:basedOn w:val="51"/>
    <w:qFormat/>
    <w:uiPriority w:val="0"/>
  </w:style>
  <w:style w:type="character" w:customStyle="1" w:styleId="384">
    <w:name w:val="Item Step in Table Char"/>
    <w:link w:val="284"/>
    <w:qFormat/>
    <w:uiPriority w:val="0"/>
    <w:rPr>
      <w:rFonts w:ascii="Arial" w:hAnsi="Arial"/>
      <w:sz w:val="18"/>
      <w:szCs w:val="18"/>
    </w:rPr>
  </w:style>
  <w:style w:type="character" w:customStyle="1" w:styleId="385">
    <w:name w:val="paragraph1 Char"/>
    <w:link w:val="288"/>
    <w:qFormat/>
    <w:uiPriority w:val="0"/>
    <w:rPr>
      <w:rFonts w:ascii="Arial" w:hAnsi="Arial"/>
      <w:kern w:val="2"/>
      <w:sz w:val="24"/>
      <w:szCs w:val="24"/>
    </w:rPr>
  </w:style>
  <w:style w:type="character" w:customStyle="1" w:styleId="386">
    <w:name w:val="w1 left"/>
    <w:basedOn w:val="51"/>
    <w:qFormat/>
    <w:uiPriority w:val="0"/>
  </w:style>
  <w:style w:type="character" w:customStyle="1" w:styleId="387">
    <w:name w:val="style15"/>
    <w:qFormat/>
    <w:uiPriority w:val="0"/>
  </w:style>
  <w:style w:type="character" w:customStyle="1" w:styleId="388">
    <w:name w:val="无间隔 Char"/>
    <w:link w:val="199"/>
    <w:qFormat/>
    <w:uiPriority w:val="0"/>
    <w:rPr>
      <w:kern w:val="2"/>
      <w:sz w:val="21"/>
      <w:szCs w:val="24"/>
    </w:rPr>
  </w:style>
  <w:style w:type="character" w:customStyle="1" w:styleId="389">
    <w:name w:val="b9jianju1"/>
    <w:qFormat/>
    <w:uiPriority w:val="0"/>
    <w:rPr>
      <w:color w:val="666666"/>
      <w:spacing w:val="20"/>
      <w:sz w:val="18"/>
      <w:szCs w:val="18"/>
    </w:rPr>
  </w:style>
  <w:style w:type="character" w:customStyle="1" w:styleId="390">
    <w:name w:val="style11"/>
    <w:qFormat/>
    <w:uiPriority w:val="0"/>
    <w:rPr>
      <w:color w:val="004B99"/>
    </w:rPr>
  </w:style>
  <w:style w:type="character" w:customStyle="1" w:styleId="391">
    <w:name w:val="style181"/>
    <w:qFormat/>
    <w:uiPriority w:val="0"/>
    <w:rPr>
      <w:color w:val="757575"/>
    </w:rPr>
  </w:style>
  <w:style w:type="character" w:customStyle="1" w:styleId="392">
    <w:name w:val="Hyperlink.1"/>
    <w:qFormat/>
    <w:uiPriority w:val="0"/>
    <w:rPr>
      <w:color w:val="000000"/>
      <w:lang w:val="en-US"/>
    </w:rPr>
  </w:style>
  <w:style w:type="character" w:customStyle="1" w:styleId="393">
    <w:name w:val="text1"/>
    <w:qFormat/>
    <w:uiPriority w:val="0"/>
    <w:rPr>
      <w:sz w:val="18"/>
      <w:szCs w:val="18"/>
    </w:rPr>
  </w:style>
  <w:style w:type="character" w:customStyle="1" w:styleId="394">
    <w:name w:val="mynetcnframeb1"/>
    <w:qFormat/>
    <w:uiPriority w:val="0"/>
    <w:rPr>
      <w:color w:val="202020"/>
      <w:sz w:val="18"/>
      <w:szCs w:val="18"/>
    </w:rPr>
  </w:style>
  <w:style w:type="character" w:customStyle="1" w:styleId="395">
    <w:name w:val="样式1 Char"/>
    <w:link w:val="283"/>
    <w:qFormat/>
    <w:uiPriority w:val="0"/>
    <w:rPr>
      <w:rFonts w:ascii="Arial" w:hAnsi="Arial"/>
      <w:b/>
      <w:sz w:val="28"/>
      <w:szCs w:val="32"/>
    </w:rPr>
  </w:style>
  <w:style w:type="character" w:customStyle="1" w:styleId="396">
    <w:name w:val="A正文小四 Char"/>
    <w:link w:val="320"/>
    <w:qFormat/>
    <w:uiPriority w:val="0"/>
    <w:rPr>
      <w:kern w:val="2"/>
      <w:sz w:val="28"/>
      <w:szCs w:val="24"/>
    </w:rPr>
  </w:style>
  <w:style w:type="character" w:customStyle="1" w:styleId="397">
    <w:name w:val="font31"/>
    <w:basedOn w:val="51"/>
    <w:qFormat/>
    <w:uiPriority w:val="0"/>
    <w:rPr>
      <w:rFonts w:hint="eastAsia" w:ascii="宋体" w:hAnsi="宋体" w:eastAsia="宋体" w:cs="宋体"/>
      <w:color w:val="000000"/>
      <w:sz w:val="20"/>
      <w:szCs w:val="20"/>
      <w:u w:val="none"/>
    </w:rPr>
  </w:style>
  <w:style w:type="character" w:customStyle="1" w:styleId="398">
    <w:name w:val="正文缩进 Char1 Char Char Char Char Char Char Char Char Char Char Char Char Char"/>
    <w:qFormat/>
    <w:uiPriority w:val="0"/>
    <w:rPr>
      <w:rFonts w:ascii="宋体" w:eastAsia="宋体"/>
      <w:sz w:val="24"/>
      <w:lang w:val="en-US" w:eastAsia="zh-CN" w:bidi="ar-SA"/>
    </w:rPr>
  </w:style>
  <w:style w:type="character" w:customStyle="1" w:styleId="399">
    <w:name w:val="text"/>
    <w:basedOn w:val="51"/>
    <w:qFormat/>
    <w:uiPriority w:val="0"/>
  </w:style>
  <w:style w:type="character" w:customStyle="1" w:styleId="400">
    <w:name w:val="文档正文 Char1"/>
    <w:qFormat/>
    <w:locked/>
    <w:uiPriority w:val="0"/>
    <w:rPr>
      <w:rFonts w:ascii="长城仿宋" w:eastAsia="长城仿宋"/>
      <w:sz w:val="28"/>
    </w:rPr>
  </w:style>
  <w:style w:type="character" w:customStyle="1" w:styleId="401">
    <w:name w:val="plaintext1"/>
    <w:qFormat/>
    <w:uiPriority w:val="0"/>
    <w:rPr>
      <w:rFonts w:hint="default" w:ascii="Verdana" w:hAnsi="Verdana"/>
      <w:sz w:val="17"/>
      <w:szCs w:val="17"/>
    </w:rPr>
  </w:style>
  <w:style w:type="character" w:customStyle="1" w:styleId="402">
    <w:name w:val="图表内容 Char Char"/>
    <w:link w:val="308"/>
    <w:qFormat/>
    <w:uiPriority w:val="0"/>
  </w:style>
  <w:style w:type="character" w:customStyle="1" w:styleId="403">
    <w:name w:val="纯文本 Char2"/>
    <w:qFormat/>
    <w:uiPriority w:val="99"/>
    <w:rPr>
      <w:rFonts w:ascii="宋体" w:hAnsi="Courier New"/>
      <w:kern w:val="2"/>
      <w:sz w:val="21"/>
    </w:rPr>
  </w:style>
  <w:style w:type="character" w:customStyle="1" w:styleId="404">
    <w:name w:val="A0"/>
    <w:qFormat/>
    <w:uiPriority w:val="99"/>
    <w:rPr>
      <w:rFonts w:cs="...."/>
      <w:color w:val="000000"/>
      <w:sz w:val="20"/>
      <w:szCs w:val="20"/>
    </w:rPr>
  </w:style>
  <w:style w:type="character" w:customStyle="1" w:styleId="405">
    <w:name w:val="font81"/>
    <w:basedOn w:val="51"/>
    <w:qFormat/>
    <w:uiPriority w:val="0"/>
    <w:rPr>
      <w:rFonts w:hint="eastAsia" w:ascii="宋体" w:hAnsi="宋体" w:eastAsia="宋体" w:cs="宋体"/>
      <w:b/>
      <w:bCs/>
      <w:color w:val="000000"/>
      <w:sz w:val="22"/>
      <w:szCs w:val="22"/>
      <w:u w:val="none"/>
    </w:rPr>
  </w:style>
  <w:style w:type="character" w:customStyle="1" w:styleId="406">
    <w:name w:val="b9jianju"/>
    <w:basedOn w:val="51"/>
    <w:qFormat/>
    <w:uiPriority w:val="0"/>
  </w:style>
  <w:style w:type="character" w:customStyle="1" w:styleId="407">
    <w:name w:val="A正文四号 Char"/>
    <w:link w:val="311"/>
    <w:qFormat/>
    <w:uiPriority w:val="0"/>
    <w:rPr>
      <w:rFonts w:ascii="宋体" w:hAnsi="宋体"/>
      <w:b/>
      <w:kern w:val="2"/>
      <w:sz w:val="28"/>
      <w:szCs w:val="24"/>
    </w:rPr>
  </w:style>
  <w:style w:type="character" w:customStyle="1" w:styleId="408">
    <w:name w:val="a1"/>
    <w:qFormat/>
    <w:uiPriority w:val="0"/>
  </w:style>
  <w:style w:type="character" w:customStyle="1" w:styleId="409">
    <w:name w:val="标书正文:  0.74 厘米 Char"/>
    <w:link w:val="361"/>
    <w:qFormat/>
    <w:uiPriority w:val="0"/>
    <w:rPr>
      <w:kern w:val="2"/>
      <w:sz w:val="24"/>
    </w:rPr>
  </w:style>
  <w:style w:type="character" w:customStyle="1" w:styleId="410">
    <w:name w:val="box_proinfo_em1"/>
    <w:qFormat/>
    <w:uiPriority w:val="0"/>
    <w:rPr>
      <w:b/>
      <w:bCs/>
      <w:color w:val="1964B6"/>
    </w:rPr>
  </w:style>
  <w:style w:type="character" w:customStyle="1" w:styleId="411">
    <w:name w:val="neiwen1"/>
    <w:qFormat/>
    <w:uiPriority w:val="0"/>
    <w:rPr>
      <w:rFonts w:hint="default" w:ascii="_x000B__x000C_" w:hAnsi="_x000B__x000C_"/>
      <w:color w:val="999999"/>
      <w:sz w:val="18"/>
      <w:szCs w:val="18"/>
    </w:rPr>
  </w:style>
  <w:style w:type="character" w:customStyle="1" w:styleId="412">
    <w:name w:val="font21"/>
    <w:qFormat/>
    <w:uiPriority w:val="0"/>
    <w:rPr>
      <w:rFonts w:hint="default" w:ascii="微软雅黑" w:hAnsi="微软雅黑" w:eastAsia="微软雅黑" w:cs="微软雅黑"/>
      <w:color w:val="000000"/>
      <w:sz w:val="24"/>
      <w:szCs w:val="24"/>
      <w:u w:val="none"/>
    </w:rPr>
  </w:style>
  <w:style w:type="character" w:customStyle="1" w:styleId="413">
    <w:name w:val="！正文 Char"/>
    <w:link w:val="286"/>
    <w:qFormat/>
    <w:uiPriority w:val="0"/>
    <w:rPr>
      <w:rFonts w:eastAsia="仿宋_GB2312"/>
      <w:sz w:val="28"/>
      <w:szCs w:val="28"/>
    </w:rPr>
  </w:style>
  <w:style w:type="character" w:customStyle="1" w:styleId="414">
    <w:name w:val="正文符号1 Char"/>
    <w:link w:val="363"/>
    <w:qFormat/>
    <w:uiPriority w:val="0"/>
    <w:rPr>
      <w:rFonts w:eastAsia="仿宋_GB2312"/>
      <w:sz w:val="24"/>
      <w:szCs w:val="24"/>
    </w:rPr>
  </w:style>
  <w:style w:type="character" w:customStyle="1" w:styleId="415">
    <w:name w:val="question-title2"/>
    <w:qFormat/>
    <w:uiPriority w:val="0"/>
  </w:style>
  <w:style w:type="character" w:customStyle="1" w:styleId="416">
    <w:name w:val="正文（绿盟科技） Char"/>
    <w:link w:val="277"/>
    <w:qFormat/>
    <w:uiPriority w:val="0"/>
    <w:rPr>
      <w:rFonts w:ascii="Arial" w:hAnsi="Arial"/>
      <w:sz w:val="21"/>
      <w:szCs w:val="21"/>
    </w:rPr>
  </w:style>
  <w:style w:type="table" w:customStyle="1" w:styleId="417">
    <w:name w:val="网格型浅色1"/>
    <w:basedOn w:val="47"/>
    <w:qFormat/>
    <w:uiPriority w:val="40"/>
    <w:rPr>
      <w:kern w:val="2"/>
      <w:sz w:val="21"/>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paragraph" w:customStyle="1" w:styleId="418">
    <w:name w:val="实施方案正文"/>
    <w:basedOn w:val="1"/>
    <w:qFormat/>
    <w:uiPriority w:val="0"/>
    <w:pPr>
      <w:spacing w:line="360" w:lineRule="auto"/>
      <w:ind w:firstLine="200" w:firstLineChars="200"/>
    </w:pPr>
    <w:rPr>
      <w:rFonts w:cs="宋体"/>
      <w:sz w:val="24"/>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microsoft.com/office/2011/relationships/people" Target="people.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35238E-DAB7-40CB-A1C3-BFD9FB86989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72</Pages>
  <Words>5559</Words>
  <Characters>31687</Characters>
  <Lines>264</Lines>
  <Paragraphs>74</Paragraphs>
  <TotalTime>17</TotalTime>
  <ScaleCrop>false</ScaleCrop>
  <LinksUpToDate>false</LinksUpToDate>
  <CharactersWithSpaces>37172</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2023-03-02T03:15:00Z</dcterms:created>
  <dc:creator>尹皓</dc:creator>
  <cp:lastModifiedBy>Administrator</cp:lastModifiedBy>
  <cp:lastPrinted>2024-12-12T06:24:26Z</cp:lastPrinted>
  <dcterms:modified xsi:type="dcterms:W3CDTF">2024-12-12T06:25:06Z</dcterms:modified>
  <dc:title>02年杜范本稿</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DC16D8C2780A464A98323DBAC525C01E</vt:lpwstr>
  </property>
</Properties>
</file>