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1674D8F">
      <w:pPr>
        <w:spacing w:line="360" w:lineRule="auto"/>
        <w:ind w:firstLine="300" w:firstLineChars="50"/>
        <w:rPr>
          <w:sz w:val="60"/>
          <w:szCs w:val="60"/>
        </w:rPr>
      </w:pPr>
    </w:p>
    <w:p w14:paraId="5E5F83CF">
      <w:pPr>
        <w:spacing w:line="360" w:lineRule="auto"/>
        <w:ind w:firstLine="300" w:firstLineChars="50"/>
        <w:rPr>
          <w:sz w:val="60"/>
          <w:szCs w:val="60"/>
        </w:rPr>
      </w:pPr>
    </w:p>
    <w:p w14:paraId="4D5242B0">
      <w:pPr>
        <w:jc w:val="center"/>
        <w:rPr>
          <w:b/>
          <w:bCs/>
          <w:sz w:val="60"/>
          <w:szCs w:val="60"/>
        </w:rPr>
      </w:pPr>
      <w:r>
        <w:rPr>
          <w:b/>
          <w:bCs/>
          <w:sz w:val="60"/>
          <w:szCs w:val="60"/>
        </w:rPr>
        <w:t>北京市政府采购项目</w:t>
      </w:r>
    </w:p>
    <w:p w14:paraId="38E38786">
      <w:pPr>
        <w:jc w:val="center"/>
        <w:rPr>
          <w:b/>
          <w:bCs/>
          <w:sz w:val="60"/>
          <w:szCs w:val="60"/>
        </w:rPr>
      </w:pPr>
      <w:r>
        <w:rPr>
          <w:b/>
          <w:bCs/>
          <w:sz w:val="60"/>
          <w:szCs w:val="60"/>
        </w:rPr>
        <w:t>公开招标文件</w:t>
      </w:r>
    </w:p>
    <w:p w14:paraId="16CBE1D4">
      <w:pPr>
        <w:spacing w:line="360" w:lineRule="auto"/>
        <w:jc w:val="center"/>
        <w:rPr>
          <w:sz w:val="60"/>
          <w:szCs w:val="60"/>
        </w:rPr>
      </w:pPr>
    </w:p>
    <w:p w14:paraId="1A3EFD98">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项目名称：</w:t>
      </w:r>
      <w:r>
        <w:rPr>
          <w:rFonts w:hint="eastAsia"/>
          <w:bCs/>
          <w:sz w:val="36"/>
          <w:szCs w:val="36"/>
          <w:lang w:val="en-US" w:eastAsia="zh-CN"/>
        </w:rPr>
        <w:t>北京市法律援助中心2024年公服平台综合保障物业管理服务采购项目</w:t>
      </w:r>
    </w:p>
    <w:p w14:paraId="2DEEC9DF">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rFonts w:hint="eastAsia"/>
          <w:bCs/>
          <w:sz w:val="36"/>
          <w:szCs w:val="36"/>
        </w:rPr>
        <w:t>采购编号</w:t>
      </w:r>
      <w:r>
        <w:rPr>
          <w:bCs/>
          <w:sz w:val="36"/>
          <w:szCs w:val="36"/>
        </w:rPr>
        <w:t>：</w:t>
      </w:r>
      <w:r>
        <w:rPr>
          <w:rFonts w:hint="eastAsia"/>
          <w:bCs/>
          <w:sz w:val="36"/>
          <w:szCs w:val="36"/>
        </w:rPr>
        <w:t>BGPC-G242</w:t>
      </w:r>
      <w:r>
        <w:rPr>
          <w:rFonts w:hint="eastAsia"/>
          <w:bCs/>
          <w:sz w:val="36"/>
          <w:szCs w:val="36"/>
          <w:lang w:val="en-US" w:eastAsia="zh-CN"/>
        </w:rPr>
        <w:t>32</w:t>
      </w:r>
    </w:p>
    <w:p w14:paraId="6E4C659F">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lang w:val="en-US" w:eastAsia="zh-CN"/>
        </w:rPr>
        <w:t>北京市法律援助中心</w:t>
      </w:r>
    </w:p>
    <w:p w14:paraId="2ECC3042">
      <w:pPr>
        <w:tabs>
          <w:tab w:val="left" w:pos="3240"/>
          <w:tab w:val="left" w:pos="3420"/>
        </w:tabs>
        <w:spacing w:line="360" w:lineRule="auto"/>
        <w:ind w:left="3452" w:leftChars="444" w:hanging="2520" w:hangingChars="700"/>
        <w:jc w:val="left"/>
        <w:rPr>
          <w:rFonts w:hint="eastAsia"/>
          <w:bCs/>
          <w:sz w:val="36"/>
          <w:szCs w:val="36"/>
        </w:rPr>
      </w:pPr>
      <w:r>
        <w:rPr>
          <w:bCs/>
          <w:sz w:val="36"/>
          <w:szCs w:val="36"/>
        </w:rPr>
        <w:t>采购代理机构：</w:t>
      </w:r>
      <w:r>
        <w:rPr>
          <w:rFonts w:hint="eastAsia"/>
          <w:bCs/>
          <w:sz w:val="36"/>
          <w:szCs w:val="36"/>
        </w:rPr>
        <w:t>北京市公共资源交易中心</w:t>
      </w:r>
    </w:p>
    <w:p w14:paraId="6018BACB">
      <w:pPr>
        <w:tabs>
          <w:tab w:val="left" w:pos="3240"/>
          <w:tab w:val="left" w:pos="3420"/>
        </w:tabs>
        <w:spacing w:line="360" w:lineRule="auto"/>
        <w:ind w:left="3446" w:leftChars="1641"/>
        <w:jc w:val="left"/>
        <w:rPr>
          <w:bCs/>
          <w:sz w:val="36"/>
          <w:szCs w:val="36"/>
        </w:rPr>
      </w:pPr>
      <w:r>
        <w:rPr>
          <w:rFonts w:hint="eastAsia"/>
          <w:bCs/>
          <w:sz w:val="36"/>
          <w:szCs w:val="36"/>
        </w:rPr>
        <w:t>（北京市政府采购中心）</w:t>
      </w:r>
      <w:r>
        <w:rPr>
          <w:bCs/>
          <w:sz w:val="36"/>
          <w:szCs w:val="36"/>
        </w:rPr>
        <w:t xml:space="preserve"> </w:t>
      </w:r>
    </w:p>
    <w:p w14:paraId="70A6A405">
      <w:pPr>
        <w:widowControl/>
        <w:jc w:val="left"/>
        <w:rPr>
          <w:b/>
          <w:bCs/>
          <w:sz w:val="44"/>
        </w:rPr>
      </w:pPr>
      <w:r>
        <w:rPr>
          <w:b/>
          <w:bCs/>
          <w:sz w:val="44"/>
        </w:rPr>
        <w:br w:type="page"/>
      </w:r>
    </w:p>
    <w:p w14:paraId="0A55CB13">
      <w:pPr>
        <w:spacing w:line="360" w:lineRule="auto"/>
        <w:jc w:val="center"/>
        <w:outlineLvl w:val="0"/>
        <w:rPr>
          <w:b/>
          <w:sz w:val="36"/>
          <w:szCs w:val="36"/>
        </w:rPr>
      </w:pPr>
      <w:bookmarkStart w:id="0" w:name="_Toc99301418"/>
      <w:bookmarkStart w:id="1" w:name="_Toc26721"/>
      <w:r>
        <w:rPr>
          <w:b/>
          <w:sz w:val="36"/>
          <w:szCs w:val="36"/>
        </w:rPr>
        <w:t>目      录</w:t>
      </w:r>
      <w:bookmarkEnd w:id="0"/>
      <w:bookmarkEnd w:id="1"/>
    </w:p>
    <w:p w14:paraId="5BC736B9"/>
    <w:p w14:paraId="0DE9E905"/>
    <w:p w14:paraId="749890C7"/>
    <w:p w14:paraId="75FEE0B0">
      <w:pPr>
        <w:pStyle w:val="30"/>
        <w:tabs>
          <w:tab w:val="right" w:leader="dot" w:pos="9072"/>
          <w:tab w:val="clear" w:pos="1050"/>
          <w:tab w:val="clear" w:pos="8937"/>
        </w:tabs>
        <w:spacing w:line="360" w:lineRule="auto"/>
        <w:rPr>
          <w:lang/>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lang/>
        </w:rPr>
        <w:fldChar w:fldCharType="begin"/>
      </w:r>
      <w:r>
        <w:rPr>
          <w:rFonts w:ascii="Times New Roman" w:hAnsi="Times New Roman"/>
          <w:lang/>
        </w:rPr>
        <w:instrText xml:space="preserve"> HYPERLINK \l _Toc10799 </w:instrText>
      </w:r>
      <w:r>
        <w:rPr>
          <w:rFonts w:ascii="Times New Roman" w:hAnsi="Times New Roman"/>
          <w:lang/>
        </w:rPr>
        <w:fldChar w:fldCharType="separate"/>
      </w:r>
      <w:r>
        <w:rPr>
          <w:szCs w:val="36"/>
          <w:lang/>
        </w:rPr>
        <w:t>第一章   投标邀请</w:t>
      </w:r>
      <w:r>
        <w:rPr>
          <w:lang/>
        </w:rPr>
        <w:tab/>
      </w:r>
      <w:r>
        <w:rPr>
          <w:lang/>
        </w:rPr>
        <w:fldChar w:fldCharType="begin"/>
      </w:r>
      <w:r>
        <w:rPr>
          <w:lang/>
        </w:rPr>
        <w:instrText xml:space="preserve"> PAGEREF _Toc10799 \h </w:instrText>
      </w:r>
      <w:r>
        <w:rPr>
          <w:lang/>
        </w:rPr>
        <w:fldChar w:fldCharType="separate"/>
      </w:r>
      <w:r>
        <w:rPr>
          <w:lang/>
        </w:rPr>
        <w:t>2</w:t>
      </w:r>
      <w:r>
        <w:rPr>
          <w:lang/>
        </w:rPr>
        <w:fldChar w:fldCharType="end"/>
      </w:r>
      <w:r>
        <w:rPr>
          <w:rFonts w:ascii="Times New Roman" w:hAnsi="Times New Roman"/>
          <w:lang/>
        </w:rPr>
        <w:fldChar w:fldCharType="end"/>
      </w:r>
    </w:p>
    <w:p w14:paraId="004FF49B">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_Toc19924 </w:instrText>
      </w:r>
      <w:r>
        <w:rPr>
          <w:rFonts w:ascii="Times New Roman" w:hAnsi="Times New Roman"/>
          <w:lang/>
        </w:rPr>
        <w:fldChar w:fldCharType="separate"/>
      </w:r>
      <w:r>
        <w:rPr>
          <w:szCs w:val="36"/>
          <w:lang/>
        </w:rPr>
        <w:t>第二章   投标人须知</w:t>
      </w:r>
      <w:r>
        <w:rPr>
          <w:lang/>
        </w:rPr>
        <w:tab/>
      </w:r>
      <w:r>
        <w:rPr>
          <w:lang/>
        </w:rPr>
        <w:fldChar w:fldCharType="begin"/>
      </w:r>
      <w:r>
        <w:rPr>
          <w:lang/>
        </w:rPr>
        <w:instrText xml:space="preserve"> PAGEREF _Toc19924 \h </w:instrText>
      </w:r>
      <w:r>
        <w:rPr>
          <w:lang/>
        </w:rPr>
        <w:fldChar w:fldCharType="separate"/>
      </w:r>
      <w:r>
        <w:rPr>
          <w:lang/>
        </w:rPr>
        <w:t>6</w:t>
      </w:r>
      <w:r>
        <w:rPr>
          <w:lang/>
        </w:rPr>
        <w:fldChar w:fldCharType="end"/>
      </w:r>
      <w:r>
        <w:rPr>
          <w:rFonts w:ascii="Times New Roman" w:hAnsi="Times New Roman"/>
          <w:lang/>
        </w:rPr>
        <w:fldChar w:fldCharType="end"/>
      </w:r>
    </w:p>
    <w:p w14:paraId="316376E1">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_Toc29864 </w:instrText>
      </w:r>
      <w:r>
        <w:rPr>
          <w:rFonts w:ascii="Times New Roman" w:hAnsi="Times New Roman"/>
          <w:lang/>
        </w:rPr>
        <w:fldChar w:fldCharType="separate"/>
      </w:r>
      <w:r>
        <w:rPr>
          <w:szCs w:val="36"/>
          <w:lang/>
        </w:rPr>
        <w:t>第三章   资格审查</w:t>
      </w:r>
      <w:r>
        <w:rPr>
          <w:lang/>
        </w:rPr>
        <w:tab/>
      </w:r>
      <w:r>
        <w:rPr>
          <w:lang/>
        </w:rPr>
        <w:fldChar w:fldCharType="begin"/>
      </w:r>
      <w:r>
        <w:rPr>
          <w:lang/>
        </w:rPr>
        <w:instrText xml:space="preserve"> PAGEREF _Toc29864 \h </w:instrText>
      </w:r>
      <w:r>
        <w:rPr>
          <w:lang/>
        </w:rPr>
        <w:fldChar w:fldCharType="separate"/>
      </w:r>
      <w:r>
        <w:rPr>
          <w:lang/>
        </w:rPr>
        <w:t>21</w:t>
      </w:r>
      <w:r>
        <w:rPr>
          <w:lang/>
        </w:rPr>
        <w:fldChar w:fldCharType="end"/>
      </w:r>
      <w:r>
        <w:rPr>
          <w:rFonts w:ascii="Times New Roman" w:hAnsi="Times New Roman"/>
          <w:lang/>
        </w:rPr>
        <w:fldChar w:fldCharType="end"/>
      </w:r>
    </w:p>
    <w:p w14:paraId="070670F8">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_Toc9232 </w:instrText>
      </w:r>
      <w:r>
        <w:rPr>
          <w:rFonts w:ascii="Times New Roman" w:hAnsi="Times New Roman"/>
          <w:lang/>
        </w:rPr>
        <w:fldChar w:fldCharType="separate"/>
      </w:r>
      <w:r>
        <w:rPr>
          <w:szCs w:val="36"/>
          <w:lang/>
        </w:rPr>
        <w:t>第四章   评标程序、评标方法和评标标准</w:t>
      </w:r>
      <w:r>
        <w:rPr>
          <w:lang/>
        </w:rPr>
        <w:tab/>
      </w:r>
      <w:r>
        <w:rPr>
          <w:lang/>
        </w:rPr>
        <w:fldChar w:fldCharType="begin"/>
      </w:r>
      <w:r>
        <w:rPr>
          <w:lang/>
        </w:rPr>
        <w:instrText xml:space="preserve"> PAGEREF _Toc9232 \h </w:instrText>
      </w:r>
      <w:r>
        <w:rPr>
          <w:lang/>
        </w:rPr>
        <w:fldChar w:fldCharType="separate"/>
      </w:r>
      <w:r>
        <w:rPr>
          <w:lang/>
        </w:rPr>
        <w:t>25</w:t>
      </w:r>
      <w:r>
        <w:rPr>
          <w:lang/>
        </w:rPr>
        <w:fldChar w:fldCharType="end"/>
      </w:r>
      <w:r>
        <w:rPr>
          <w:rFonts w:ascii="Times New Roman" w:hAnsi="Times New Roman"/>
          <w:lang/>
        </w:rPr>
        <w:fldChar w:fldCharType="end"/>
      </w:r>
    </w:p>
    <w:p w14:paraId="5477A152">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_Toc24225 </w:instrText>
      </w:r>
      <w:r>
        <w:rPr>
          <w:rFonts w:ascii="Times New Roman" w:hAnsi="Times New Roman"/>
          <w:lang/>
        </w:rPr>
        <w:fldChar w:fldCharType="separate"/>
      </w:r>
      <w:r>
        <w:rPr>
          <w:szCs w:val="36"/>
          <w:lang/>
        </w:rPr>
        <w:t>第五章   采购需求</w:t>
      </w:r>
      <w:r>
        <w:rPr>
          <w:lang/>
        </w:rPr>
        <w:tab/>
      </w:r>
      <w:r>
        <w:rPr>
          <w:lang/>
        </w:rPr>
        <w:fldChar w:fldCharType="begin"/>
      </w:r>
      <w:r>
        <w:rPr>
          <w:lang/>
        </w:rPr>
        <w:instrText xml:space="preserve"> PAGEREF _Toc24225 \h </w:instrText>
      </w:r>
      <w:r>
        <w:rPr>
          <w:lang/>
        </w:rPr>
        <w:fldChar w:fldCharType="separate"/>
      </w:r>
      <w:r>
        <w:rPr>
          <w:lang/>
        </w:rPr>
        <w:t>37</w:t>
      </w:r>
      <w:r>
        <w:rPr>
          <w:lang/>
        </w:rPr>
        <w:fldChar w:fldCharType="end"/>
      </w:r>
      <w:r>
        <w:rPr>
          <w:rFonts w:ascii="Times New Roman" w:hAnsi="Times New Roman"/>
          <w:lang/>
        </w:rPr>
        <w:fldChar w:fldCharType="end"/>
      </w:r>
    </w:p>
    <w:p w14:paraId="200B9D8F">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_Toc30531 </w:instrText>
      </w:r>
      <w:r>
        <w:rPr>
          <w:rFonts w:ascii="Times New Roman" w:hAnsi="Times New Roman"/>
          <w:lang/>
        </w:rPr>
        <w:fldChar w:fldCharType="separate"/>
      </w:r>
      <w:r>
        <w:rPr>
          <w:szCs w:val="36"/>
          <w:lang/>
        </w:rPr>
        <w:t>第六章   拟签订的合同文本</w:t>
      </w:r>
      <w:r>
        <w:rPr>
          <w:lang/>
        </w:rPr>
        <w:tab/>
      </w:r>
      <w:r>
        <w:rPr>
          <w:lang/>
        </w:rPr>
        <w:fldChar w:fldCharType="begin"/>
      </w:r>
      <w:r>
        <w:rPr>
          <w:lang/>
        </w:rPr>
        <w:instrText xml:space="preserve"> PAGEREF _Toc30531 \h </w:instrText>
      </w:r>
      <w:r>
        <w:rPr>
          <w:lang/>
        </w:rPr>
        <w:fldChar w:fldCharType="separate"/>
      </w:r>
      <w:r>
        <w:rPr>
          <w:lang/>
        </w:rPr>
        <w:t>45</w:t>
      </w:r>
      <w:r>
        <w:rPr>
          <w:lang/>
        </w:rPr>
        <w:fldChar w:fldCharType="end"/>
      </w:r>
      <w:r>
        <w:rPr>
          <w:rFonts w:ascii="Times New Roman" w:hAnsi="Times New Roman"/>
          <w:lang/>
        </w:rPr>
        <w:fldChar w:fldCharType="end"/>
      </w:r>
    </w:p>
    <w:p w14:paraId="7672AFD2">
      <w:pPr>
        <w:pStyle w:val="30"/>
        <w:tabs>
          <w:tab w:val="right" w:leader="dot" w:pos="9072"/>
          <w:tab w:val="clear" w:pos="1050"/>
          <w:tab w:val="clear" w:pos="8937"/>
        </w:tabs>
        <w:spacing w:line="360" w:lineRule="auto"/>
        <w:rPr>
          <w:lang/>
        </w:rPr>
      </w:pPr>
      <w:r>
        <w:rPr>
          <w:rFonts w:ascii="Times New Roman" w:hAnsi="Times New Roman"/>
          <w:lang/>
        </w:rPr>
        <w:fldChar w:fldCharType="begin"/>
      </w:r>
      <w:r>
        <w:rPr>
          <w:rFonts w:ascii="Times New Roman" w:hAnsi="Times New Roman"/>
          <w:lang/>
        </w:rPr>
        <w:instrText xml:space="preserve"> HYPERLINK \l _Toc11342 </w:instrText>
      </w:r>
      <w:r>
        <w:rPr>
          <w:rFonts w:ascii="Times New Roman" w:hAnsi="Times New Roman"/>
          <w:lang/>
        </w:rPr>
        <w:fldChar w:fldCharType="separate"/>
      </w:r>
      <w:r>
        <w:rPr>
          <w:szCs w:val="36"/>
          <w:lang/>
        </w:rPr>
        <w:t>第七章   投标文件格式</w:t>
      </w:r>
      <w:r>
        <w:rPr>
          <w:lang/>
        </w:rPr>
        <w:tab/>
      </w:r>
      <w:r>
        <w:rPr>
          <w:lang/>
        </w:rPr>
        <w:fldChar w:fldCharType="begin"/>
      </w:r>
      <w:r>
        <w:rPr>
          <w:lang/>
        </w:rPr>
        <w:instrText xml:space="preserve"> PAGEREF _Toc11342 \h </w:instrText>
      </w:r>
      <w:r>
        <w:rPr>
          <w:lang/>
        </w:rPr>
        <w:fldChar w:fldCharType="separate"/>
      </w:r>
      <w:r>
        <w:rPr>
          <w:lang/>
        </w:rPr>
        <w:t>58</w:t>
      </w:r>
      <w:r>
        <w:rPr>
          <w:lang/>
        </w:rPr>
        <w:fldChar w:fldCharType="end"/>
      </w:r>
      <w:r>
        <w:rPr>
          <w:rFonts w:ascii="Times New Roman" w:hAnsi="Times New Roman"/>
          <w:lang/>
        </w:rPr>
        <w:fldChar w:fldCharType="end"/>
      </w:r>
    </w:p>
    <w:p w14:paraId="4B7F2025">
      <w:pPr>
        <w:pStyle w:val="30"/>
        <w:spacing w:line="360" w:lineRule="auto"/>
        <w:rPr>
          <w:rFonts w:ascii="Times New Roman" w:hAnsi="Times New Roman"/>
          <w:b w:val="0"/>
        </w:rPr>
      </w:pPr>
      <w:r>
        <w:rPr>
          <w:rFonts w:ascii="Times New Roman" w:hAnsi="Times New Roman"/>
          <w:b w:val="0"/>
        </w:rPr>
        <w:fldChar w:fldCharType="end"/>
      </w:r>
    </w:p>
    <w:p w14:paraId="75C6D0CF">
      <w:pPr>
        <w:spacing w:line="360" w:lineRule="auto"/>
        <w:jc w:val="center"/>
        <w:outlineLvl w:val="0"/>
        <w:rPr>
          <w:b/>
          <w:sz w:val="36"/>
          <w:szCs w:val="36"/>
        </w:rPr>
      </w:pPr>
      <w:r>
        <w:rPr>
          <w:sz w:val="24"/>
        </w:rPr>
        <w:br w:type="page"/>
      </w:r>
      <w:bookmarkStart w:id="2" w:name="_Toc10799"/>
      <w:bookmarkStart w:id="3" w:name="_Toc99301419"/>
      <w:r>
        <w:rPr>
          <w:b/>
          <w:sz w:val="36"/>
          <w:szCs w:val="36"/>
        </w:rPr>
        <w:t>第一章   投标邀请</w:t>
      </w:r>
      <w:bookmarkEnd w:id="2"/>
      <w:bookmarkEnd w:id="3"/>
    </w:p>
    <w:p w14:paraId="593707E0">
      <w:pPr>
        <w:spacing w:line="360" w:lineRule="auto"/>
        <w:ind w:firstLine="640" w:firstLineChars="200"/>
        <w:rPr>
          <w:sz w:val="32"/>
          <w:szCs w:val="32"/>
        </w:rPr>
      </w:pPr>
    </w:p>
    <w:p w14:paraId="55DE6D2F">
      <w:pPr>
        <w:pStyle w:val="4"/>
        <w:spacing w:before="0" w:line="360" w:lineRule="auto"/>
        <w:jc w:val="left"/>
        <w:rPr>
          <w:rFonts w:ascii="Times New Roman" w:hAnsi="Times New Roman" w:eastAsia="宋体"/>
          <w:sz w:val="24"/>
          <w:szCs w:val="24"/>
        </w:rPr>
      </w:pPr>
      <w:bookmarkStart w:id="4" w:name="_Toc28359079"/>
      <w:bookmarkStart w:id="5" w:name="_Toc28359002"/>
      <w:bookmarkStart w:id="6" w:name="_Toc35393621"/>
      <w:bookmarkStart w:id="7" w:name="_Toc35393790"/>
      <w:bookmarkStart w:id="8" w:name="_Hlk24379207"/>
      <w:r>
        <w:rPr>
          <w:rFonts w:ascii="Times New Roman" w:hAnsi="Times New Roman" w:eastAsia="宋体"/>
          <w:sz w:val="24"/>
          <w:szCs w:val="24"/>
        </w:rPr>
        <w:t>一、项目基本情况</w:t>
      </w:r>
      <w:bookmarkEnd w:id="4"/>
      <w:bookmarkEnd w:id="5"/>
      <w:bookmarkEnd w:id="6"/>
      <w:bookmarkEnd w:id="7"/>
    </w:p>
    <w:p w14:paraId="736916E7">
      <w:pPr>
        <w:spacing w:line="360" w:lineRule="auto"/>
        <w:ind w:firstLine="480" w:firstLineChars="200"/>
        <w:rPr>
          <w:sz w:val="24"/>
        </w:rPr>
      </w:pPr>
      <w:r>
        <w:rPr>
          <w:sz w:val="24"/>
        </w:rPr>
        <w:t>1.</w:t>
      </w:r>
      <w:r>
        <w:rPr>
          <w:rFonts w:hint="eastAsia"/>
          <w:sz w:val="24"/>
        </w:rPr>
        <w:t>采购编号</w:t>
      </w:r>
      <w:r>
        <w:rPr>
          <w:sz w:val="24"/>
        </w:rPr>
        <w:t>：</w:t>
      </w:r>
      <w:r>
        <w:rPr>
          <w:rFonts w:hint="eastAsia"/>
          <w:sz w:val="24"/>
        </w:rPr>
        <w:t>BGPC-G242</w:t>
      </w:r>
      <w:r>
        <w:rPr>
          <w:rFonts w:hint="eastAsia"/>
          <w:sz w:val="24"/>
          <w:lang w:val="en-US" w:eastAsia="zh-CN"/>
        </w:rPr>
        <w:t>32</w:t>
      </w:r>
    </w:p>
    <w:p w14:paraId="7B130745">
      <w:pPr>
        <w:spacing w:line="360" w:lineRule="auto"/>
        <w:ind w:firstLine="480" w:firstLineChars="200"/>
        <w:rPr>
          <w:sz w:val="24"/>
        </w:rPr>
      </w:pPr>
      <w:r>
        <w:rPr>
          <w:sz w:val="24"/>
        </w:rPr>
        <w:t>2.项目名称：</w:t>
      </w:r>
      <w:bookmarkEnd w:id="8"/>
      <w:r>
        <w:rPr>
          <w:rFonts w:hint="eastAsia"/>
          <w:sz w:val="24"/>
          <w:lang w:val="en-US" w:eastAsia="zh-CN"/>
        </w:rPr>
        <w:t>北京市法律援助中心2024年公服平台综合保障物业管理服务采购项目</w:t>
      </w:r>
    </w:p>
    <w:p w14:paraId="22E1FB34">
      <w:pPr>
        <w:spacing w:line="360" w:lineRule="auto"/>
        <w:ind w:firstLine="480" w:firstLineChars="200"/>
        <w:rPr>
          <w:sz w:val="24"/>
        </w:rPr>
      </w:pPr>
      <w:r>
        <w:rPr>
          <w:sz w:val="24"/>
        </w:rPr>
        <w:t>3.项目预算金额：</w:t>
      </w:r>
      <w:r>
        <w:rPr>
          <w:rFonts w:hint="eastAsia"/>
          <w:sz w:val="24"/>
          <w:lang w:val="en-US" w:eastAsia="zh-CN"/>
        </w:rPr>
        <w:t>192.096276</w:t>
      </w:r>
      <w:r>
        <w:rPr>
          <w:sz w:val="24"/>
        </w:rPr>
        <w:t>万元</w:t>
      </w:r>
    </w:p>
    <w:p w14:paraId="3B1557E8">
      <w:pPr>
        <w:spacing w:line="360" w:lineRule="auto"/>
        <w:ind w:firstLine="480" w:firstLineChars="200"/>
        <w:rPr>
          <w:sz w:val="24"/>
        </w:rPr>
      </w:pPr>
      <w:r>
        <w:rPr>
          <w:sz w:val="24"/>
        </w:rPr>
        <w:t>4.采购需求：</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20"/>
        <w:gridCol w:w="1660"/>
        <w:gridCol w:w="973"/>
        <w:gridCol w:w="4170"/>
      </w:tblGrid>
      <w:tr w14:paraId="4C2B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14:paraId="5FF92AF9">
            <w:pPr>
              <w:jc w:val="center"/>
              <w:rPr>
                <w:bCs/>
                <w:szCs w:val="21"/>
              </w:rPr>
            </w:pPr>
            <w:r>
              <w:rPr>
                <w:bCs/>
                <w:szCs w:val="21"/>
              </w:rPr>
              <w:t>包号</w:t>
            </w:r>
          </w:p>
        </w:tc>
        <w:tc>
          <w:tcPr>
            <w:tcW w:w="1520" w:type="dxa"/>
            <w:noWrap w:val="0"/>
            <w:vAlign w:val="center"/>
          </w:tcPr>
          <w:p w14:paraId="41963D8E">
            <w:pPr>
              <w:jc w:val="center"/>
              <w:rPr>
                <w:bCs/>
                <w:szCs w:val="21"/>
              </w:rPr>
            </w:pPr>
            <w:r>
              <w:rPr>
                <w:bCs/>
                <w:szCs w:val="21"/>
              </w:rPr>
              <w:t>标的名称</w:t>
            </w:r>
          </w:p>
        </w:tc>
        <w:tc>
          <w:tcPr>
            <w:tcW w:w="1660" w:type="dxa"/>
            <w:noWrap w:val="0"/>
            <w:vAlign w:val="center"/>
          </w:tcPr>
          <w:p w14:paraId="56403644">
            <w:pPr>
              <w:jc w:val="center"/>
              <w:rPr>
                <w:bCs/>
                <w:szCs w:val="21"/>
              </w:rPr>
            </w:pPr>
            <w:r>
              <w:rPr>
                <w:bCs/>
                <w:szCs w:val="21"/>
              </w:rPr>
              <w:t>采购包预算金额</w:t>
            </w:r>
          </w:p>
          <w:p w14:paraId="1E088786">
            <w:pPr>
              <w:jc w:val="center"/>
              <w:rPr>
                <w:bCs/>
                <w:szCs w:val="21"/>
              </w:rPr>
            </w:pPr>
            <w:r>
              <w:rPr>
                <w:bCs/>
                <w:szCs w:val="21"/>
              </w:rPr>
              <w:t>（万元）</w:t>
            </w:r>
          </w:p>
        </w:tc>
        <w:tc>
          <w:tcPr>
            <w:tcW w:w="973" w:type="dxa"/>
            <w:noWrap w:val="0"/>
            <w:vAlign w:val="center"/>
          </w:tcPr>
          <w:p w14:paraId="291DA588">
            <w:pPr>
              <w:jc w:val="center"/>
              <w:rPr>
                <w:bCs/>
                <w:szCs w:val="21"/>
              </w:rPr>
            </w:pPr>
            <w:r>
              <w:rPr>
                <w:bCs/>
                <w:szCs w:val="21"/>
              </w:rPr>
              <w:t>数量</w:t>
            </w:r>
          </w:p>
        </w:tc>
        <w:tc>
          <w:tcPr>
            <w:tcW w:w="4170" w:type="dxa"/>
            <w:noWrap w:val="0"/>
            <w:vAlign w:val="center"/>
          </w:tcPr>
          <w:p w14:paraId="511603FB">
            <w:pPr>
              <w:jc w:val="center"/>
              <w:rPr>
                <w:szCs w:val="21"/>
              </w:rPr>
            </w:pPr>
            <w:r>
              <w:rPr>
                <w:szCs w:val="21"/>
              </w:rPr>
              <w:t>简要技术需求或服务要求</w:t>
            </w:r>
          </w:p>
        </w:tc>
      </w:tr>
      <w:tr w14:paraId="756C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14:paraId="0129BEE3">
            <w:pPr>
              <w:jc w:val="center"/>
              <w:rPr>
                <w:bCs/>
                <w:szCs w:val="21"/>
              </w:rPr>
            </w:pPr>
            <w:r>
              <w:rPr>
                <w:bCs/>
                <w:szCs w:val="21"/>
              </w:rPr>
              <w:t>01</w:t>
            </w:r>
          </w:p>
        </w:tc>
        <w:tc>
          <w:tcPr>
            <w:tcW w:w="1520" w:type="dxa"/>
            <w:noWrap w:val="0"/>
            <w:vAlign w:val="center"/>
          </w:tcPr>
          <w:p w14:paraId="6ABE1148">
            <w:pPr>
              <w:jc w:val="center"/>
              <w:rPr>
                <w:bCs/>
                <w:szCs w:val="21"/>
              </w:rPr>
            </w:pPr>
            <w:r>
              <w:rPr>
                <w:rFonts w:hint="eastAsia"/>
                <w:bCs/>
                <w:szCs w:val="21"/>
              </w:rPr>
              <w:t>物业管理服务采购项目</w:t>
            </w:r>
          </w:p>
        </w:tc>
        <w:tc>
          <w:tcPr>
            <w:tcW w:w="1660" w:type="dxa"/>
            <w:noWrap w:val="0"/>
            <w:vAlign w:val="center"/>
          </w:tcPr>
          <w:p w14:paraId="4699F3EC">
            <w:pPr>
              <w:jc w:val="center"/>
              <w:rPr>
                <w:bCs/>
                <w:szCs w:val="21"/>
              </w:rPr>
            </w:pPr>
            <w:r>
              <w:rPr>
                <w:rFonts w:hint="eastAsia"/>
                <w:bCs/>
                <w:szCs w:val="21"/>
                <w:lang w:val="en-US" w:eastAsia="zh-CN"/>
              </w:rPr>
              <w:t>192.096276</w:t>
            </w:r>
          </w:p>
        </w:tc>
        <w:tc>
          <w:tcPr>
            <w:tcW w:w="973" w:type="dxa"/>
            <w:noWrap w:val="0"/>
            <w:vAlign w:val="center"/>
          </w:tcPr>
          <w:p w14:paraId="3FA5D65C">
            <w:pPr>
              <w:jc w:val="center"/>
              <w:rPr>
                <w:rFonts w:hint="eastAsia" w:eastAsia="宋体"/>
                <w:bCs/>
                <w:szCs w:val="21"/>
                <w:lang w:val="en-US" w:eastAsia="zh-CN"/>
              </w:rPr>
            </w:pPr>
            <w:r>
              <w:rPr>
                <w:rFonts w:hint="eastAsia"/>
                <w:bCs/>
                <w:szCs w:val="21"/>
                <w:lang w:val="en-US" w:eastAsia="zh-CN"/>
              </w:rPr>
              <w:t>1</w:t>
            </w:r>
          </w:p>
        </w:tc>
        <w:tc>
          <w:tcPr>
            <w:tcW w:w="4170" w:type="dxa"/>
            <w:noWrap w:val="0"/>
            <w:vAlign w:val="center"/>
          </w:tcPr>
          <w:p w14:paraId="73A2B0E8">
            <w:pPr>
              <w:jc w:val="center"/>
              <w:rPr>
                <w:rFonts w:hint="eastAsia"/>
                <w:kern w:val="0"/>
                <w:szCs w:val="21"/>
              </w:rPr>
            </w:pPr>
            <w:r>
              <w:rPr>
                <w:rFonts w:hint="eastAsia"/>
                <w:kern w:val="0"/>
                <w:szCs w:val="21"/>
              </w:rPr>
              <w:t>详见第五章采购需求</w:t>
            </w:r>
          </w:p>
        </w:tc>
      </w:tr>
    </w:tbl>
    <w:p w14:paraId="58B0C995">
      <w:pPr>
        <w:spacing w:line="360" w:lineRule="auto"/>
        <w:ind w:firstLine="480" w:firstLineChars="200"/>
        <w:rPr>
          <w:sz w:val="24"/>
          <w:u w:val="single"/>
        </w:rPr>
      </w:pPr>
      <w:r>
        <w:rPr>
          <w:sz w:val="24"/>
        </w:rPr>
        <w:t>5.合同履行期限：</w:t>
      </w:r>
      <w:r>
        <w:rPr>
          <w:rFonts w:hint="eastAsia"/>
          <w:sz w:val="24"/>
        </w:rPr>
        <w:t>本项目服务期限为</w:t>
      </w:r>
      <w:r>
        <w:rPr>
          <w:rFonts w:hint="eastAsia"/>
          <w:sz w:val="24"/>
          <w:lang w:eastAsia="zh-CN"/>
        </w:rPr>
        <w:t>一</w:t>
      </w:r>
      <w:r>
        <w:rPr>
          <w:rFonts w:hint="eastAsia"/>
          <w:sz w:val="24"/>
        </w:rPr>
        <w:t>年，自成交人入场完成交接工作次日起算。</w:t>
      </w:r>
    </w:p>
    <w:p w14:paraId="6E9DF0B7">
      <w:pPr>
        <w:spacing w:line="360" w:lineRule="auto"/>
        <w:ind w:firstLine="480" w:firstLineChars="200"/>
        <w:rPr>
          <w:sz w:val="24"/>
        </w:rPr>
      </w:pPr>
      <w:r>
        <w:rPr>
          <w:sz w:val="24"/>
        </w:rPr>
        <w:t xml:space="preserve">6.本项目是否接受联合体投标：□是  </w:t>
      </w:r>
      <w:r>
        <w:rPr>
          <w:rFonts w:hint="eastAsia"/>
          <w:sz w:val="24"/>
          <w:highlight w:val="cyan"/>
        </w:rPr>
        <w:t>☑</w:t>
      </w:r>
      <w:r>
        <w:rPr>
          <w:sz w:val="24"/>
          <w:highlight w:val="cyan"/>
        </w:rPr>
        <w:t>否。</w:t>
      </w:r>
    </w:p>
    <w:p w14:paraId="40771E35">
      <w:pPr>
        <w:spacing w:line="360" w:lineRule="auto"/>
        <w:ind w:firstLine="480" w:firstLineChars="200"/>
        <w:rPr>
          <w:sz w:val="24"/>
        </w:rPr>
      </w:pPr>
    </w:p>
    <w:p w14:paraId="36D8AEB0">
      <w:pPr>
        <w:pStyle w:val="4"/>
        <w:spacing w:before="0" w:line="360" w:lineRule="auto"/>
        <w:jc w:val="left"/>
        <w:rPr>
          <w:rFonts w:ascii="Times New Roman" w:hAnsi="Times New Roman" w:eastAsia="宋体"/>
          <w:sz w:val="24"/>
          <w:szCs w:val="24"/>
        </w:rPr>
      </w:pPr>
      <w:bookmarkStart w:id="9" w:name="_Toc35393622"/>
      <w:bookmarkStart w:id="10" w:name="_Toc35393791"/>
      <w:bookmarkStart w:id="11" w:name="_Toc28359003"/>
      <w:bookmarkStart w:id="12" w:name="_Toc28359080"/>
      <w:r>
        <w:rPr>
          <w:rFonts w:ascii="Times New Roman" w:hAnsi="Times New Roman" w:eastAsia="宋体"/>
          <w:sz w:val="24"/>
          <w:szCs w:val="24"/>
        </w:rPr>
        <w:t>二、申请人的资格要求（须同时满足）</w:t>
      </w:r>
      <w:bookmarkEnd w:id="9"/>
      <w:bookmarkEnd w:id="10"/>
      <w:bookmarkEnd w:id="11"/>
      <w:bookmarkEnd w:id="12"/>
    </w:p>
    <w:p w14:paraId="00AF080A">
      <w:pPr>
        <w:spacing w:line="360" w:lineRule="auto"/>
        <w:ind w:firstLine="480" w:firstLineChars="200"/>
        <w:rPr>
          <w:sz w:val="24"/>
        </w:rPr>
      </w:pPr>
      <w:r>
        <w:rPr>
          <w:sz w:val="24"/>
        </w:rPr>
        <w:t>1.满足《中华人民共和国政府采购法》第二十二条规定；</w:t>
      </w:r>
    </w:p>
    <w:p w14:paraId="5F9D15DB">
      <w:pPr>
        <w:spacing w:line="360" w:lineRule="auto"/>
        <w:ind w:firstLine="480" w:firstLineChars="200"/>
        <w:rPr>
          <w:sz w:val="24"/>
        </w:rPr>
      </w:pPr>
      <w:bookmarkStart w:id="13" w:name="_Toc28359081"/>
      <w:bookmarkStart w:id="14" w:name="_Toc28359004"/>
      <w:r>
        <w:rPr>
          <w:sz w:val="24"/>
        </w:rPr>
        <w:t>2.落实政府采购政策需满足的资格要求：</w:t>
      </w:r>
    </w:p>
    <w:p w14:paraId="412DD9CC">
      <w:pPr>
        <w:spacing w:line="360" w:lineRule="auto"/>
        <w:ind w:firstLine="480" w:firstLineChars="200"/>
        <w:rPr>
          <w:sz w:val="24"/>
        </w:rPr>
      </w:pPr>
      <w:r>
        <w:rPr>
          <w:sz w:val="24"/>
        </w:rPr>
        <w:t>2.1 中小企业政策</w:t>
      </w:r>
    </w:p>
    <w:p w14:paraId="4F141AE9">
      <w:pPr>
        <w:spacing w:line="360" w:lineRule="auto"/>
        <w:ind w:firstLine="480" w:firstLineChars="200"/>
        <w:rPr>
          <w:sz w:val="24"/>
        </w:rPr>
      </w:pPr>
      <w:r>
        <w:rPr>
          <w:sz w:val="24"/>
        </w:rPr>
        <w:t>□本项目不专门面向中小企业预留采购份额。</w:t>
      </w:r>
    </w:p>
    <w:p w14:paraId="6AA7AA17">
      <w:pPr>
        <w:spacing w:line="360" w:lineRule="auto"/>
        <w:ind w:firstLine="480" w:firstLineChars="200"/>
        <w:rPr>
          <w:sz w:val="24"/>
        </w:rPr>
      </w:pPr>
      <w:r>
        <w:rPr>
          <w:rFonts w:hint="eastAsia"/>
          <w:sz w:val="24"/>
          <w:lang w:eastAsia="zh-CN"/>
        </w:rPr>
        <w:t>☑</w:t>
      </w:r>
      <w:r>
        <w:rPr>
          <w:sz w:val="24"/>
        </w:rPr>
        <w:t xml:space="preserve">本项目专门面向  □中小 </w:t>
      </w:r>
      <w:r>
        <w:rPr>
          <w:rFonts w:hint="eastAsia"/>
          <w:sz w:val="24"/>
          <w:lang w:eastAsia="zh-CN"/>
        </w:rPr>
        <w:t>☑</w:t>
      </w:r>
      <w:r>
        <w:rPr>
          <w:sz w:val="24"/>
        </w:rPr>
        <w:t>小微企业  采购。即：提供的货物全部由符合政策要求的中小/小微企业制造、服务全部由符合政策要求的中小/小微企业承接。</w:t>
      </w:r>
    </w:p>
    <w:p w14:paraId="769EE440">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w:t>
      </w:r>
      <w:r>
        <w:rPr>
          <w:sz w:val="24"/>
          <w:highlight w:val="cyan"/>
        </w:rPr>
        <w:t>_</w:t>
      </w:r>
      <w:r>
        <w:rPr>
          <w:rFonts w:hint="eastAsia"/>
          <w:sz w:val="24"/>
          <w:highlight w:val="cyan"/>
        </w:rPr>
        <w:t>/</w:t>
      </w:r>
      <w:r>
        <w:rPr>
          <w:sz w:val="24"/>
          <w:highlight w:val="cyan"/>
        </w:rPr>
        <w:t>___</w:t>
      </w:r>
      <w:r>
        <w:rPr>
          <w:sz w:val="24"/>
        </w:rPr>
        <w:t>_______。</w:t>
      </w:r>
    </w:p>
    <w:p w14:paraId="59E9DE1A">
      <w:pPr>
        <w:spacing w:line="360" w:lineRule="auto"/>
        <w:ind w:firstLine="480" w:firstLineChars="200"/>
        <w:rPr>
          <w:sz w:val="24"/>
        </w:rPr>
      </w:pPr>
      <w:r>
        <w:rPr>
          <w:sz w:val="24"/>
        </w:rPr>
        <w:t>2.2 其它落实政府采购政策的资格要求（如有）：_________</w:t>
      </w:r>
      <w:r>
        <w:rPr>
          <w:rFonts w:hint="eastAsia"/>
          <w:sz w:val="24"/>
        </w:rPr>
        <w:t>/</w:t>
      </w:r>
      <w:r>
        <w:rPr>
          <w:sz w:val="24"/>
        </w:rPr>
        <w:t>__________。</w:t>
      </w:r>
    </w:p>
    <w:p w14:paraId="478FB7F4">
      <w:pPr>
        <w:spacing w:line="360" w:lineRule="auto"/>
        <w:ind w:firstLine="480" w:firstLineChars="200"/>
        <w:rPr>
          <w:i/>
          <w:iCs/>
          <w:sz w:val="24"/>
          <w:u w:val="single"/>
        </w:rPr>
      </w:pPr>
      <w:r>
        <w:rPr>
          <w:sz w:val="24"/>
        </w:rPr>
        <w:t>3.本项目的特定资格要求：</w:t>
      </w:r>
    </w:p>
    <w:p w14:paraId="3A128526">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992E041">
      <w:pPr>
        <w:tabs>
          <w:tab w:val="left" w:pos="900"/>
          <w:tab w:val="left" w:pos="1134"/>
          <w:tab w:val="left" w:pos="1589"/>
          <w:tab w:val="left" w:pos="5521"/>
        </w:tabs>
        <w:snapToGrid w:val="0"/>
        <w:spacing w:line="360" w:lineRule="auto"/>
        <w:ind w:left="991" w:leftChars="472" w:firstLine="2"/>
        <w:rPr>
          <w:sz w:val="24"/>
        </w:rPr>
      </w:pPr>
      <w:r>
        <w:rPr>
          <w:rFonts w:hint="eastAsia"/>
          <w:sz w:val="24"/>
          <w:lang w:eastAsia="zh-CN"/>
        </w:rPr>
        <w:t>☑</w:t>
      </w:r>
      <w:r>
        <w:rPr>
          <w:sz w:val="24"/>
        </w:rPr>
        <w:t>否</w:t>
      </w:r>
    </w:p>
    <w:p w14:paraId="2F077321">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4296017F">
      <w:pPr>
        <w:tabs>
          <w:tab w:val="left" w:pos="900"/>
          <w:tab w:val="left" w:pos="1134"/>
          <w:tab w:val="left" w:pos="1589"/>
          <w:tab w:val="left" w:pos="5521"/>
        </w:tabs>
        <w:snapToGrid w:val="0"/>
        <w:spacing w:line="360" w:lineRule="auto"/>
        <w:ind w:firstLine="480" w:firstLineChars="200"/>
        <w:rPr>
          <w:sz w:val="24"/>
        </w:rPr>
      </w:pPr>
      <w:r>
        <w:rPr>
          <w:sz w:val="24"/>
        </w:rPr>
        <w:t>3.2其他特定资格要求：______</w:t>
      </w:r>
      <w:r>
        <w:rPr>
          <w:rFonts w:hint="eastAsia"/>
          <w:sz w:val="24"/>
        </w:rPr>
        <w:t>/</w:t>
      </w:r>
      <w:r>
        <w:rPr>
          <w:sz w:val="24"/>
        </w:rPr>
        <w:t>_____。</w:t>
      </w:r>
    </w:p>
    <w:p w14:paraId="07C5D901">
      <w:pPr>
        <w:spacing w:line="360" w:lineRule="auto"/>
        <w:ind w:firstLine="480" w:firstLineChars="200"/>
        <w:rPr>
          <w:i/>
          <w:iCs/>
          <w:sz w:val="24"/>
          <w:u w:val="single"/>
        </w:rPr>
      </w:pPr>
    </w:p>
    <w:bookmarkEnd w:id="13"/>
    <w:bookmarkEnd w:id="14"/>
    <w:p w14:paraId="4C3220AD">
      <w:pPr>
        <w:pStyle w:val="4"/>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14:paraId="5903DABA">
      <w:pPr>
        <w:adjustRightInd w:val="0"/>
        <w:snapToGrid w:val="0"/>
        <w:spacing w:line="360" w:lineRule="auto"/>
        <w:ind w:firstLine="480" w:firstLineChars="200"/>
        <w:rPr>
          <w:sz w:val="24"/>
          <w:lang w:bidi="ar"/>
        </w:rPr>
      </w:pPr>
      <w:r>
        <w:rPr>
          <w:sz w:val="24"/>
          <w:lang w:bidi="ar"/>
        </w:rPr>
        <w:t>1.时间：</w:t>
      </w:r>
      <w:ins w:id="0" w:author="卓" w:date="2024-08-08T17:28:00Z">
        <w:r>
          <w:rPr>
            <w:rFonts w:hint="eastAsia"/>
            <w:sz w:val="24"/>
            <w:lang w:val="en-US" w:eastAsia="zh-CN" w:bidi="ar"/>
          </w:rPr>
          <w:t>2024</w:t>
        </w:r>
      </w:ins>
      <w:ins w:id="1" w:author="卓" w:date="2024-08-08T17:28:00Z">
        <w:r>
          <w:rPr>
            <w:rFonts w:hint="eastAsia"/>
            <w:sz w:val="24"/>
            <w:lang w:bidi="ar"/>
          </w:rPr>
          <w:t xml:space="preserve">年 </w:t>
        </w:r>
      </w:ins>
      <w:ins w:id="2" w:author="卓" w:date="2024-08-08T17:28:00Z">
        <w:r>
          <w:rPr>
            <w:rFonts w:hint="eastAsia"/>
            <w:sz w:val="24"/>
            <w:lang w:val="en-US" w:eastAsia="zh-CN" w:bidi="ar"/>
          </w:rPr>
          <w:t>8</w:t>
        </w:r>
      </w:ins>
      <w:ins w:id="3" w:author="卓" w:date="2024-08-08T17:28:00Z">
        <w:r>
          <w:rPr>
            <w:rFonts w:hint="eastAsia"/>
            <w:sz w:val="24"/>
            <w:lang w:bidi="ar"/>
          </w:rPr>
          <w:t xml:space="preserve"> 月 </w:t>
        </w:r>
      </w:ins>
      <w:ins w:id="4" w:author="卓" w:date="2024-08-08T17:28:00Z">
        <w:r>
          <w:rPr>
            <w:rFonts w:hint="eastAsia"/>
            <w:sz w:val="24"/>
            <w:lang w:val="en-US" w:eastAsia="zh-CN" w:bidi="ar"/>
          </w:rPr>
          <w:t>9</w:t>
        </w:r>
      </w:ins>
      <w:ins w:id="5" w:author="卓" w:date="2024-08-08T17:28:00Z">
        <w:r>
          <w:rPr>
            <w:rFonts w:hint="eastAsia"/>
            <w:sz w:val="24"/>
            <w:lang w:bidi="ar"/>
          </w:rPr>
          <w:t xml:space="preserve"> 日至 </w:t>
        </w:r>
      </w:ins>
      <w:ins w:id="6" w:author="卓" w:date="2024-08-08T17:28:00Z">
        <w:r>
          <w:rPr>
            <w:rFonts w:hint="eastAsia"/>
            <w:sz w:val="24"/>
            <w:lang w:val="en-US" w:eastAsia="zh-CN" w:bidi="ar"/>
          </w:rPr>
          <w:t>2024</w:t>
        </w:r>
      </w:ins>
      <w:ins w:id="7" w:author="卓" w:date="2024-08-08T17:28:00Z">
        <w:r>
          <w:rPr>
            <w:rFonts w:hint="eastAsia"/>
            <w:sz w:val="24"/>
            <w:lang w:bidi="ar"/>
          </w:rPr>
          <w:t xml:space="preserve"> 年 </w:t>
        </w:r>
      </w:ins>
      <w:ins w:id="8" w:author="卓" w:date="2024-08-08T17:28:00Z">
        <w:r>
          <w:rPr>
            <w:rFonts w:hint="eastAsia"/>
            <w:sz w:val="24"/>
            <w:lang w:val="en-US" w:eastAsia="zh-CN" w:bidi="ar"/>
          </w:rPr>
          <w:t>8</w:t>
        </w:r>
      </w:ins>
      <w:ins w:id="9" w:author="卓" w:date="2024-08-08T17:28:00Z">
        <w:r>
          <w:rPr>
            <w:rFonts w:hint="eastAsia"/>
            <w:sz w:val="24"/>
            <w:lang w:bidi="ar"/>
          </w:rPr>
          <w:t xml:space="preserve"> 月 </w:t>
        </w:r>
      </w:ins>
      <w:ins w:id="10" w:author="卓" w:date="2024-08-08T17:28:00Z">
        <w:r>
          <w:rPr>
            <w:rFonts w:hint="eastAsia"/>
            <w:sz w:val="24"/>
            <w:lang w:val="en-US" w:eastAsia="zh-CN" w:bidi="ar"/>
          </w:rPr>
          <w:t>16</w:t>
        </w:r>
      </w:ins>
      <w:ins w:id="11" w:author="卓" w:date="2024-08-08T17:28:00Z">
        <w:r>
          <w:rPr>
            <w:rFonts w:hint="eastAsia"/>
            <w:sz w:val="24"/>
            <w:lang w:bidi="ar"/>
          </w:rPr>
          <w:t xml:space="preserve"> 日</w:t>
        </w:r>
      </w:ins>
      <w:r>
        <w:rPr>
          <w:sz w:val="24"/>
          <w:lang w:bidi="ar"/>
        </w:rPr>
        <w:t>，每天上午</w:t>
      </w:r>
      <w:r>
        <w:rPr>
          <w:rFonts w:hint="eastAsia"/>
          <w:sz w:val="24"/>
          <w:lang w:bidi="ar"/>
        </w:rPr>
        <w:t>00:00</w:t>
      </w:r>
      <w:r>
        <w:rPr>
          <w:sz w:val="24"/>
          <w:lang w:bidi="ar"/>
        </w:rPr>
        <w:t>至</w:t>
      </w:r>
      <w:r>
        <w:rPr>
          <w:rFonts w:hint="eastAsia"/>
          <w:sz w:val="24"/>
          <w:lang w:bidi="ar"/>
        </w:rPr>
        <w:t>12:00</w:t>
      </w:r>
      <w:r>
        <w:rPr>
          <w:sz w:val="24"/>
          <w:lang w:bidi="ar"/>
        </w:rPr>
        <w:t>，下午</w:t>
      </w:r>
      <w:r>
        <w:rPr>
          <w:rFonts w:hint="eastAsia"/>
          <w:sz w:val="24"/>
          <w:lang w:bidi="ar"/>
        </w:rPr>
        <w:t>12:00</w:t>
      </w:r>
      <w:r>
        <w:rPr>
          <w:sz w:val="24"/>
          <w:lang w:bidi="ar"/>
        </w:rPr>
        <w:t>至</w:t>
      </w:r>
      <w:r>
        <w:rPr>
          <w:rFonts w:hint="eastAsia"/>
          <w:sz w:val="24"/>
          <w:lang w:bidi="ar"/>
        </w:rPr>
        <w:t>24:00</w:t>
      </w:r>
      <w:r>
        <w:rPr>
          <w:sz w:val="24"/>
          <w:lang w:bidi="ar"/>
        </w:rPr>
        <w:t>（北京时间，法定节假日除外）。</w:t>
      </w:r>
    </w:p>
    <w:p w14:paraId="2A1E7310">
      <w:pPr>
        <w:adjustRightInd w:val="0"/>
        <w:snapToGrid w:val="0"/>
        <w:spacing w:line="360" w:lineRule="auto"/>
        <w:ind w:firstLine="480" w:firstLineChars="200"/>
        <w:rPr>
          <w:sz w:val="24"/>
        </w:rPr>
      </w:pPr>
      <w:r>
        <w:rPr>
          <w:sz w:val="24"/>
          <w:lang w:bidi="ar"/>
        </w:rPr>
        <w:t>2.地点：北京市政府采购电子交易平台</w:t>
      </w:r>
    </w:p>
    <w:p w14:paraId="27EB1687">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1D33676F">
      <w:pPr>
        <w:widowControl/>
        <w:adjustRightInd w:val="0"/>
        <w:snapToGrid w:val="0"/>
        <w:spacing w:line="360" w:lineRule="auto"/>
        <w:ind w:firstLine="480" w:firstLineChars="200"/>
        <w:jc w:val="left"/>
        <w:rPr>
          <w:sz w:val="24"/>
        </w:rPr>
      </w:pPr>
      <w:r>
        <w:rPr>
          <w:sz w:val="24"/>
          <w:lang w:bidi="ar"/>
        </w:rPr>
        <w:t>4.售价：0元。</w:t>
      </w:r>
    </w:p>
    <w:p w14:paraId="4027FE1C">
      <w:pPr>
        <w:tabs>
          <w:tab w:val="left" w:pos="900"/>
          <w:tab w:val="left" w:pos="1980"/>
        </w:tabs>
        <w:snapToGrid w:val="0"/>
        <w:spacing w:line="360" w:lineRule="auto"/>
        <w:ind w:left="840"/>
        <w:rPr>
          <w:sz w:val="24"/>
        </w:rPr>
      </w:pPr>
    </w:p>
    <w:p w14:paraId="7EF272FD">
      <w:pPr>
        <w:pStyle w:val="4"/>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4BF2349D">
      <w:pPr>
        <w:spacing w:line="360" w:lineRule="auto"/>
        <w:ind w:firstLine="480" w:firstLineChars="200"/>
        <w:rPr>
          <w:bCs/>
          <w:sz w:val="24"/>
          <w:u w:val="single"/>
        </w:rPr>
      </w:pPr>
      <w:r>
        <w:rPr>
          <w:sz w:val="24"/>
          <w:lang w:bidi="ar"/>
        </w:rPr>
        <w:t>投标截止时间、开标时间：</w:t>
      </w:r>
      <w:ins w:id="12" w:author="卓" w:date="2024-08-08T17:28:00Z">
        <w:r>
          <w:rPr>
            <w:rFonts w:hint="eastAsia"/>
            <w:sz w:val="24"/>
            <w:lang w:val="en-US" w:eastAsia="zh-CN" w:bidi="ar"/>
          </w:rPr>
          <w:t>2024</w:t>
        </w:r>
      </w:ins>
      <w:ins w:id="13" w:author="卓" w:date="2024-08-08T17:28:00Z">
        <w:r>
          <w:rPr>
            <w:rFonts w:hint="eastAsia"/>
            <w:sz w:val="24"/>
            <w:lang w:bidi="ar"/>
          </w:rPr>
          <w:t xml:space="preserve">年 </w:t>
        </w:r>
      </w:ins>
      <w:ins w:id="14" w:author="卓" w:date="2024-08-08T17:28:00Z">
        <w:r>
          <w:rPr>
            <w:rFonts w:hint="eastAsia"/>
            <w:sz w:val="24"/>
            <w:lang w:val="en-US" w:eastAsia="zh-CN" w:bidi="ar"/>
          </w:rPr>
          <w:t>9</w:t>
        </w:r>
      </w:ins>
      <w:ins w:id="15" w:author="卓" w:date="2024-08-08T17:28:00Z">
        <w:r>
          <w:rPr>
            <w:rFonts w:hint="eastAsia"/>
            <w:sz w:val="24"/>
            <w:lang w:bidi="ar"/>
          </w:rPr>
          <w:t xml:space="preserve"> 月 </w:t>
        </w:r>
      </w:ins>
      <w:ins w:id="16" w:author="卓" w:date="2024-08-08T17:28:00Z">
        <w:r>
          <w:rPr>
            <w:rFonts w:hint="eastAsia"/>
            <w:sz w:val="24"/>
            <w:lang w:val="en-US" w:eastAsia="zh-CN" w:bidi="ar"/>
          </w:rPr>
          <w:t>2</w:t>
        </w:r>
      </w:ins>
      <w:ins w:id="17" w:author="卓" w:date="2024-08-08T17:28:00Z">
        <w:r>
          <w:rPr>
            <w:rFonts w:hint="eastAsia"/>
            <w:sz w:val="24"/>
            <w:lang w:bidi="ar"/>
          </w:rPr>
          <w:t xml:space="preserve">日 </w:t>
        </w:r>
      </w:ins>
      <w:ins w:id="18" w:author="卓" w:date="2024-08-08T17:28:00Z">
        <w:r>
          <w:rPr>
            <w:rFonts w:hint="eastAsia"/>
            <w:sz w:val="24"/>
            <w:lang w:val="en-US" w:eastAsia="zh-CN" w:bidi="ar"/>
          </w:rPr>
          <w:t>9</w:t>
        </w:r>
      </w:ins>
      <w:ins w:id="19" w:author="卓" w:date="2024-08-08T17:28:00Z">
        <w:r>
          <w:rPr>
            <w:rFonts w:hint="eastAsia"/>
            <w:sz w:val="24"/>
            <w:lang w:bidi="ar"/>
          </w:rPr>
          <w:t xml:space="preserve"> 时 </w:t>
        </w:r>
      </w:ins>
      <w:ins w:id="20" w:author="卓" w:date="2024-08-08T17:28:00Z">
        <w:r>
          <w:rPr>
            <w:rFonts w:hint="eastAsia"/>
            <w:sz w:val="24"/>
            <w:lang w:val="en-US" w:eastAsia="zh-CN" w:bidi="ar"/>
          </w:rPr>
          <w:t>30</w:t>
        </w:r>
      </w:ins>
      <w:ins w:id="21" w:author="卓" w:date="2024-08-08T17:28:00Z">
        <w:r>
          <w:rPr>
            <w:rFonts w:hint="eastAsia"/>
            <w:sz w:val="24"/>
            <w:lang w:bidi="ar"/>
          </w:rPr>
          <w:t xml:space="preserve"> 分</w:t>
        </w:r>
      </w:ins>
      <w:r>
        <w:rPr>
          <w:bCs/>
          <w:sz w:val="24"/>
          <w:lang w:bidi="ar"/>
        </w:rPr>
        <w:t>（北京时间）</w:t>
      </w:r>
      <w:r>
        <w:rPr>
          <w:iCs/>
          <w:sz w:val="24"/>
          <w:lang w:bidi="ar"/>
        </w:rPr>
        <w:t>。</w:t>
      </w:r>
    </w:p>
    <w:p w14:paraId="7C859E91">
      <w:pPr>
        <w:wordWrap w:val="0"/>
        <w:spacing w:line="360" w:lineRule="auto"/>
        <w:ind w:firstLine="480" w:firstLineChars="200"/>
        <w:rPr>
          <w:sz w:val="24"/>
          <w:lang w:val="zh-TW" w:bidi="ar"/>
        </w:rPr>
      </w:pPr>
      <w:r>
        <w:rPr>
          <w:sz w:val="24"/>
          <w:lang w:bidi="ar"/>
        </w:rPr>
        <w:t>地点：</w:t>
      </w:r>
      <w:r>
        <w:rPr>
          <w:sz w:val="24"/>
        </w:rPr>
        <w:t>北京市政府采购电子交易平台（</w:t>
      </w:r>
      <w:r>
        <w:fldChar w:fldCharType="begin"/>
      </w:r>
      <w:r>
        <w:instrText xml:space="preserve"> HYPERLINK "http://zbcg-bjzc.zhongcy.com/bjczj-portal-site/index.html" \l "/home" </w:instrText>
      </w:r>
      <w:r>
        <w:fldChar w:fldCharType="separate"/>
      </w:r>
      <w:r>
        <w:rPr>
          <w:rStyle w:val="50"/>
          <w:sz w:val="24"/>
        </w:rPr>
        <w:t>http://zbcg-bjzc.zhongcy.com/bjczj-portal-site/index.html#/home</w:t>
      </w:r>
      <w:r>
        <w:rPr>
          <w:rStyle w:val="50"/>
          <w:sz w:val="24"/>
        </w:rPr>
        <w:fldChar w:fldCharType="end"/>
      </w:r>
      <w:r>
        <w:rPr>
          <w:sz w:val="24"/>
        </w:rPr>
        <w:t>）</w:t>
      </w:r>
      <w:r>
        <w:rPr>
          <w:sz w:val="24"/>
          <w:lang w:val="zh-TW"/>
        </w:rPr>
        <w:t>。</w:t>
      </w:r>
    </w:p>
    <w:p w14:paraId="1920FC5D">
      <w:pPr>
        <w:spacing w:line="360" w:lineRule="auto"/>
        <w:ind w:firstLine="480" w:firstLineChars="200"/>
        <w:rPr>
          <w:sz w:val="24"/>
        </w:rPr>
      </w:pPr>
      <w:r>
        <w:rPr>
          <w:rFonts w:hint="eastAsia"/>
          <w:sz w:val="24"/>
        </w:rPr>
        <w:t>解密时限：解密时限为北京市政府采购电子交易平台开启投标人自行解密功能后120分钟。</w:t>
      </w:r>
    </w:p>
    <w:p w14:paraId="5929B56E">
      <w:pPr>
        <w:spacing w:line="360" w:lineRule="auto"/>
        <w:ind w:firstLine="480" w:firstLineChars="200"/>
        <w:rPr>
          <w:sz w:val="24"/>
          <w:lang w:val="zh-TW" w:bidi="ar"/>
        </w:rPr>
      </w:pPr>
      <w:r>
        <w:rPr>
          <w:rFonts w:hint="eastAsia"/>
          <w:sz w:val="24"/>
        </w:rPr>
        <w:t>注意事项：为保证开标解密顺利进行，请投标人务必远程参加并保持联系人电话畅通，同时确保使用制作上传本项目电子投标文件的计算机设备及自身CA数字证书</w:t>
      </w:r>
      <w:r>
        <w:rPr>
          <w:sz w:val="24"/>
          <w:lang w:bidi="ar"/>
        </w:rPr>
        <w:t>或电子营业执照</w:t>
      </w:r>
      <w:r>
        <w:rPr>
          <w:rFonts w:hint="eastAsia"/>
          <w:sz w:val="24"/>
        </w:rPr>
        <w:t>登录北京市政府采购电子交易平台自行进行解密操作。</w:t>
      </w:r>
    </w:p>
    <w:p w14:paraId="7195C7A5">
      <w:pPr>
        <w:spacing w:line="360" w:lineRule="auto"/>
        <w:ind w:firstLine="480" w:firstLineChars="200"/>
        <w:rPr>
          <w:bCs/>
          <w:sz w:val="24"/>
          <w:u w:val="single"/>
        </w:rPr>
      </w:pPr>
    </w:p>
    <w:p w14:paraId="355C631E">
      <w:pPr>
        <w:pStyle w:val="4"/>
        <w:spacing w:before="0" w:line="360" w:lineRule="auto"/>
        <w:jc w:val="left"/>
        <w:rPr>
          <w:rFonts w:ascii="Times New Roman" w:hAnsi="Times New Roman" w:eastAsia="宋体"/>
          <w:sz w:val="24"/>
          <w:szCs w:val="24"/>
        </w:rPr>
      </w:pPr>
      <w:bookmarkStart w:id="21" w:name="_Toc28359007"/>
      <w:bookmarkStart w:id="22" w:name="_Toc35393794"/>
      <w:bookmarkStart w:id="23" w:name="_Toc35393625"/>
      <w:bookmarkStart w:id="24" w:name="_Toc28359084"/>
      <w:r>
        <w:rPr>
          <w:rFonts w:ascii="Times New Roman" w:hAnsi="Times New Roman" w:eastAsia="宋体"/>
          <w:sz w:val="24"/>
          <w:szCs w:val="24"/>
        </w:rPr>
        <w:t>五、公告期限</w:t>
      </w:r>
      <w:bookmarkEnd w:id="21"/>
      <w:bookmarkEnd w:id="22"/>
      <w:bookmarkEnd w:id="23"/>
      <w:bookmarkEnd w:id="24"/>
    </w:p>
    <w:p w14:paraId="7184A650">
      <w:pPr>
        <w:spacing w:line="360" w:lineRule="auto"/>
        <w:ind w:firstLine="480" w:firstLineChars="200"/>
        <w:rPr>
          <w:kern w:val="0"/>
          <w:sz w:val="24"/>
        </w:rPr>
      </w:pPr>
      <w:r>
        <w:rPr>
          <w:kern w:val="0"/>
          <w:sz w:val="24"/>
        </w:rPr>
        <w:t>自本公告发布之日起5个工作日。</w:t>
      </w:r>
    </w:p>
    <w:p w14:paraId="38843008">
      <w:pPr>
        <w:spacing w:line="360" w:lineRule="auto"/>
        <w:ind w:firstLine="480" w:firstLineChars="200"/>
        <w:rPr>
          <w:kern w:val="0"/>
          <w:sz w:val="24"/>
        </w:rPr>
      </w:pPr>
    </w:p>
    <w:p w14:paraId="77390C87">
      <w:pPr>
        <w:pStyle w:val="4"/>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14:paraId="62E163A3">
      <w:pPr>
        <w:widowControl/>
        <w:spacing w:line="360" w:lineRule="auto"/>
        <w:ind w:firstLine="480" w:firstLineChars="200"/>
        <w:jc w:val="left"/>
        <w:rPr>
          <w:rFonts w:ascii="宋体" w:hAnsi="宋体"/>
          <w:sz w:val="24"/>
          <w:u w:val="single"/>
        </w:rPr>
      </w:pPr>
      <w:r>
        <w:rPr>
          <w:sz w:val="24"/>
        </w:rPr>
        <w:t>1.本项目需要落实的政府采购政策：</w:t>
      </w:r>
      <w:r>
        <w:rPr>
          <w:rFonts w:hint="eastAsia"/>
          <w:sz w:val="24"/>
          <w:highlight w:val="cyan"/>
        </w:rPr>
        <w:t>如涉及的详见招标文件各章对应条款要求。</w:t>
      </w:r>
    </w:p>
    <w:p w14:paraId="420DC4E3">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CF09542">
      <w:pPr>
        <w:adjustRightInd w:val="0"/>
        <w:snapToGrid w:val="0"/>
        <w:spacing w:line="360" w:lineRule="auto"/>
        <w:ind w:firstLine="480" w:firstLineChars="200"/>
        <w:rPr>
          <w:sz w:val="24"/>
          <w:lang w:bidi="ar"/>
        </w:rPr>
      </w:pPr>
      <w:r>
        <w:rPr>
          <w:sz w:val="24"/>
          <w:lang w:bidi="ar"/>
        </w:rPr>
        <w:t>CA数字证书服务热线 010-58511086</w:t>
      </w:r>
    </w:p>
    <w:p w14:paraId="4E387190">
      <w:pPr>
        <w:adjustRightInd w:val="0"/>
        <w:snapToGrid w:val="0"/>
        <w:spacing w:line="360" w:lineRule="auto"/>
        <w:ind w:firstLine="480" w:firstLineChars="200"/>
        <w:rPr>
          <w:sz w:val="24"/>
        </w:rPr>
      </w:pPr>
      <w:r>
        <w:rPr>
          <w:sz w:val="24"/>
          <w:lang w:bidi="ar"/>
        </w:rPr>
        <w:t>电子营业执照服务热线 400-699-7000</w:t>
      </w:r>
    </w:p>
    <w:p w14:paraId="33061907">
      <w:pPr>
        <w:adjustRightInd w:val="0"/>
        <w:snapToGrid w:val="0"/>
        <w:spacing w:line="360" w:lineRule="auto"/>
        <w:ind w:firstLine="480" w:firstLineChars="200"/>
        <w:rPr>
          <w:sz w:val="24"/>
        </w:rPr>
      </w:pPr>
      <w:r>
        <w:rPr>
          <w:sz w:val="24"/>
          <w:lang w:bidi="ar"/>
        </w:rPr>
        <w:t>技术支持服务热线    010-86483801</w:t>
      </w:r>
    </w:p>
    <w:p w14:paraId="146EDB27">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4D0E975E">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56A89E07">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3C805956">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A03BA14">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2B64098D">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AA8B356">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186FCBE7">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4A40EF95">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0A113915">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3781B9E">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6D4B70BC">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13F2060">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2A7B5AE2">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93435DC">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6278D3C3">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7F823043">
      <w:pPr>
        <w:spacing w:line="360" w:lineRule="auto"/>
        <w:ind w:firstLine="480" w:firstLineChars="200"/>
        <w:rPr>
          <w:sz w:val="24"/>
        </w:rPr>
      </w:pPr>
    </w:p>
    <w:p w14:paraId="42B88BE3">
      <w:pPr>
        <w:pStyle w:val="4"/>
        <w:spacing w:before="0" w:line="360" w:lineRule="auto"/>
        <w:jc w:val="left"/>
        <w:rPr>
          <w:rFonts w:ascii="Times New Roman" w:hAnsi="Times New Roman" w:eastAsia="宋体"/>
          <w:sz w:val="24"/>
          <w:szCs w:val="24"/>
        </w:rPr>
      </w:pPr>
      <w:bookmarkStart w:id="27" w:name="_Toc35393627"/>
      <w:bookmarkStart w:id="28" w:name="_Toc35393796"/>
      <w:bookmarkStart w:id="29" w:name="_Toc28359085"/>
      <w:bookmarkStart w:id="30" w:name="_Toc28359008"/>
      <w:r>
        <w:rPr>
          <w:rFonts w:ascii="Times New Roman" w:hAnsi="Times New Roman" w:eastAsia="宋体"/>
          <w:sz w:val="24"/>
          <w:szCs w:val="24"/>
        </w:rPr>
        <w:t>七、对本次招标提出询问，请按以下方式联系。</w:t>
      </w:r>
      <w:bookmarkEnd w:id="27"/>
      <w:bookmarkEnd w:id="28"/>
      <w:bookmarkEnd w:id="29"/>
      <w:bookmarkEnd w:id="30"/>
    </w:p>
    <w:p w14:paraId="72012AE0">
      <w:pPr>
        <w:spacing w:line="360" w:lineRule="auto"/>
        <w:ind w:left="1080" w:leftChars="371" w:hanging="301" w:hangingChars="125"/>
        <w:jc w:val="left"/>
        <w:rPr>
          <w:b/>
          <w:sz w:val="24"/>
        </w:rPr>
      </w:pPr>
      <w:r>
        <w:rPr>
          <w:b/>
          <w:sz w:val="24"/>
        </w:rPr>
        <w:t>1.采购人信息</w:t>
      </w:r>
    </w:p>
    <w:p w14:paraId="6517FCC4">
      <w:pPr>
        <w:spacing w:line="360" w:lineRule="auto"/>
        <w:ind w:left="1079" w:leftChars="371" w:hanging="300" w:hangingChars="125"/>
        <w:jc w:val="left"/>
        <w:rPr>
          <w:sz w:val="24"/>
        </w:rPr>
      </w:pPr>
      <w:bookmarkStart w:id="31" w:name="_Toc28359086"/>
      <w:bookmarkStart w:id="32" w:name="_Toc28359009"/>
      <w:r>
        <w:rPr>
          <w:sz w:val="24"/>
        </w:rPr>
        <w:t>名    称：</w:t>
      </w:r>
      <w:r>
        <w:rPr>
          <w:rFonts w:hint="eastAsia"/>
          <w:sz w:val="24"/>
          <w:lang w:val="en-US" w:eastAsia="zh-CN"/>
        </w:rPr>
        <w:t>北京市法律援助中心</w:t>
      </w:r>
    </w:p>
    <w:p w14:paraId="5188CE44">
      <w:pPr>
        <w:spacing w:line="360" w:lineRule="auto"/>
        <w:ind w:left="1079" w:leftChars="371" w:hanging="300" w:hangingChars="125"/>
        <w:jc w:val="left"/>
        <w:rPr>
          <w:sz w:val="24"/>
        </w:rPr>
      </w:pPr>
      <w:r>
        <w:rPr>
          <w:sz w:val="24"/>
        </w:rPr>
        <w:t>地    址：</w:t>
      </w:r>
      <w:r>
        <w:rPr>
          <w:rFonts w:hint="eastAsia"/>
          <w:sz w:val="24"/>
        </w:rPr>
        <w:t>北京市海淀区吴家场路55号</w:t>
      </w:r>
    </w:p>
    <w:p w14:paraId="076B9190">
      <w:pPr>
        <w:spacing w:line="360" w:lineRule="auto"/>
        <w:ind w:left="1079" w:leftChars="371" w:hanging="300" w:hangingChars="125"/>
        <w:jc w:val="left"/>
        <w:rPr>
          <w:rFonts w:hint="default" w:eastAsia="宋体"/>
          <w:sz w:val="24"/>
          <w:u w:val="single"/>
          <w:lang w:val="en-US" w:eastAsia="zh-CN"/>
        </w:rPr>
      </w:pPr>
      <w:r>
        <w:rPr>
          <w:sz w:val="24"/>
        </w:rPr>
        <w:t>联系方式：</w:t>
      </w:r>
      <w:r>
        <w:rPr>
          <w:rFonts w:hint="eastAsia"/>
          <w:sz w:val="24"/>
          <w:lang w:val="en-US" w:eastAsia="zh-CN"/>
        </w:rPr>
        <w:t>86329935</w:t>
      </w:r>
    </w:p>
    <w:p w14:paraId="5E463B51">
      <w:pPr>
        <w:spacing w:line="360" w:lineRule="auto"/>
        <w:ind w:left="1080" w:leftChars="371" w:hanging="301" w:hangingChars="125"/>
        <w:jc w:val="left"/>
        <w:rPr>
          <w:b/>
          <w:sz w:val="24"/>
        </w:rPr>
      </w:pPr>
      <w:r>
        <w:rPr>
          <w:b/>
          <w:sz w:val="24"/>
        </w:rPr>
        <w:t>2.采购代理机构信息</w:t>
      </w:r>
      <w:bookmarkEnd w:id="31"/>
      <w:bookmarkEnd w:id="32"/>
    </w:p>
    <w:p w14:paraId="615730C8">
      <w:pPr>
        <w:spacing w:line="360" w:lineRule="auto"/>
        <w:ind w:left="1079" w:leftChars="371" w:hanging="300" w:hangingChars="125"/>
        <w:jc w:val="left"/>
        <w:rPr>
          <w:sz w:val="24"/>
        </w:rPr>
      </w:pPr>
      <w:bookmarkStart w:id="33" w:name="_Toc28359010"/>
      <w:bookmarkStart w:id="34" w:name="_Toc28359087"/>
      <w:r>
        <w:rPr>
          <w:sz w:val="24"/>
        </w:rPr>
        <w:t>名    称：</w:t>
      </w:r>
      <w:r>
        <w:rPr>
          <w:rFonts w:hint="eastAsia"/>
          <w:sz w:val="24"/>
          <w:lang w:bidi="ar"/>
        </w:rPr>
        <w:t>北京市公共资源交易中心（北京市政府采购中心）</w:t>
      </w:r>
    </w:p>
    <w:p w14:paraId="75845BFE">
      <w:pPr>
        <w:spacing w:line="360" w:lineRule="auto"/>
        <w:ind w:left="1079" w:leftChars="371" w:hanging="300" w:hangingChars="125"/>
        <w:jc w:val="left"/>
        <w:rPr>
          <w:sz w:val="24"/>
        </w:rPr>
      </w:pPr>
      <w:r>
        <w:rPr>
          <w:sz w:val="24"/>
        </w:rPr>
        <w:t>地    址：</w:t>
      </w:r>
      <w:r>
        <w:rPr>
          <w:rFonts w:hint="eastAsia"/>
          <w:sz w:val="24"/>
          <w:lang w:bidi="ar"/>
        </w:rPr>
        <w:t>北京市丰台区玉林里45号腾飞大厦</w:t>
      </w:r>
    </w:p>
    <w:p w14:paraId="484F4267">
      <w:pPr>
        <w:spacing w:line="360" w:lineRule="auto"/>
        <w:ind w:left="1079" w:leftChars="371" w:hanging="300" w:hangingChars="125"/>
        <w:jc w:val="left"/>
        <w:rPr>
          <w:sz w:val="24"/>
          <w:u w:val="single"/>
        </w:rPr>
      </w:pPr>
      <w:r>
        <w:rPr>
          <w:sz w:val="24"/>
        </w:rPr>
        <w:t>联系方式：</w:t>
      </w:r>
      <w:r>
        <w:rPr>
          <w:rFonts w:hint="eastAsia"/>
          <w:sz w:val="24"/>
        </w:rPr>
        <w:t>83916659</w:t>
      </w:r>
    </w:p>
    <w:p w14:paraId="0086317A">
      <w:pPr>
        <w:spacing w:line="360" w:lineRule="auto"/>
        <w:ind w:left="1080" w:leftChars="371" w:hanging="301" w:hangingChars="125"/>
        <w:jc w:val="left"/>
        <w:rPr>
          <w:b/>
          <w:sz w:val="24"/>
          <w:u w:val="single"/>
        </w:rPr>
      </w:pPr>
      <w:r>
        <w:rPr>
          <w:b/>
          <w:sz w:val="24"/>
        </w:rPr>
        <w:t>3.项目联系方式</w:t>
      </w:r>
      <w:bookmarkEnd w:id="33"/>
      <w:bookmarkEnd w:id="34"/>
    </w:p>
    <w:p w14:paraId="5C8A2E1C">
      <w:pPr>
        <w:spacing w:line="360" w:lineRule="auto"/>
        <w:ind w:left="1079" w:leftChars="371" w:hanging="300" w:hangingChars="125"/>
        <w:jc w:val="left"/>
        <w:rPr>
          <w:sz w:val="24"/>
        </w:rPr>
      </w:pPr>
      <w:r>
        <w:rPr>
          <w:sz w:val="24"/>
        </w:rPr>
        <w:t>项目联系人：</w:t>
      </w:r>
      <w:r>
        <w:rPr>
          <w:rFonts w:hint="eastAsia"/>
          <w:sz w:val="24"/>
        </w:rPr>
        <w:t>高老师</w:t>
      </w:r>
    </w:p>
    <w:p w14:paraId="386549C8">
      <w:pPr>
        <w:spacing w:line="360" w:lineRule="auto"/>
        <w:ind w:left="1079" w:leftChars="371" w:hanging="300" w:hangingChars="125"/>
        <w:jc w:val="left"/>
        <w:rPr>
          <w:sz w:val="24"/>
        </w:rPr>
      </w:pPr>
      <w:r>
        <w:rPr>
          <w:sz w:val="24"/>
        </w:rPr>
        <w:t>电      话：</w:t>
      </w:r>
      <w:r>
        <w:rPr>
          <w:rFonts w:hint="eastAsia"/>
          <w:sz w:val="24"/>
        </w:rPr>
        <w:t>83916659</w:t>
      </w:r>
    </w:p>
    <w:p w14:paraId="496CE421">
      <w:pPr>
        <w:spacing w:line="360" w:lineRule="auto"/>
        <w:ind w:firstLine="5880" w:firstLineChars="2450"/>
        <w:jc w:val="right"/>
        <w:rPr>
          <w:sz w:val="24"/>
        </w:rPr>
      </w:pPr>
    </w:p>
    <w:p w14:paraId="158B994F">
      <w:pPr>
        <w:spacing w:line="360" w:lineRule="auto"/>
        <w:jc w:val="center"/>
        <w:outlineLvl w:val="0"/>
        <w:rPr>
          <w:b/>
          <w:sz w:val="32"/>
          <w:szCs w:val="32"/>
        </w:rPr>
      </w:pPr>
      <w:r>
        <w:rPr>
          <w:sz w:val="24"/>
        </w:rPr>
        <w:br w:type="page"/>
      </w:r>
      <w:bookmarkStart w:id="35" w:name="_Toc305158928"/>
      <w:bookmarkStart w:id="36" w:name="_Toc353825548"/>
      <w:bookmarkStart w:id="37" w:name="_Toc127161488"/>
      <w:bookmarkStart w:id="38" w:name="_Toc512937850"/>
      <w:bookmarkStart w:id="39" w:name="_Toc264969275"/>
      <w:bookmarkStart w:id="40" w:name="_Toc99301420"/>
      <w:bookmarkStart w:id="41" w:name="_Toc127151777"/>
      <w:bookmarkStart w:id="42" w:name="_Toc353873938"/>
      <w:bookmarkStart w:id="43" w:name="_Toc265228423"/>
      <w:bookmarkStart w:id="44" w:name="_Toc19924"/>
      <w:bookmarkStart w:id="45" w:name="_Toc150774783"/>
      <w:bookmarkStart w:id="46" w:name="_Toc305158854"/>
      <w:bookmarkStart w:id="47" w:name="_Toc195842950"/>
      <w:bookmarkStart w:id="48" w:name="_Toc226965856"/>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368FBD66">
      <w:pPr>
        <w:pStyle w:val="4"/>
        <w:tabs>
          <w:tab w:val="center" w:pos="4592"/>
          <w:tab w:val="left" w:pos="7860"/>
        </w:tabs>
        <w:spacing w:before="0" w:line="360" w:lineRule="auto"/>
        <w:rPr>
          <w:rFonts w:ascii="Times New Roman" w:hAnsi="Times New Roman" w:eastAsia="宋体"/>
          <w:sz w:val="28"/>
        </w:rPr>
      </w:pPr>
      <w:bookmarkStart w:id="49" w:name="_Toc195842884"/>
      <w:bookmarkStart w:id="50" w:name="_Toc151193833"/>
      <w:bookmarkStart w:id="51" w:name="_Toc127151519"/>
      <w:bookmarkStart w:id="52" w:name="_Toc151190146"/>
      <w:bookmarkStart w:id="53" w:name="_Toc520356144"/>
      <w:bookmarkStart w:id="54" w:name="_Toc151193689"/>
      <w:bookmarkStart w:id="55" w:name="_Toc164229360"/>
      <w:bookmarkStart w:id="56" w:name="_Toc164229214"/>
      <w:bookmarkStart w:id="57" w:name="_Toc164608633"/>
      <w:bookmarkStart w:id="58" w:name="_Toc150480757"/>
      <w:bookmarkStart w:id="59" w:name="_Toc226965792"/>
      <w:bookmarkStart w:id="60" w:name="_Toc164608788"/>
      <w:bookmarkStart w:id="61" w:name="_Toc150509270"/>
      <w:bookmarkStart w:id="62" w:name="_Toc150774724"/>
      <w:bookmarkStart w:id="63" w:name="_Toc226309763"/>
      <w:bookmarkStart w:id="64" w:name="_Toc127151720"/>
      <w:bookmarkStart w:id="65" w:name="_Toc151193907"/>
      <w:bookmarkStart w:id="66" w:name="_Toc142311021"/>
      <w:bookmarkStart w:id="67" w:name="_Toc149720812"/>
      <w:bookmarkStart w:id="68" w:name="_Toc151193617"/>
      <w:bookmarkStart w:id="69" w:name="_Toc151193761"/>
      <w:bookmarkStart w:id="70" w:name="_Toc150774619"/>
      <w:bookmarkStart w:id="71" w:name="_Toc127161433"/>
      <w:bookmarkStart w:id="72" w:name="_Toc226965709"/>
      <w:bookmarkStart w:id="73" w:name="_Toc164351613"/>
      <w:bookmarkStart w:id="74" w:name="_Toc226337215"/>
      <w:r>
        <w:rPr>
          <w:rFonts w:ascii="Times New Roman" w:hAnsi="Times New Roman" w:eastAsia="宋体"/>
          <w:sz w:val="28"/>
        </w:rPr>
        <w:t>投标人须知资料表</w:t>
      </w:r>
    </w:p>
    <w:p w14:paraId="4845BF89">
      <w:pPr>
        <w:jc w:val="center"/>
        <w:rPr>
          <w:b/>
          <w:sz w:val="28"/>
          <w:szCs w:val="28"/>
        </w:rPr>
      </w:pPr>
    </w:p>
    <w:p w14:paraId="2621F7F4">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的选项意为适用于本项目，标记“□”的选项意为不适用于本项目。</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6E63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68A27BE">
            <w:pPr>
              <w:jc w:val="center"/>
              <w:rPr>
                <w:b/>
                <w:bCs/>
                <w:sz w:val="24"/>
              </w:rPr>
            </w:pPr>
            <w:r>
              <w:rPr>
                <w:b/>
                <w:sz w:val="24"/>
              </w:rPr>
              <w:t>条款号</w:t>
            </w:r>
          </w:p>
        </w:tc>
        <w:tc>
          <w:tcPr>
            <w:tcW w:w="1701" w:type="dxa"/>
            <w:noWrap w:val="0"/>
            <w:vAlign w:val="center"/>
          </w:tcPr>
          <w:p w14:paraId="407EC111">
            <w:pPr>
              <w:jc w:val="center"/>
              <w:rPr>
                <w:b/>
                <w:bCs/>
                <w:sz w:val="24"/>
              </w:rPr>
            </w:pPr>
            <w:r>
              <w:rPr>
                <w:b/>
                <w:bCs/>
                <w:sz w:val="24"/>
              </w:rPr>
              <w:t>条目</w:t>
            </w:r>
          </w:p>
        </w:tc>
        <w:tc>
          <w:tcPr>
            <w:tcW w:w="7540" w:type="dxa"/>
            <w:noWrap w:val="0"/>
            <w:vAlign w:val="center"/>
          </w:tcPr>
          <w:p w14:paraId="0B2CB6DE">
            <w:pPr>
              <w:jc w:val="center"/>
              <w:rPr>
                <w:b/>
                <w:bCs/>
                <w:sz w:val="24"/>
              </w:rPr>
            </w:pPr>
            <w:r>
              <w:rPr>
                <w:b/>
                <w:bCs/>
                <w:sz w:val="24"/>
              </w:rPr>
              <w:t>内容</w:t>
            </w:r>
          </w:p>
        </w:tc>
      </w:tr>
      <w:tr w14:paraId="0666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991DA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3841FA06">
            <w:pPr>
              <w:jc w:val="center"/>
              <w:rPr>
                <w:sz w:val="24"/>
                <w:highlight w:val="yellow"/>
              </w:rPr>
            </w:pPr>
            <w:r>
              <w:rPr>
                <w:sz w:val="24"/>
                <w:highlight w:val="yellow"/>
              </w:rPr>
              <w:t>项目属性</w:t>
            </w:r>
          </w:p>
        </w:tc>
        <w:tc>
          <w:tcPr>
            <w:tcW w:w="7540" w:type="dxa"/>
            <w:noWrap w:val="0"/>
            <w:vAlign w:val="center"/>
          </w:tcPr>
          <w:p w14:paraId="243EB069">
            <w:pPr>
              <w:jc w:val="left"/>
              <w:rPr>
                <w:sz w:val="24"/>
              </w:rPr>
            </w:pPr>
            <w:r>
              <w:rPr>
                <w:sz w:val="24"/>
              </w:rPr>
              <w:t>项目属性：</w:t>
            </w:r>
          </w:p>
          <w:p w14:paraId="0273C381">
            <w:pPr>
              <w:jc w:val="left"/>
              <w:rPr>
                <w:sz w:val="24"/>
              </w:rPr>
            </w:pPr>
            <w:r>
              <w:rPr>
                <w:rFonts w:hint="eastAsia"/>
                <w:sz w:val="24"/>
                <w:lang w:eastAsia="zh-CN"/>
              </w:rPr>
              <w:t>☑</w:t>
            </w:r>
            <w:r>
              <w:rPr>
                <w:sz w:val="24"/>
              </w:rPr>
              <w:t>服务</w:t>
            </w:r>
          </w:p>
          <w:p w14:paraId="60F2C2C9">
            <w:pPr>
              <w:jc w:val="left"/>
              <w:rPr>
                <w:sz w:val="24"/>
              </w:rPr>
            </w:pPr>
            <w:r>
              <w:rPr>
                <w:sz w:val="24"/>
              </w:rPr>
              <w:t>□货物</w:t>
            </w:r>
          </w:p>
        </w:tc>
      </w:tr>
      <w:tr w14:paraId="6228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75DB78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4B2D2365">
            <w:pPr>
              <w:jc w:val="center"/>
              <w:rPr>
                <w:sz w:val="24"/>
              </w:rPr>
            </w:pPr>
            <w:r>
              <w:rPr>
                <w:sz w:val="24"/>
              </w:rPr>
              <w:t>科研仪器设备</w:t>
            </w:r>
          </w:p>
        </w:tc>
        <w:tc>
          <w:tcPr>
            <w:tcW w:w="7540" w:type="dxa"/>
            <w:noWrap w:val="0"/>
            <w:vAlign w:val="center"/>
          </w:tcPr>
          <w:p w14:paraId="5175CF90">
            <w:pPr>
              <w:jc w:val="left"/>
              <w:rPr>
                <w:sz w:val="24"/>
              </w:rPr>
            </w:pPr>
            <w:r>
              <w:rPr>
                <w:sz w:val="24"/>
              </w:rPr>
              <w:t>是否属于科研仪器设备采购项目：</w:t>
            </w:r>
          </w:p>
          <w:p w14:paraId="7079F3A8">
            <w:pPr>
              <w:jc w:val="left"/>
              <w:rPr>
                <w:sz w:val="24"/>
              </w:rPr>
            </w:pPr>
            <w:r>
              <w:rPr>
                <w:sz w:val="24"/>
              </w:rPr>
              <w:t>□是</w:t>
            </w:r>
          </w:p>
          <w:p w14:paraId="272770CF">
            <w:pPr>
              <w:jc w:val="left"/>
              <w:rPr>
                <w:sz w:val="24"/>
              </w:rPr>
            </w:pPr>
            <w:r>
              <w:rPr>
                <w:rFonts w:hint="eastAsia"/>
                <w:sz w:val="24"/>
                <w:highlight w:val="cyan"/>
              </w:rPr>
              <w:t>☑</w:t>
            </w:r>
            <w:r>
              <w:rPr>
                <w:sz w:val="24"/>
                <w:highlight w:val="cyan"/>
              </w:rPr>
              <w:t>否</w:t>
            </w:r>
          </w:p>
        </w:tc>
      </w:tr>
      <w:tr w14:paraId="173B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4E8A7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14:paraId="7DB7EFC1">
            <w:pPr>
              <w:jc w:val="center"/>
              <w:rPr>
                <w:sz w:val="24"/>
              </w:rPr>
            </w:pPr>
            <w:r>
              <w:rPr>
                <w:sz w:val="24"/>
                <w:highlight w:val="yellow"/>
              </w:rPr>
              <w:t>核心产品</w:t>
            </w:r>
          </w:p>
        </w:tc>
        <w:tc>
          <w:tcPr>
            <w:tcW w:w="7540" w:type="dxa"/>
            <w:noWrap w:val="0"/>
            <w:vAlign w:val="center"/>
          </w:tcPr>
          <w:p w14:paraId="7CE8573E">
            <w:pPr>
              <w:pStyle w:val="23"/>
              <w:adjustRightInd w:val="0"/>
              <w:snapToGrid w:val="0"/>
              <w:rPr>
                <w:rFonts w:hint="default" w:ascii="Times New Roman" w:hAnsi="Times New Roman"/>
                <w:sz w:val="24"/>
                <w:szCs w:val="24"/>
              </w:rPr>
            </w:pPr>
            <w:r>
              <w:rPr>
                <w:rFonts w:hint="eastAsia" w:ascii="Times New Roman" w:hAnsi="Times New Roman"/>
                <w:sz w:val="24"/>
                <w:szCs w:val="24"/>
                <w:lang w:eastAsia="zh-CN"/>
              </w:rPr>
              <w:t>☑</w:t>
            </w:r>
            <w:r>
              <w:rPr>
                <w:rFonts w:hint="default" w:ascii="Times New Roman" w:hAnsi="Times New Roman"/>
                <w:sz w:val="24"/>
                <w:szCs w:val="24"/>
              </w:rPr>
              <w:t>关于核心产品本项目__包不适用。</w:t>
            </w:r>
          </w:p>
          <w:p w14:paraId="4B49609E">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BB994F">
            <w:pPr>
              <w:jc w:val="left"/>
              <w:rPr>
                <w:sz w:val="24"/>
              </w:rPr>
            </w:pPr>
            <w:r>
              <w:rPr>
                <w:sz w:val="24"/>
              </w:rPr>
              <w:t>□本项目__包为非单一产品采购项目，核心产品为：____。</w:t>
            </w:r>
          </w:p>
        </w:tc>
      </w:tr>
      <w:tr w14:paraId="45F04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671207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209847CD">
            <w:pPr>
              <w:jc w:val="center"/>
              <w:rPr>
                <w:sz w:val="24"/>
              </w:rPr>
            </w:pPr>
            <w:r>
              <w:rPr>
                <w:sz w:val="24"/>
                <w:highlight w:val="yellow"/>
              </w:rPr>
              <w:t>现场考察</w:t>
            </w:r>
          </w:p>
        </w:tc>
        <w:tc>
          <w:tcPr>
            <w:tcW w:w="7540" w:type="dxa"/>
            <w:noWrap w:val="0"/>
            <w:vAlign w:val="center"/>
          </w:tcPr>
          <w:p w14:paraId="14454DE4">
            <w:pPr>
              <w:jc w:val="left"/>
              <w:rPr>
                <w:sz w:val="24"/>
              </w:rPr>
            </w:pPr>
            <w:r>
              <w:rPr>
                <w:rFonts w:hint="eastAsia"/>
                <w:sz w:val="24"/>
                <w:highlight w:val="cyan"/>
              </w:rPr>
              <w:t>☑</w:t>
            </w:r>
            <w:r>
              <w:rPr>
                <w:sz w:val="24"/>
                <w:highlight w:val="cyan"/>
              </w:rPr>
              <w:t>不组织</w:t>
            </w:r>
          </w:p>
          <w:p w14:paraId="77EEB270">
            <w:pPr>
              <w:jc w:val="left"/>
              <w:rPr>
                <w:bCs/>
                <w:sz w:val="24"/>
              </w:rPr>
            </w:pPr>
            <w:r>
              <w:rPr>
                <w:sz w:val="24"/>
              </w:rPr>
              <w:t>□组织，考察时间：__年_月_日_</w:t>
            </w:r>
            <w:r>
              <w:rPr>
                <w:bCs/>
                <w:sz w:val="24"/>
              </w:rPr>
              <w:t>点</w:t>
            </w:r>
            <w:r>
              <w:rPr>
                <w:sz w:val="24"/>
              </w:rPr>
              <w:t>_</w:t>
            </w:r>
            <w:r>
              <w:rPr>
                <w:bCs/>
                <w:sz w:val="24"/>
              </w:rPr>
              <w:t>分</w:t>
            </w:r>
          </w:p>
          <w:p w14:paraId="48E658BC">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1188F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234B4A4C">
            <w:pPr>
              <w:pStyle w:val="23"/>
              <w:adjustRightInd w:val="0"/>
              <w:snapToGrid w:val="0"/>
              <w:jc w:val="center"/>
              <w:rPr>
                <w:rFonts w:hint="default" w:ascii="Times New Roman" w:hAnsi="Times New Roman"/>
                <w:sz w:val="24"/>
                <w:szCs w:val="24"/>
              </w:rPr>
            </w:pPr>
          </w:p>
        </w:tc>
        <w:tc>
          <w:tcPr>
            <w:tcW w:w="1701" w:type="dxa"/>
            <w:noWrap w:val="0"/>
            <w:vAlign w:val="center"/>
          </w:tcPr>
          <w:p w14:paraId="726C3379">
            <w:pPr>
              <w:jc w:val="center"/>
              <w:rPr>
                <w:sz w:val="24"/>
              </w:rPr>
            </w:pPr>
            <w:r>
              <w:rPr>
                <w:sz w:val="24"/>
              </w:rPr>
              <w:t>开标前答疑会</w:t>
            </w:r>
          </w:p>
        </w:tc>
        <w:tc>
          <w:tcPr>
            <w:tcW w:w="7540" w:type="dxa"/>
            <w:noWrap w:val="0"/>
            <w:vAlign w:val="center"/>
          </w:tcPr>
          <w:p w14:paraId="22D9E794">
            <w:pPr>
              <w:jc w:val="left"/>
              <w:rPr>
                <w:sz w:val="24"/>
              </w:rPr>
            </w:pPr>
            <w:r>
              <w:rPr>
                <w:sz w:val="24"/>
              </w:rPr>
              <w:sym w:font="Wingdings 2" w:char="0052"/>
            </w:r>
            <w:r>
              <w:rPr>
                <w:sz w:val="24"/>
              </w:rPr>
              <w:t>不召开</w:t>
            </w:r>
          </w:p>
          <w:p w14:paraId="2B543CA6">
            <w:pPr>
              <w:jc w:val="left"/>
              <w:rPr>
                <w:sz w:val="24"/>
              </w:rPr>
            </w:pPr>
            <w:r>
              <w:rPr>
                <w:sz w:val="24"/>
              </w:rPr>
              <w:t>□召开，召开时间：__年_月_日_</w:t>
            </w:r>
            <w:r>
              <w:rPr>
                <w:bCs/>
                <w:sz w:val="24"/>
              </w:rPr>
              <w:t>点</w:t>
            </w:r>
            <w:r>
              <w:rPr>
                <w:sz w:val="24"/>
              </w:rPr>
              <w:t>_</w:t>
            </w:r>
            <w:r>
              <w:rPr>
                <w:bCs/>
                <w:sz w:val="24"/>
              </w:rPr>
              <w:t>分</w:t>
            </w:r>
          </w:p>
          <w:p w14:paraId="1596BA95">
            <w:pPr>
              <w:jc w:val="left"/>
              <w:rPr>
                <w:sz w:val="24"/>
              </w:rPr>
            </w:pPr>
            <w:r>
              <w:rPr>
                <w:sz w:val="24"/>
              </w:rPr>
              <w:t>召开地点：____________。</w:t>
            </w:r>
          </w:p>
        </w:tc>
      </w:tr>
      <w:tr w14:paraId="3BB1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1" w:hRule="atLeast"/>
          <w:jc w:val="center"/>
        </w:trPr>
        <w:tc>
          <w:tcPr>
            <w:tcW w:w="988" w:type="dxa"/>
            <w:noWrap w:val="0"/>
            <w:vAlign w:val="center"/>
          </w:tcPr>
          <w:p w14:paraId="2DB55650">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14:paraId="74F39E32">
            <w:pPr>
              <w:jc w:val="center"/>
              <w:rPr>
                <w:sz w:val="24"/>
              </w:rPr>
            </w:pPr>
            <w:r>
              <w:rPr>
                <w:sz w:val="24"/>
                <w:highlight w:val="yellow"/>
              </w:rPr>
              <w:t>样品</w:t>
            </w:r>
          </w:p>
        </w:tc>
        <w:tc>
          <w:tcPr>
            <w:tcW w:w="7540" w:type="dxa"/>
            <w:noWrap w:val="0"/>
            <w:vAlign w:val="center"/>
          </w:tcPr>
          <w:p w14:paraId="017BAF88">
            <w:pPr>
              <w:jc w:val="left"/>
              <w:rPr>
                <w:sz w:val="24"/>
              </w:rPr>
            </w:pPr>
            <w:r>
              <w:rPr>
                <w:sz w:val="24"/>
              </w:rPr>
              <w:t>投标样品递交：</w:t>
            </w:r>
          </w:p>
          <w:p w14:paraId="59AD8AED">
            <w:pPr>
              <w:jc w:val="left"/>
              <w:rPr>
                <w:sz w:val="24"/>
              </w:rPr>
            </w:pPr>
            <w:r>
              <w:rPr>
                <w:rFonts w:hint="eastAsia"/>
                <w:sz w:val="24"/>
                <w:highlight w:val="cyan"/>
              </w:rPr>
              <w:t>☑</w:t>
            </w:r>
            <w:r>
              <w:rPr>
                <w:sz w:val="24"/>
                <w:highlight w:val="cyan"/>
              </w:rPr>
              <w:t>不需要</w:t>
            </w:r>
          </w:p>
          <w:p w14:paraId="5D109A76">
            <w:pPr>
              <w:jc w:val="left"/>
              <w:rPr>
                <w:sz w:val="24"/>
              </w:rPr>
            </w:pPr>
            <w:r>
              <w:rPr>
                <w:sz w:val="24"/>
              </w:rPr>
              <w:t>□需要，具体要求如下：</w:t>
            </w:r>
          </w:p>
          <w:p w14:paraId="73429918">
            <w:pPr>
              <w:jc w:val="left"/>
              <w:rPr>
                <w:sz w:val="24"/>
                <w:u w:val="single"/>
              </w:rPr>
            </w:pPr>
            <w:r>
              <w:rPr>
                <w:sz w:val="24"/>
              </w:rPr>
              <w:t>（1）样品制作的标准和要求：_________；</w:t>
            </w:r>
          </w:p>
          <w:p w14:paraId="5C57F296">
            <w:pPr>
              <w:jc w:val="left"/>
              <w:rPr>
                <w:sz w:val="24"/>
              </w:rPr>
            </w:pPr>
            <w:r>
              <w:rPr>
                <w:sz w:val="24"/>
              </w:rPr>
              <w:t>（2）是否需要随样品提交相关检测报告：</w:t>
            </w:r>
          </w:p>
          <w:p w14:paraId="047DE3B9">
            <w:pPr>
              <w:ind w:firstLine="600" w:firstLineChars="250"/>
              <w:jc w:val="left"/>
              <w:rPr>
                <w:sz w:val="24"/>
              </w:rPr>
            </w:pPr>
            <w:r>
              <w:rPr>
                <w:sz w:val="24"/>
              </w:rPr>
              <w:t>□不需要</w:t>
            </w:r>
          </w:p>
          <w:p w14:paraId="5184B4DC">
            <w:pPr>
              <w:ind w:firstLine="600" w:firstLineChars="250"/>
              <w:jc w:val="left"/>
              <w:rPr>
                <w:sz w:val="24"/>
              </w:rPr>
            </w:pPr>
            <w:r>
              <w:rPr>
                <w:sz w:val="24"/>
              </w:rPr>
              <w:t>□需要</w:t>
            </w:r>
          </w:p>
          <w:p w14:paraId="5AE46266">
            <w:pPr>
              <w:jc w:val="left"/>
              <w:rPr>
                <w:sz w:val="24"/>
              </w:rPr>
            </w:pPr>
            <w:r>
              <w:rPr>
                <w:sz w:val="24"/>
              </w:rPr>
              <w:t>（3）样品递交要求：_________；</w:t>
            </w:r>
          </w:p>
          <w:p w14:paraId="22847E85">
            <w:pPr>
              <w:jc w:val="left"/>
              <w:rPr>
                <w:sz w:val="24"/>
              </w:rPr>
            </w:pPr>
            <w:r>
              <w:rPr>
                <w:sz w:val="24"/>
              </w:rPr>
              <w:t>（4）未中标人样品退还：_________；</w:t>
            </w:r>
          </w:p>
          <w:p w14:paraId="66ACBB97">
            <w:pPr>
              <w:jc w:val="left"/>
              <w:rPr>
                <w:sz w:val="24"/>
                <w:u w:val="single"/>
              </w:rPr>
            </w:pPr>
            <w:r>
              <w:rPr>
                <w:sz w:val="24"/>
              </w:rPr>
              <w:t>（5）中标人样品保管、封存及退还：_________；</w:t>
            </w:r>
          </w:p>
          <w:p w14:paraId="6AA45A2C">
            <w:pPr>
              <w:jc w:val="left"/>
              <w:rPr>
                <w:sz w:val="24"/>
              </w:rPr>
            </w:pPr>
            <w:r>
              <w:rPr>
                <w:sz w:val="24"/>
              </w:rPr>
              <w:t>（6）其他要求（如有）：_________。</w:t>
            </w:r>
          </w:p>
        </w:tc>
      </w:tr>
      <w:tr w14:paraId="5B83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4261FD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14:paraId="5ADF4A2A">
            <w:pPr>
              <w:jc w:val="center"/>
              <w:rPr>
                <w:sz w:val="24"/>
              </w:rPr>
            </w:pPr>
            <w:r>
              <w:rPr>
                <w:sz w:val="24"/>
                <w:highlight w:val="yellow"/>
              </w:rPr>
              <w:t>标的所属行业</w:t>
            </w:r>
          </w:p>
        </w:tc>
        <w:tc>
          <w:tcPr>
            <w:tcW w:w="7540" w:type="dxa"/>
            <w:noWrap w:val="0"/>
            <w:vAlign w:val="center"/>
          </w:tcPr>
          <w:p w14:paraId="4A2FBC0E">
            <w:pPr>
              <w:jc w:val="left"/>
              <w:rPr>
                <w:sz w:val="24"/>
              </w:rPr>
            </w:pPr>
            <w:r>
              <w:rPr>
                <w:sz w:val="24"/>
              </w:rPr>
              <w:t>本项目采购标的对应的中小企业划分标准所属行业：</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2AF7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14:paraId="24E39CD1">
                  <w:pPr>
                    <w:jc w:val="center"/>
                    <w:rPr>
                      <w:bCs/>
                      <w:sz w:val="24"/>
                    </w:rPr>
                  </w:pPr>
                  <w:r>
                    <w:rPr>
                      <w:bCs/>
                      <w:sz w:val="24"/>
                    </w:rPr>
                    <w:t>包号</w:t>
                  </w:r>
                </w:p>
              </w:tc>
              <w:tc>
                <w:tcPr>
                  <w:tcW w:w="2800" w:type="dxa"/>
                  <w:tcBorders>
                    <w:top w:val="single" w:color="auto" w:sz="4" w:space="0"/>
                    <w:left w:val="single" w:color="auto" w:sz="4" w:space="0"/>
                    <w:bottom w:val="single" w:color="auto" w:sz="4" w:space="0"/>
                    <w:right w:val="single" w:color="auto" w:sz="4" w:space="0"/>
                  </w:tcBorders>
                  <w:noWrap w:val="0"/>
                  <w:vAlign w:val="center"/>
                </w:tcPr>
                <w:p w14:paraId="04A32763">
                  <w:pPr>
                    <w:jc w:val="center"/>
                    <w:rPr>
                      <w:bCs/>
                      <w:sz w:val="24"/>
                    </w:rPr>
                  </w:pPr>
                  <w:r>
                    <w:rPr>
                      <w:bCs/>
                      <w:sz w:val="24"/>
                    </w:rPr>
                    <w:t>标的名称</w:t>
                  </w:r>
                </w:p>
              </w:tc>
              <w:tc>
                <w:tcPr>
                  <w:tcW w:w="3239" w:type="dxa"/>
                  <w:tcBorders>
                    <w:top w:val="single" w:color="auto" w:sz="4" w:space="0"/>
                    <w:left w:val="single" w:color="auto" w:sz="4" w:space="0"/>
                    <w:bottom w:val="single" w:color="auto" w:sz="4" w:space="0"/>
                    <w:right w:val="single" w:color="auto" w:sz="4" w:space="0"/>
                  </w:tcBorders>
                  <w:noWrap w:val="0"/>
                  <w:vAlign w:val="center"/>
                </w:tcPr>
                <w:p w14:paraId="281EBF57">
                  <w:pPr>
                    <w:jc w:val="center"/>
                    <w:rPr>
                      <w:sz w:val="24"/>
                    </w:rPr>
                  </w:pPr>
                  <w:r>
                    <w:rPr>
                      <w:sz w:val="24"/>
                    </w:rPr>
                    <w:t>中小企业划分标准所属行业</w:t>
                  </w:r>
                </w:p>
              </w:tc>
            </w:tr>
            <w:tr w14:paraId="23F5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14:paraId="511B3E41">
                  <w:pPr>
                    <w:jc w:val="center"/>
                    <w:rPr>
                      <w:rFonts w:hint="default" w:eastAsia="宋体"/>
                      <w:bCs/>
                      <w:sz w:val="24"/>
                      <w:lang w:val="en-US" w:eastAsia="zh-CN"/>
                    </w:rPr>
                  </w:pPr>
                  <w:r>
                    <w:rPr>
                      <w:rFonts w:hint="eastAsia"/>
                      <w:bCs/>
                      <w:sz w:val="24"/>
                      <w:lang w:val="en-US" w:eastAsia="zh-CN"/>
                    </w:rPr>
                    <w:t>01</w:t>
                  </w:r>
                </w:p>
              </w:tc>
              <w:tc>
                <w:tcPr>
                  <w:tcW w:w="2800" w:type="dxa"/>
                  <w:tcBorders>
                    <w:top w:val="single" w:color="auto" w:sz="4" w:space="0"/>
                    <w:left w:val="single" w:color="auto" w:sz="4" w:space="0"/>
                    <w:bottom w:val="single" w:color="auto" w:sz="4" w:space="0"/>
                    <w:right w:val="single" w:color="auto" w:sz="4" w:space="0"/>
                  </w:tcBorders>
                  <w:noWrap w:val="0"/>
                  <w:vAlign w:val="center"/>
                </w:tcPr>
                <w:p w14:paraId="5DE39DFC">
                  <w:pPr>
                    <w:jc w:val="center"/>
                    <w:rPr>
                      <w:bCs/>
                      <w:sz w:val="24"/>
                    </w:rPr>
                  </w:pPr>
                  <w:r>
                    <w:rPr>
                      <w:rFonts w:hint="eastAsia"/>
                      <w:bCs/>
                      <w:sz w:val="24"/>
                    </w:rPr>
                    <w:t>物业管理服务采购项目</w:t>
                  </w:r>
                </w:p>
              </w:tc>
              <w:tc>
                <w:tcPr>
                  <w:tcW w:w="3239" w:type="dxa"/>
                  <w:tcBorders>
                    <w:top w:val="single" w:color="auto" w:sz="4" w:space="0"/>
                    <w:left w:val="single" w:color="auto" w:sz="4" w:space="0"/>
                    <w:bottom w:val="single" w:color="auto" w:sz="4" w:space="0"/>
                    <w:right w:val="single" w:color="auto" w:sz="4" w:space="0"/>
                  </w:tcBorders>
                  <w:noWrap w:val="0"/>
                  <w:vAlign w:val="center"/>
                </w:tcPr>
                <w:p w14:paraId="4E81434C">
                  <w:pPr>
                    <w:jc w:val="center"/>
                    <w:rPr>
                      <w:kern w:val="0"/>
                      <w:sz w:val="24"/>
                    </w:rPr>
                  </w:pPr>
                  <w:r>
                    <w:rPr>
                      <w:rFonts w:hint="eastAsia"/>
                      <w:kern w:val="0"/>
                      <w:sz w:val="24"/>
                    </w:rPr>
                    <w:t>物业管理</w:t>
                  </w:r>
                  <w:r>
                    <w:rPr>
                      <w:rFonts w:hint="eastAsia"/>
                      <w:bCs/>
                      <w:sz w:val="24"/>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bl>
          <w:p w14:paraId="5BC845F1">
            <w:pPr>
              <w:jc w:val="left"/>
              <w:rPr>
                <w:sz w:val="24"/>
              </w:rPr>
            </w:pPr>
          </w:p>
        </w:tc>
      </w:tr>
      <w:tr w14:paraId="2E14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255BAF4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11.2</w:t>
            </w:r>
          </w:p>
        </w:tc>
        <w:tc>
          <w:tcPr>
            <w:tcW w:w="1701" w:type="dxa"/>
            <w:noWrap w:val="0"/>
            <w:vAlign w:val="center"/>
          </w:tcPr>
          <w:p w14:paraId="6BAFAE52">
            <w:pPr>
              <w:jc w:val="center"/>
              <w:rPr>
                <w:sz w:val="24"/>
              </w:rPr>
            </w:pPr>
            <w:r>
              <w:rPr>
                <w:sz w:val="24"/>
              </w:rPr>
              <w:t>投标报价</w:t>
            </w:r>
          </w:p>
        </w:tc>
        <w:tc>
          <w:tcPr>
            <w:tcW w:w="7540" w:type="dxa"/>
            <w:noWrap w:val="0"/>
            <w:vAlign w:val="center"/>
          </w:tcPr>
          <w:p w14:paraId="63745AAF">
            <w:pPr>
              <w:jc w:val="left"/>
              <w:rPr>
                <w:sz w:val="24"/>
              </w:rPr>
            </w:pPr>
            <w:r>
              <w:rPr>
                <w:sz w:val="24"/>
              </w:rPr>
              <w:t>投标报价的特殊规定：</w:t>
            </w:r>
          </w:p>
          <w:p w14:paraId="4E4144D4">
            <w:pPr>
              <w:jc w:val="left"/>
              <w:rPr>
                <w:sz w:val="24"/>
              </w:rPr>
            </w:pPr>
            <w:r>
              <w:rPr>
                <w:rFonts w:hint="eastAsia"/>
                <w:sz w:val="24"/>
                <w:highlight w:val="cyan"/>
              </w:rPr>
              <w:t>☑</w:t>
            </w:r>
            <w:r>
              <w:rPr>
                <w:sz w:val="24"/>
                <w:highlight w:val="cyan"/>
              </w:rPr>
              <w:t>无</w:t>
            </w:r>
          </w:p>
          <w:p w14:paraId="6150779A">
            <w:pPr>
              <w:jc w:val="left"/>
              <w:rPr>
                <w:sz w:val="24"/>
              </w:rPr>
            </w:pPr>
            <w:r>
              <w:rPr>
                <w:sz w:val="24"/>
              </w:rPr>
              <w:t>□有，具体情形：_____。</w:t>
            </w:r>
          </w:p>
        </w:tc>
      </w:tr>
      <w:tr w14:paraId="62E85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14:paraId="60CFE99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270202D8">
            <w:pPr>
              <w:jc w:val="center"/>
              <w:rPr>
                <w:sz w:val="24"/>
              </w:rPr>
            </w:pPr>
            <w:r>
              <w:rPr>
                <w:sz w:val="24"/>
              </w:rPr>
              <w:t>投标保证金</w:t>
            </w:r>
          </w:p>
        </w:tc>
        <w:tc>
          <w:tcPr>
            <w:tcW w:w="7540" w:type="dxa"/>
            <w:noWrap w:val="0"/>
            <w:vAlign w:val="center"/>
          </w:tcPr>
          <w:p w14:paraId="514FA9EE">
            <w:pPr>
              <w:pStyle w:val="23"/>
              <w:adjustRightInd w:val="0"/>
              <w:snapToGrid w:val="0"/>
              <w:rPr>
                <w:rFonts w:hint="default"/>
                <w:sz w:val="24"/>
              </w:rPr>
            </w:pPr>
            <w:r>
              <w:rPr>
                <w:rFonts w:hint="default" w:ascii="Times New Roman" w:hAnsi="Times New Roman"/>
                <w:sz w:val="24"/>
                <w:szCs w:val="24"/>
              </w:rPr>
              <w:t>投标保证金金额：</w:t>
            </w:r>
            <w:r>
              <w:rPr>
                <w:rFonts w:ascii="Times New Roman" w:hAnsi="Times New Roman"/>
                <w:sz w:val="24"/>
                <w:szCs w:val="24"/>
              </w:rPr>
              <w:t>无须提交</w:t>
            </w:r>
          </w:p>
        </w:tc>
      </w:tr>
      <w:tr w14:paraId="1B032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499EB5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14:paraId="7571837E">
            <w:pPr>
              <w:jc w:val="center"/>
              <w:rPr>
                <w:sz w:val="24"/>
              </w:rPr>
            </w:pPr>
            <w:r>
              <w:rPr>
                <w:sz w:val="24"/>
              </w:rPr>
              <w:t>投标有效期</w:t>
            </w:r>
          </w:p>
        </w:tc>
        <w:tc>
          <w:tcPr>
            <w:tcW w:w="7540" w:type="dxa"/>
            <w:noWrap w:val="0"/>
            <w:vAlign w:val="center"/>
          </w:tcPr>
          <w:p w14:paraId="34BC367D">
            <w:pPr>
              <w:jc w:val="left"/>
              <w:rPr>
                <w:sz w:val="24"/>
              </w:rPr>
            </w:pPr>
            <w:r>
              <w:rPr>
                <w:sz w:val="24"/>
              </w:rPr>
              <w:t>自提交投标文件的截止之日起算</w:t>
            </w:r>
            <w:r>
              <w:rPr>
                <w:rFonts w:hint="eastAsia"/>
                <w:sz w:val="24"/>
              </w:rPr>
              <w:t>180</w:t>
            </w:r>
            <w:r>
              <w:rPr>
                <w:sz w:val="24"/>
              </w:rPr>
              <w:t>日历天。</w:t>
            </w:r>
          </w:p>
        </w:tc>
      </w:tr>
      <w:tr w14:paraId="32D9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D6A506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14:paraId="39AF4B51">
            <w:pPr>
              <w:jc w:val="center"/>
              <w:rPr>
                <w:sz w:val="24"/>
              </w:rPr>
            </w:pPr>
            <w:r>
              <w:rPr>
                <w:sz w:val="24"/>
              </w:rPr>
              <w:t>确定中标人</w:t>
            </w:r>
          </w:p>
        </w:tc>
        <w:tc>
          <w:tcPr>
            <w:tcW w:w="7540" w:type="dxa"/>
            <w:noWrap w:val="0"/>
            <w:vAlign w:val="center"/>
          </w:tcPr>
          <w:p w14:paraId="63EE7B4E">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5BBC426">
            <w:pPr>
              <w:pStyle w:val="23"/>
              <w:adjustRightInd w:val="0"/>
              <w:snapToGrid w:val="0"/>
              <w:rPr>
                <w:rFonts w:hint="default" w:ascii="Times New Roman" w:hAnsi="Times New Roman"/>
                <w:sz w:val="24"/>
              </w:rPr>
            </w:pPr>
            <w:r>
              <w:rPr>
                <w:rFonts w:ascii="Times New Roman" w:hAnsi="Times New Roman"/>
                <w:sz w:val="24"/>
              </w:rPr>
              <w:t>☑</w:t>
            </w:r>
            <w:r>
              <w:rPr>
                <w:rFonts w:hint="default" w:ascii="Times New Roman" w:hAnsi="Times New Roman"/>
                <w:sz w:val="24"/>
              </w:rPr>
              <w:t>否</w:t>
            </w:r>
          </w:p>
          <w:p w14:paraId="16038BDE">
            <w:pPr>
              <w:pStyle w:val="23"/>
              <w:adjustRightInd w:val="0"/>
              <w:snapToGrid w:val="0"/>
              <w:rPr>
                <w:rFonts w:hint="default" w:ascii="Times New Roman" w:hAnsi="Times New Roman"/>
                <w:sz w:val="24"/>
              </w:rPr>
            </w:pPr>
            <w:r>
              <w:rPr>
                <w:rFonts w:hint="default" w:ascii="Times New Roman" w:hAnsi="Times New Roman"/>
                <w:sz w:val="24"/>
              </w:rPr>
              <w:t>□是</w:t>
            </w:r>
          </w:p>
          <w:p w14:paraId="0B15FE7B">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5ECC1B53">
            <w:pPr>
              <w:pStyle w:val="23"/>
              <w:adjustRightInd w:val="0"/>
              <w:snapToGrid w:val="0"/>
              <w:rPr>
                <w:rFonts w:hint="default" w:ascii="Times New Roman" w:hAnsi="Times New Roman"/>
                <w:sz w:val="24"/>
              </w:rPr>
            </w:pPr>
            <w:r>
              <w:rPr>
                <w:rFonts w:hint="default" w:ascii="Times New Roman" w:hAnsi="Times New Roman"/>
                <w:sz w:val="24"/>
              </w:rPr>
              <w:sym w:font="Wingdings 2" w:char="0052"/>
            </w:r>
            <w:r>
              <w:rPr>
                <w:rFonts w:hint="default" w:ascii="Times New Roman" w:hAnsi="Times New Roman"/>
                <w:sz w:val="24"/>
              </w:rPr>
              <w:t>得分且投标报价均相同的，以</w:t>
            </w:r>
            <w:r>
              <w:rPr>
                <w:sz w:val="24"/>
                <w:u w:val="single"/>
              </w:rPr>
              <w:t>技术部分</w:t>
            </w:r>
            <w:r>
              <w:rPr>
                <w:rFonts w:hint="default" w:ascii="Times New Roman" w:hAnsi="Times New Roman"/>
                <w:sz w:val="24"/>
              </w:rPr>
              <w:t>得分高者为中标人</w:t>
            </w:r>
          </w:p>
          <w:p w14:paraId="2CC69F81">
            <w:pPr>
              <w:jc w:val="left"/>
              <w:rPr>
                <w:sz w:val="24"/>
                <w:u w:val="single"/>
              </w:rPr>
            </w:pPr>
            <w:r>
              <w:rPr>
                <w:sz w:val="24"/>
              </w:rPr>
              <w:t>□随机抽取</w:t>
            </w:r>
          </w:p>
        </w:tc>
      </w:tr>
      <w:tr w14:paraId="63ACE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A04EC5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14:paraId="5CCB64A7">
            <w:pPr>
              <w:jc w:val="center"/>
              <w:rPr>
                <w:sz w:val="24"/>
              </w:rPr>
            </w:pPr>
            <w:r>
              <w:rPr>
                <w:sz w:val="24"/>
                <w:highlight w:val="yellow"/>
              </w:rPr>
              <w:t>分包</w:t>
            </w:r>
          </w:p>
        </w:tc>
        <w:tc>
          <w:tcPr>
            <w:tcW w:w="7540" w:type="dxa"/>
            <w:noWrap w:val="0"/>
            <w:vAlign w:val="center"/>
          </w:tcPr>
          <w:p w14:paraId="580B8B61">
            <w:pPr>
              <w:jc w:val="left"/>
              <w:rPr>
                <w:sz w:val="24"/>
              </w:rPr>
            </w:pPr>
            <w:r>
              <w:rPr>
                <w:sz w:val="24"/>
              </w:rPr>
              <w:t xml:space="preserve">本项目的非主体、非关键性工作是否允许分包： </w:t>
            </w:r>
          </w:p>
          <w:p w14:paraId="29D712F1">
            <w:pPr>
              <w:jc w:val="left"/>
              <w:rPr>
                <w:sz w:val="24"/>
              </w:rPr>
            </w:pPr>
            <w:r>
              <w:rPr>
                <w:rFonts w:hint="eastAsia"/>
                <w:sz w:val="24"/>
                <w:lang w:eastAsia="zh-CN"/>
              </w:rPr>
              <w:t>☑</w:t>
            </w:r>
            <w:r>
              <w:rPr>
                <w:sz w:val="24"/>
              </w:rPr>
              <w:t>不允许</w:t>
            </w:r>
          </w:p>
          <w:p w14:paraId="7E760FEF">
            <w:pPr>
              <w:jc w:val="left"/>
              <w:rPr>
                <w:sz w:val="24"/>
              </w:rPr>
            </w:pPr>
            <w:r>
              <w:rPr>
                <w:sz w:val="24"/>
              </w:rPr>
              <w:t>□允许，具体要求：</w:t>
            </w:r>
          </w:p>
          <w:p w14:paraId="0C2100AF">
            <w:pPr>
              <w:jc w:val="left"/>
              <w:rPr>
                <w:sz w:val="24"/>
              </w:rPr>
            </w:pPr>
            <w:r>
              <w:rPr>
                <w:sz w:val="24"/>
              </w:rPr>
              <w:t>（1）可以分包履行的具体内容：_____；</w:t>
            </w:r>
          </w:p>
          <w:p w14:paraId="0C954287">
            <w:pPr>
              <w:jc w:val="left"/>
              <w:rPr>
                <w:sz w:val="24"/>
              </w:rPr>
            </w:pPr>
            <w:r>
              <w:rPr>
                <w:sz w:val="24"/>
              </w:rPr>
              <w:t>（2）允许分包的金额或者比例：_____；</w:t>
            </w:r>
          </w:p>
          <w:p w14:paraId="4A4EDB38">
            <w:pPr>
              <w:jc w:val="left"/>
              <w:rPr>
                <w:sz w:val="24"/>
                <w:u w:val="single"/>
              </w:rPr>
            </w:pPr>
            <w:r>
              <w:rPr>
                <w:sz w:val="24"/>
              </w:rPr>
              <w:t>（3）其他要求：_____。</w:t>
            </w:r>
          </w:p>
        </w:tc>
      </w:tr>
      <w:tr w14:paraId="6DB1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0847C5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14:paraId="166E69E6">
            <w:pPr>
              <w:jc w:val="center"/>
              <w:rPr>
                <w:sz w:val="24"/>
              </w:rPr>
            </w:pPr>
            <w:r>
              <w:rPr>
                <w:sz w:val="24"/>
              </w:rPr>
              <w:t>询问</w:t>
            </w:r>
          </w:p>
        </w:tc>
        <w:tc>
          <w:tcPr>
            <w:tcW w:w="7540" w:type="dxa"/>
            <w:noWrap w:val="0"/>
            <w:vAlign w:val="center"/>
          </w:tcPr>
          <w:p w14:paraId="0CEF5374">
            <w:pPr>
              <w:jc w:val="left"/>
              <w:rPr>
                <w:rFonts w:ascii="宋体" w:hAnsi="宋体"/>
                <w:sz w:val="24"/>
              </w:rPr>
            </w:pPr>
            <w:r>
              <w:rPr>
                <w:sz w:val="24"/>
              </w:rPr>
              <w:t>询问送达形式：</w:t>
            </w:r>
            <w:r>
              <w:rPr>
                <w:rFonts w:hint="eastAsia" w:ascii="宋体" w:hAnsi="宋体"/>
                <w:sz w:val="24"/>
              </w:rPr>
              <w:t>电话或书面形式</w:t>
            </w:r>
          </w:p>
          <w:p w14:paraId="7D0CF06D">
            <w:pPr>
              <w:jc w:val="left"/>
              <w:rPr>
                <w:sz w:val="24"/>
              </w:rPr>
            </w:pPr>
            <w:r>
              <w:rPr>
                <w:rFonts w:hint="eastAsia" w:ascii="宋体" w:hAnsi="宋体"/>
                <w:sz w:val="24"/>
              </w:rPr>
              <w:t>书面形式的应注明投标人名称、所投项目名称及采购编号、联系人联系方式等信息。</w:t>
            </w:r>
          </w:p>
        </w:tc>
      </w:tr>
      <w:tr w14:paraId="4EA7F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88" w:type="dxa"/>
            <w:noWrap w:val="0"/>
            <w:vAlign w:val="center"/>
          </w:tcPr>
          <w:p w14:paraId="27ABB7A9">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14:paraId="190E3383">
            <w:pPr>
              <w:jc w:val="center"/>
              <w:rPr>
                <w:sz w:val="24"/>
              </w:rPr>
            </w:pPr>
            <w:r>
              <w:rPr>
                <w:sz w:val="24"/>
                <w:highlight w:val="yellow"/>
              </w:rPr>
              <w:t>联系方式</w:t>
            </w:r>
          </w:p>
        </w:tc>
        <w:tc>
          <w:tcPr>
            <w:tcW w:w="7540" w:type="dxa"/>
            <w:noWrap w:val="0"/>
            <w:vAlign w:val="center"/>
          </w:tcPr>
          <w:p w14:paraId="77DC8341">
            <w:pPr>
              <w:jc w:val="left"/>
              <w:rPr>
                <w:rFonts w:hint="eastAsia"/>
                <w:sz w:val="24"/>
              </w:rPr>
            </w:pPr>
            <w:r>
              <w:rPr>
                <w:sz w:val="24"/>
              </w:rPr>
              <w:t>接收询问和质疑的联系方式</w:t>
            </w:r>
          </w:p>
          <w:p w14:paraId="540FD287">
            <w:pPr>
              <w:jc w:val="left"/>
              <w:rPr>
                <w:sz w:val="24"/>
              </w:rPr>
            </w:pPr>
            <w:r>
              <w:rPr>
                <w:rFonts w:hint="eastAsia"/>
                <w:sz w:val="24"/>
                <w:highlight w:val="cyan"/>
              </w:rPr>
              <w:t>采购人或采购代理机构</w:t>
            </w:r>
            <w:r>
              <w:rPr>
                <w:sz w:val="24"/>
                <w:highlight w:val="cyan"/>
              </w:rPr>
              <w:t>联系部门</w:t>
            </w:r>
            <w:r>
              <w:rPr>
                <w:rFonts w:hint="eastAsia"/>
                <w:sz w:val="24"/>
                <w:highlight w:val="cyan"/>
              </w:rPr>
              <w:t>、</w:t>
            </w:r>
            <w:r>
              <w:rPr>
                <w:sz w:val="24"/>
                <w:highlight w:val="cyan"/>
              </w:rPr>
              <w:t>联系电话</w:t>
            </w:r>
            <w:r>
              <w:rPr>
                <w:rFonts w:hint="eastAsia"/>
                <w:sz w:val="24"/>
                <w:highlight w:val="cyan"/>
              </w:rPr>
              <w:t>、</w:t>
            </w:r>
            <w:r>
              <w:rPr>
                <w:sz w:val="24"/>
                <w:highlight w:val="cyan"/>
              </w:rPr>
              <w:t>通讯地址</w:t>
            </w:r>
            <w:r>
              <w:rPr>
                <w:rFonts w:hint="eastAsia"/>
                <w:sz w:val="24"/>
                <w:highlight w:val="cyan"/>
              </w:rPr>
              <w:t>等详见招标文件第一部分投标邀请“七”。</w:t>
            </w:r>
          </w:p>
        </w:tc>
      </w:tr>
      <w:tr w14:paraId="1BF2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14:paraId="53E1C3F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38FE1A9">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14:paraId="78BBDC83">
            <w:pPr>
              <w:jc w:val="left"/>
              <w:rPr>
                <w:rFonts w:hint="eastAsia"/>
                <w:sz w:val="24"/>
              </w:rPr>
            </w:pPr>
            <w:r>
              <w:rPr>
                <w:rFonts w:hint="eastAsia"/>
                <w:sz w:val="24"/>
              </w:rPr>
              <w:t>无</w:t>
            </w:r>
          </w:p>
        </w:tc>
      </w:tr>
    </w:tbl>
    <w:p w14:paraId="059B7F12">
      <w:pPr>
        <w:tabs>
          <w:tab w:val="left" w:pos="5580"/>
        </w:tabs>
        <w:adjustRightInd w:val="0"/>
        <w:spacing w:line="360" w:lineRule="auto"/>
        <w:jc w:val="distribute"/>
        <w:rPr>
          <w:sz w:val="24"/>
        </w:rPr>
        <w:sectPr>
          <w:headerReference r:id="rId6" w:type="first"/>
          <w:footerReference r:id="rId8" w:type="first"/>
          <w:headerReference r:id="rId5" w:type="default"/>
          <w:footerReference r:id="rId7" w:type="default"/>
          <w:type w:val="nextColumn"/>
          <w:pgSz w:w="11907" w:h="16840"/>
          <w:pgMar w:top="1418" w:right="1134" w:bottom="1418" w:left="1701" w:header="851" w:footer="851" w:gutter="0"/>
          <w:pgNumType w:start="0"/>
          <w:cols w:space="720" w:num="1"/>
          <w:titlePg/>
          <w:docGrid w:linePitch="462" w:charSpace="0"/>
        </w:sectPr>
      </w:pPr>
    </w:p>
    <w:p w14:paraId="1CB20840">
      <w:pPr>
        <w:spacing w:before="240" w:beforeLines="100" w:after="240" w:afterLines="100"/>
        <w:jc w:val="center"/>
        <w:rPr>
          <w:b/>
          <w:sz w:val="28"/>
          <w:szCs w:val="28"/>
        </w:rPr>
      </w:pPr>
      <w:bookmarkStart w:id="75" w:name="_Toc150480755"/>
      <w:bookmarkStart w:id="76" w:name="_Toc353825542"/>
      <w:bookmarkStart w:id="77" w:name="_Toc127151517"/>
      <w:bookmarkStart w:id="78" w:name="_Toc305158859"/>
      <w:bookmarkStart w:id="79" w:name="_Toc226337213"/>
      <w:bookmarkStart w:id="80" w:name="_Toc142311019"/>
      <w:bookmarkStart w:id="81" w:name="_Toc305158785"/>
      <w:bookmarkStart w:id="82" w:name="_Toc264969207"/>
      <w:bookmarkStart w:id="83" w:name="_Toc150774722"/>
      <w:bookmarkStart w:id="84" w:name="_Toc195842882"/>
      <w:bookmarkStart w:id="85" w:name="_Toc265228355"/>
      <w:bookmarkStart w:id="86" w:name="_Toc353873932"/>
      <w:bookmarkStart w:id="87" w:name="_Toc353873662"/>
      <w:bookmarkStart w:id="88" w:name="_Toc226965790"/>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7CB86D8D">
      <w:pPr>
        <w:pStyle w:val="4"/>
        <w:tabs>
          <w:tab w:val="center" w:pos="4592"/>
          <w:tab w:val="left" w:pos="7860"/>
        </w:tabs>
        <w:spacing w:before="0" w:line="360" w:lineRule="auto"/>
        <w:jc w:val="left"/>
        <w:rPr>
          <w:rFonts w:ascii="Times New Roman" w:hAnsi="Times New Roman" w:eastAsia="宋体"/>
          <w:sz w:val="28"/>
        </w:rPr>
      </w:pPr>
      <w:bookmarkStart w:id="89" w:name="_Toc127151518"/>
      <w:bookmarkStart w:id="90" w:name="_Toc520356143"/>
      <w:r>
        <w:rPr>
          <w:rFonts w:ascii="Times New Roman" w:hAnsi="Times New Roman" w:eastAsia="宋体"/>
          <w:sz w:val="28"/>
        </w:rPr>
        <w:tab/>
      </w:r>
      <w:bookmarkStart w:id="91" w:name="_Toc151193760"/>
      <w:bookmarkStart w:id="92" w:name="_Toc150509269"/>
      <w:bookmarkStart w:id="93" w:name="_Toc150480756"/>
      <w:bookmarkStart w:id="94" w:name="_Toc305158786"/>
      <w:bookmarkStart w:id="95" w:name="_Toc265228356"/>
      <w:bookmarkStart w:id="96" w:name="_Toc226309762"/>
      <w:bookmarkStart w:id="97" w:name="_Toc305158860"/>
      <w:bookmarkStart w:id="98" w:name="_Toc151193616"/>
      <w:bookmarkStart w:id="99" w:name="_Toc151190145"/>
      <w:bookmarkStart w:id="100" w:name="_Toc142311020"/>
      <w:bookmarkStart w:id="101" w:name="_Toc264969208"/>
      <w:bookmarkStart w:id="102" w:name="_Toc226965708"/>
      <w:bookmarkStart w:id="103" w:name="_Toc150774618"/>
      <w:bookmarkStart w:id="104" w:name="_Toc195842883"/>
      <w:bookmarkStart w:id="105" w:name="_Toc151193688"/>
      <w:bookmarkStart w:id="106" w:name="_Toc151193832"/>
      <w:bookmarkStart w:id="107" w:name="_Toc151193906"/>
      <w:bookmarkStart w:id="108" w:name="_Toc226965791"/>
      <w:bookmarkStart w:id="109" w:name="_Toc150774723"/>
      <w:bookmarkStart w:id="110" w:name="_Toc226337214"/>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14:paraId="43201AA1">
      <w:pPr>
        <w:numPr>
          <w:ilvl w:val="0"/>
          <w:numId w:val="8"/>
        </w:numPr>
        <w:tabs>
          <w:tab w:val="left" w:pos="360"/>
          <w:tab w:val="clear" w:pos="900"/>
        </w:tabs>
        <w:snapToGrid w:val="0"/>
        <w:spacing w:line="360" w:lineRule="auto"/>
        <w:ind w:left="357" w:hanging="357"/>
        <w:outlineLvl w:val="1"/>
        <w:rPr>
          <w:sz w:val="24"/>
        </w:rPr>
      </w:pPr>
      <w:bookmarkStart w:id="111" w:name="_Toc264969209"/>
      <w:bookmarkStart w:id="112" w:name="_Toc305158787"/>
      <w:bookmarkStart w:id="113" w:name="_Toc305158861"/>
      <w:bookmarkStart w:id="114" w:name="_Toc265228357"/>
      <w:r>
        <w:rPr>
          <w:sz w:val="24"/>
        </w:rPr>
        <w:t>采购人、采购代理机构、投标人</w:t>
      </w:r>
      <w:bookmarkEnd w:id="111"/>
      <w:bookmarkEnd w:id="112"/>
      <w:bookmarkEnd w:id="113"/>
      <w:bookmarkEnd w:id="114"/>
      <w:r>
        <w:rPr>
          <w:sz w:val="24"/>
        </w:rPr>
        <w:t>、联合体</w:t>
      </w:r>
    </w:p>
    <w:p w14:paraId="0A476FB5">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711083F">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75C81FDB">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2512212">
      <w:pPr>
        <w:numPr>
          <w:ilvl w:val="0"/>
          <w:numId w:val="8"/>
        </w:numPr>
        <w:tabs>
          <w:tab w:val="left" w:pos="360"/>
          <w:tab w:val="clear" w:pos="900"/>
        </w:tabs>
        <w:snapToGrid w:val="0"/>
        <w:spacing w:line="360" w:lineRule="auto"/>
        <w:ind w:left="357" w:hanging="357"/>
        <w:outlineLvl w:val="1"/>
        <w:rPr>
          <w:sz w:val="24"/>
        </w:rPr>
      </w:pPr>
      <w:bookmarkStart w:id="115" w:name="_Toc226337216"/>
      <w:bookmarkStart w:id="116" w:name="_Toc150509271"/>
      <w:bookmarkStart w:id="117" w:name="_Toc127151520"/>
      <w:bookmarkStart w:id="118" w:name="_Toc151193618"/>
      <w:bookmarkStart w:id="119" w:name="_Toc151193834"/>
      <w:bookmarkStart w:id="120" w:name="_Toc265228358"/>
      <w:bookmarkStart w:id="121" w:name="_Toc142311022"/>
      <w:bookmarkStart w:id="122" w:name="_Toc164229215"/>
      <w:bookmarkStart w:id="123" w:name="_Toc226309764"/>
      <w:bookmarkStart w:id="124" w:name="_Toc164608634"/>
      <w:bookmarkStart w:id="125" w:name="_Toc127161434"/>
      <w:bookmarkStart w:id="126" w:name="_Toc151190147"/>
      <w:bookmarkStart w:id="127" w:name="_Toc305158862"/>
      <w:bookmarkStart w:id="128" w:name="_Toc264969210"/>
      <w:bookmarkStart w:id="129" w:name="_Toc150480758"/>
      <w:bookmarkStart w:id="130" w:name="_Toc127151721"/>
      <w:bookmarkStart w:id="131" w:name="_Toc150774620"/>
      <w:bookmarkStart w:id="132" w:name="_Toc151193690"/>
      <w:bookmarkStart w:id="133" w:name="_Toc151193908"/>
      <w:bookmarkStart w:id="134" w:name="_Toc164351614"/>
      <w:bookmarkStart w:id="135" w:name="_Toc226965793"/>
      <w:bookmarkStart w:id="136" w:name="_Toc164229361"/>
      <w:bookmarkStart w:id="137" w:name="_Toc151193762"/>
      <w:bookmarkStart w:id="138" w:name="_Toc305158788"/>
      <w:bookmarkStart w:id="139" w:name="_Toc150774725"/>
      <w:bookmarkStart w:id="140" w:name="_Toc195842885"/>
      <w:bookmarkStart w:id="141" w:name="_Toc164608789"/>
      <w:bookmarkStart w:id="142" w:name="_Toc226965710"/>
      <w:bookmarkStart w:id="143" w:name="_Toc149720813"/>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14:paraId="568CFD45">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55B5C2DD">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589734B6">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FF0769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5095441">
      <w:pPr>
        <w:numPr>
          <w:ilvl w:val="0"/>
          <w:numId w:val="8"/>
        </w:numPr>
        <w:tabs>
          <w:tab w:val="left" w:pos="360"/>
        </w:tabs>
        <w:snapToGrid w:val="0"/>
        <w:spacing w:line="360" w:lineRule="auto"/>
        <w:ind w:left="357" w:hanging="357"/>
        <w:outlineLvl w:val="1"/>
        <w:rPr>
          <w:sz w:val="24"/>
        </w:rPr>
      </w:pPr>
      <w:r>
        <w:rPr>
          <w:sz w:val="24"/>
        </w:rPr>
        <w:t>现场考察、开标前答疑会</w:t>
      </w:r>
    </w:p>
    <w:p w14:paraId="19DDA00B">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305158790"/>
      <w:bookmarkStart w:id="145" w:name="_Toc151193764"/>
      <w:bookmarkStart w:id="146" w:name="_Toc150509273"/>
      <w:bookmarkStart w:id="147" w:name="_Toc151190149"/>
      <w:bookmarkStart w:id="148" w:name="_Toc226965712"/>
      <w:bookmarkStart w:id="149" w:name="_Toc226965795"/>
      <w:bookmarkStart w:id="150" w:name="_Toc151193692"/>
      <w:bookmarkStart w:id="151" w:name="_Toc151193910"/>
      <w:bookmarkStart w:id="152" w:name="_Toc150480760"/>
      <w:bookmarkStart w:id="153" w:name="_Toc265228360"/>
      <w:bookmarkStart w:id="154" w:name="_Toc195842887"/>
      <w:bookmarkStart w:id="155" w:name="_Toc151193620"/>
      <w:bookmarkStart w:id="156" w:name="_Toc226309766"/>
      <w:bookmarkStart w:id="157" w:name="_Toc127151522"/>
      <w:bookmarkStart w:id="158" w:name="_Toc226337218"/>
      <w:bookmarkStart w:id="159" w:name="_Toc520356146"/>
      <w:bookmarkStart w:id="160" w:name="_Toc151193836"/>
      <w:bookmarkStart w:id="161" w:name="_Toc264969212"/>
      <w:bookmarkStart w:id="162" w:name="_Toc305158864"/>
      <w:bookmarkStart w:id="163" w:name="_Toc142311024"/>
      <w:bookmarkStart w:id="164" w:name="_Toc150774622"/>
      <w:bookmarkStart w:id="165" w:name="_Toc150774727"/>
    </w:p>
    <w:p w14:paraId="55DCE13E">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5E9C49C1">
      <w:pPr>
        <w:numPr>
          <w:ilvl w:val="0"/>
          <w:numId w:val="8"/>
        </w:numPr>
        <w:tabs>
          <w:tab w:val="left" w:pos="360"/>
        </w:tabs>
        <w:snapToGrid w:val="0"/>
        <w:spacing w:line="360" w:lineRule="auto"/>
        <w:ind w:left="357" w:hanging="357"/>
        <w:outlineLvl w:val="1"/>
        <w:rPr>
          <w:sz w:val="24"/>
        </w:rPr>
      </w:pPr>
      <w:r>
        <w:rPr>
          <w:sz w:val="24"/>
        </w:rPr>
        <w:t>样品</w:t>
      </w:r>
    </w:p>
    <w:p w14:paraId="78370FCB">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207BCF6B">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58A641BB">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2D54C2A7">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283606CE">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226A928">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4754058D">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11CA26">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15F87BB9">
      <w:pPr>
        <w:numPr>
          <w:ilvl w:val="2"/>
          <w:numId w:val="8"/>
        </w:numPr>
        <w:snapToGrid w:val="0"/>
        <w:spacing w:line="360" w:lineRule="auto"/>
        <w:rPr>
          <w:vanish/>
          <w:color w:val="000000"/>
          <w:sz w:val="24"/>
        </w:rPr>
      </w:pPr>
      <w:r>
        <w:rPr>
          <w:sz w:val="24"/>
        </w:rPr>
        <w:t>中小企业定义：</w:t>
      </w:r>
    </w:p>
    <w:p w14:paraId="6EF6EB19">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8FA100F">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011B98DC">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6B32682F">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72D7395A">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65444851">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3DEB0AA">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22279355">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4F3E3B">
      <w:pPr>
        <w:numPr>
          <w:ilvl w:val="2"/>
          <w:numId w:val="8"/>
        </w:numPr>
        <w:snapToGrid w:val="0"/>
        <w:spacing w:line="360" w:lineRule="auto"/>
        <w:rPr>
          <w:vanish/>
          <w:color w:val="000000"/>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C4C54C9">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33308C47">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42A8760E">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8890ECF">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4FE789F7">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4BC01839">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FA32C91">
      <w:pPr>
        <w:numPr>
          <w:ilvl w:val="2"/>
          <w:numId w:val="8"/>
        </w:numPr>
        <w:snapToGrid w:val="0"/>
        <w:spacing w:line="360" w:lineRule="auto"/>
        <w:rPr>
          <w:sz w:val="24"/>
        </w:rPr>
      </w:pPr>
      <w:r>
        <w:rPr>
          <w:sz w:val="24"/>
        </w:rPr>
        <w:t>本项目是否专门面向中小企业预留采购份额见第一章《投标邀请》。</w:t>
      </w:r>
    </w:p>
    <w:p w14:paraId="79D7FC4B">
      <w:pPr>
        <w:numPr>
          <w:ilvl w:val="2"/>
          <w:numId w:val="8"/>
        </w:numPr>
        <w:snapToGrid w:val="0"/>
        <w:spacing w:line="360" w:lineRule="auto"/>
        <w:rPr>
          <w:sz w:val="24"/>
        </w:rPr>
      </w:pPr>
      <w:r>
        <w:rPr>
          <w:sz w:val="24"/>
        </w:rPr>
        <w:t>采购标的对应的中小企业划分标准所属行业见《投标人须知资料表》。</w:t>
      </w:r>
    </w:p>
    <w:p w14:paraId="3E125893">
      <w:pPr>
        <w:numPr>
          <w:ilvl w:val="2"/>
          <w:numId w:val="8"/>
        </w:numPr>
        <w:snapToGrid w:val="0"/>
        <w:spacing w:line="360" w:lineRule="auto"/>
        <w:rPr>
          <w:sz w:val="24"/>
        </w:rPr>
      </w:pPr>
      <w:r>
        <w:rPr>
          <w:sz w:val="24"/>
        </w:rPr>
        <w:t>小微企业价格评审优惠的政策调整：见第四章《评标程序、评标方法和评标标准》。</w:t>
      </w:r>
    </w:p>
    <w:p w14:paraId="6B774507">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18871A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E0FC7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B09A13B">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4E48B1CC">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BFCFCF7">
      <w:pPr>
        <w:numPr>
          <w:ilvl w:val="1"/>
          <w:numId w:val="8"/>
        </w:numPr>
        <w:tabs>
          <w:tab w:val="left" w:pos="1080"/>
          <w:tab w:val="left" w:pos="2014"/>
        </w:tabs>
        <w:snapToGrid w:val="0"/>
        <w:spacing w:line="360" w:lineRule="auto"/>
        <w:ind w:left="1080" w:hanging="720"/>
        <w:rPr>
          <w:sz w:val="24"/>
        </w:rPr>
      </w:pPr>
      <w:r>
        <w:rPr>
          <w:sz w:val="24"/>
        </w:rPr>
        <w:t>正版软件</w:t>
      </w:r>
    </w:p>
    <w:p w14:paraId="65087C9A">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222CF1A">
      <w:pPr>
        <w:numPr>
          <w:ilvl w:val="1"/>
          <w:numId w:val="8"/>
        </w:numPr>
        <w:tabs>
          <w:tab w:val="left" w:pos="1080"/>
          <w:tab w:val="left" w:pos="2014"/>
        </w:tabs>
        <w:snapToGrid w:val="0"/>
        <w:spacing w:line="360" w:lineRule="auto"/>
        <w:ind w:left="1080" w:hanging="720"/>
        <w:rPr>
          <w:sz w:val="24"/>
        </w:rPr>
      </w:pPr>
      <w:r>
        <w:rPr>
          <w:sz w:val="24"/>
        </w:rPr>
        <w:t>网络安全专用产品</w:t>
      </w:r>
    </w:p>
    <w:p w14:paraId="429D8C59">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78C9CE8">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F7FF901">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1015A5F1">
      <w:pPr>
        <w:numPr>
          <w:ilvl w:val="1"/>
          <w:numId w:val="8"/>
        </w:numPr>
        <w:tabs>
          <w:tab w:val="left" w:pos="1080"/>
          <w:tab w:val="left" w:pos="2014"/>
        </w:tabs>
        <w:snapToGrid w:val="0"/>
        <w:spacing w:line="360" w:lineRule="auto"/>
        <w:ind w:left="1080" w:hanging="720"/>
        <w:rPr>
          <w:sz w:val="24"/>
        </w:rPr>
      </w:pPr>
      <w:r>
        <w:rPr>
          <w:sz w:val="24"/>
        </w:rPr>
        <w:t>采购需求标准</w:t>
      </w:r>
    </w:p>
    <w:p w14:paraId="43EF99BA">
      <w:pPr>
        <w:numPr>
          <w:ilvl w:val="2"/>
          <w:numId w:val="8"/>
        </w:numPr>
        <w:tabs>
          <w:tab w:val="left" w:pos="2014"/>
        </w:tabs>
        <w:snapToGrid w:val="0"/>
        <w:spacing w:line="360" w:lineRule="auto"/>
        <w:rPr>
          <w:sz w:val="24"/>
        </w:rPr>
      </w:pPr>
      <w:r>
        <w:rPr>
          <w:sz w:val="24"/>
        </w:rPr>
        <w:t>商品包装、快递包装政府采购需求标准（试行）</w:t>
      </w:r>
    </w:p>
    <w:p w14:paraId="27B49EF5">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71438DE6">
      <w:pPr>
        <w:numPr>
          <w:ilvl w:val="2"/>
          <w:numId w:val="8"/>
        </w:numPr>
        <w:tabs>
          <w:tab w:val="left" w:pos="2014"/>
        </w:tabs>
        <w:snapToGrid w:val="0"/>
        <w:spacing w:line="360" w:lineRule="auto"/>
        <w:rPr>
          <w:sz w:val="24"/>
        </w:rPr>
      </w:pPr>
      <w:r>
        <w:rPr>
          <w:sz w:val="24"/>
        </w:rPr>
        <w:t>绿色数据中心政府采购需求标准（试行）</w:t>
      </w:r>
    </w:p>
    <w:p w14:paraId="5E5914DC">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4E259AE9">
      <w:pPr>
        <w:numPr>
          <w:ilvl w:val="0"/>
          <w:numId w:val="8"/>
        </w:numPr>
        <w:tabs>
          <w:tab w:val="left" w:pos="360"/>
        </w:tabs>
        <w:snapToGrid w:val="0"/>
        <w:spacing w:line="360" w:lineRule="auto"/>
        <w:ind w:left="357" w:hanging="357"/>
        <w:outlineLvl w:val="1"/>
        <w:rPr>
          <w:sz w:val="24"/>
        </w:rPr>
      </w:pPr>
      <w:r>
        <w:rPr>
          <w:sz w:val="24"/>
        </w:rPr>
        <w:t>投标费用</w:t>
      </w:r>
    </w:p>
    <w:p w14:paraId="15B657B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420B00DB">
      <w:pPr>
        <w:tabs>
          <w:tab w:val="left" w:pos="1080"/>
        </w:tabs>
        <w:snapToGrid w:val="0"/>
        <w:spacing w:line="360" w:lineRule="auto"/>
        <w:ind w:left="1080"/>
        <w:rPr>
          <w:sz w:val="28"/>
        </w:rPr>
      </w:pPr>
      <w:bookmarkStart w:id="166" w:name="_1.8_计量单位"/>
      <w:bookmarkEnd w:id="166"/>
    </w:p>
    <w:p w14:paraId="7FFEAD27">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12005B29">
      <w:pPr>
        <w:numPr>
          <w:ilvl w:val="0"/>
          <w:numId w:val="8"/>
        </w:numPr>
        <w:tabs>
          <w:tab w:val="left" w:pos="360"/>
        </w:tabs>
        <w:snapToGrid w:val="0"/>
        <w:spacing w:line="360" w:lineRule="auto"/>
        <w:ind w:left="357" w:hanging="357"/>
        <w:outlineLvl w:val="1"/>
        <w:rPr>
          <w:sz w:val="24"/>
        </w:rPr>
      </w:pPr>
      <w:bookmarkStart w:id="167" w:name="_Toc195842888"/>
      <w:bookmarkStart w:id="168" w:name="_Toc149720816"/>
      <w:bookmarkStart w:id="169" w:name="_Toc164608792"/>
      <w:bookmarkStart w:id="170" w:name="_Toc164608637"/>
      <w:bookmarkStart w:id="171" w:name="_Toc151193621"/>
      <w:bookmarkStart w:id="172" w:name="_Toc164351617"/>
      <w:bookmarkStart w:id="173" w:name="_Toc226965713"/>
      <w:bookmarkStart w:id="174" w:name="_Toc150774728"/>
      <w:bookmarkStart w:id="175" w:name="_Toc127151724"/>
      <w:bookmarkStart w:id="176" w:name="_Toc265228361"/>
      <w:bookmarkStart w:id="177" w:name="_Toc305158791"/>
      <w:bookmarkStart w:id="178" w:name="_Toc226337219"/>
      <w:bookmarkStart w:id="179" w:name="_Toc151193837"/>
      <w:bookmarkStart w:id="180" w:name="_Toc164229218"/>
      <w:bookmarkStart w:id="181" w:name="_Toc127161437"/>
      <w:bookmarkStart w:id="182" w:name="_Toc151193911"/>
      <w:bookmarkStart w:id="183" w:name="_Toc520356147"/>
      <w:bookmarkStart w:id="184" w:name="_Toc150509274"/>
      <w:bookmarkStart w:id="185" w:name="_Toc164229364"/>
      <w:bookmarkStart w:id="186" w:name="_Toc127151523"/>
      <w:bookmarkStart w:id="187" w:name="_Toc142311025"/>
      <w:bookmarkStart w:id="188" w:name="_Toc151193693"/>
      <w:bookmarkStart w:id="189" w:name="_Toc151190150"/>
      <w:bookmarkStart w:id="190" w:name="_Toc151193765"/>
      <w:bookmarkStart w:id="191" w:name="_Toc150480761"/>
      <w:bookmarkStart w:id="192" w:name="_Toc226309767"/>
      <w:bookmarkStart w:id="193" w:name="_Toc264969213"/>
      <w:bookmarkStart w:id="194" w:name="_Toc226965796"/>
      <w:bookmarkStart w:id="195" w:name="_Toc305158865"/>
      <w:bookmarkStart w:id="196" w:name="_Toc15077462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7A17D31F">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AC9A037">
      <w:pPr>
        <w:numPr>
          <w:ilvl w:val="0"/>
          <w:numId w:val="9"/>
        </w:numPr>
        <w:tabs>
          <w:tab w:val="left" w:pos="1980"/>
          <w:tab w:val="left" w:pos="2520"/>
        </w:tabs>
        <w:snapToGrid w:val="0"/>
        <w:spacing w:line="360" w:lineRule="auto"/>
        <w:ind w:left="1440" w:firstLine="5"/>
        <w:rPr>
          <w:sz w:val="24"/>
        </w:rPr>
      </w:pPr>
      <w:r>
        <w:rPr>
          <w:sz w:val="24"/>
        </w:rPr>
        <w:t>投标邀请</w:t>
      </w:r>
    </w:p>
    <w:p w14:paraId="6DC2211A">
      <w:pPr>
        <w:numPr>
          <w:ilvl w:val="0"/>
          <w:numId w:val="9"/>
        </w:numPr>
        <w:tabs>
          <w:tab w:val="left" w:pos="1980"/>
          <w:tab w:val="left" w:pos="2520"/>
        </w:tabs>
        <w:snapToGrid w:val="0"/>
        <w:spacing w:line="360" w:lineRule="auto"/>
        <w:ind w:left="1440" w:firstLine="5"/>
        <w:rPr>
          <w:sz w:val="24"/>
        </w:rPr>
      </w:pPr>
      <w:r>
        <w:rPr>
          <w:sz w:val="24"/>
        </w:rPr>
        <w:t>投标人须知</w:t>
      </w:r>
    </w:p>
    <w:p w14:paraId="644FD6D7">
      <w:pPr>
        <w:numPr>
          <w:ilvl w:val="0"/>
          <w:numId w:val="9"/>
        </w:numPr>
        <w:tabs>
          <w:tab w:val="left" w:pos="1980"/>
          <w:tab w:val="left" w:pos="2520"/>
        </w:tabs>
        <w:snapToGrid w:val="0"/>
        <w:spacing w:line="360" w:lineRule="auto"/>
        <w:ind w:left="1440" w:firstLine="5"/>
        <w:rPr>
          <w:sz w:val="24"/>
        </w:rPr>
      </w:pPr>
      <w:r>
        <w:rPr>
          <w:sz w:val="24"/>
        </w:rPr>
        <w:t>资格审查</w:t>
      </w:r>
    </w:p>
    <w:p w14:paraId="53796CBC">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14:paraId="4167FD5D">
      <w:pPr>
        <w:numPr>
          <w:ilvl w:val="0"/>
          <w:numId w:val="9"/>
        </w:numPr>
        <w:tabs>
          <w:tab w:val="left" w:pos="1980"/>
          <w:tab w:val="left" w:pos="2520"/>
        </w:tabs>
        <w:snapToGrid w:val="0"/>
        <w:spacing w:line="360" w:lineRule="auto"/>
        <w:ind w:left="1440" w:firstLine="5"/>
        <w:rPr>
          <w:sz w:val="24"/>
        </w:rPr>
      </w:pPr>
      <w:r>
        <w:rPr>
          <w:sz w:val="24"/>
        </w:rPr>
        <w:t>采购需求</w:t>
      </w:r>
    </w:p>
    <w:p w14:paraId="74F48C10">
      <w:pPr>
        <w:numPr>
          <w:ilvl w:val="0"/>
          <w:numId w:val="9"/>
        </w:numPr>
        <w:tabs>
          <w:tab w:val="left" w:pos="1980"/>
          <w:tab w:val="left" w:pos="2520"/>
        </w:tabs>
        <w:snapToGrid w:val="0"/>
        <w:spacing w:line="360" w:lineRule="auto"/>
        <w:ind w:left="1440" w:firstLine="5"/>
        <w:rPr>
          <w:sz w:val="24"/>
        </w:rPr>
      </w:pPr>
      <w:r>
        <w:rPr>
          <w:sz w:val="24"/>
        </w:rPr>
        <w:t>拟签订的合同文本</w:t>
      </w:r>
    </w:p>
    <w:p w14:paraId="4CF09F68">
      <w:pPr>
        <w:numPr>
          <w:ilvl w:val="0"/>
          <w:numId w:val="9"/>
        </w:numPr>
        <w:tabs>
          <w:tab w:val="left" w:pos="1980"/>
          <w:tab w:val="left" w:pos="2520"/>
        </w:tabs>
        <w:snapToGrid w:val="0"/>
        <w:spacing w:line="360" w:lineRule="auto"/>
        <w:ind w:left="1440" w:firstLine="5"/>
        <w:rPr>
          <w:sz w:val="24"/>
        </w:rPr>
      </w:pPr>
      <w:r>
        <w:rPr>
          <w:sz w:val="24"/>
        </w:rPr>
        <w:t>投标文件格式</w:t>
      </w:r>
    </w:p>
    <w:p w14:paraId="4FADEB94">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4E3396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7DFE3F4D">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62E5AF9B">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5AFF1597">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39E1417D">
      <w:pPr>
        <w:tabs>
          <w:tab w:val="left" w:pos="1080"/>
          <w:tab w:val="left" w:pos="1561"/>
        </w:tabs>
        <w:snapToGrid w:val="0"/>
        <w:spacing w:line="360" w:lineRule="auto"/>
        <w:ind w:left="1080"/>
        <w:rPr>
          <w:sz w:val="28"/>
        </w:rPr>
      </w:pPr>
      <w:bookmarkStart w:id="197" w:name="_Toc516367020"/>
      <w:bookmarkStart w:id="198" w:name="_Toc151193768"/>
      <w:bookmarkStart w:id="199" w:name="_Toc150774626"/>
      <w:bookmarkStart w:id="200" w:name="_Toc265228364"/>
      <w:bookmarkStart w:id="201" w:name="_Toc520356150"/>
      <w:bookmarkStart w:id="202" w:name="_Toc305158868"/>
      <w:bookmarkStart w:id="203" w:name="_Toc150774731"/>
      <w:bookmarkStart w:id="204" w:name="_Toc226309770"/>
      <w:bookmarkStart w:id="205" w:name="_Toc151193840"/>
      <w:bookmarkStart w:id="206" w:name="_Toc226965799"/>
      <w:bookmarkStart w:id="207" w:name="_Toc127151526"/>
      <w:bookmarkStart w:id="208" w:name="_Toc151193696"/>
      <w:bookmarkStart w:id="209" w:name="_Toc150480764"/>
      <w:bookmarkStart w:id="210" w:name="_Toc151193914"/>
      <w:bookmarkStart w:id="211" w:name="_Toc305158794"/>
      <w:bookmarkStart w:id="212" w:name="_Toc264969216"/>
      <w:bookmarkStart w:id="213" w:name="_Toc151193624"/>
      <w:bookmarkStart w:id="214" w:name="_Toc226337222"/>
      <w:bookmarkStart w:id="215" w:name="_Toc195842891"/>
      <w:bookmarkStart w:id="216" w:name="_Toc142311028"/>
      <w:bookmarkStart w:id="217" w:name="_Toc226965716"/>
      <w:bookmarkStart w:id="218" w:name="_Toc151190153"/>
      <w:bookmarkStart w:id="219" w:name="_Toc150509277"/>
    </w:p>
    <w:p w14:paraId="68D0DFA7">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BF2C513">
      <w:pPr>
        <w:numPr>
          <w:ilvl w:val="0"/>
          <w:numId w:val="8"/>
        </w:numPr>
        <w:tabs>
          <w:tab w:val="left" w:pos="360"/>
        </w:tabs>
        <w:snapToGrid w:val="0"/>
        <w:spacing w:line="360" w:lineRule="auto"/>
        <w:ind w:left="357" w:hanging="357"/>
        <w:outlineLvl w:val="1"/>
        <w:rPr>
          <w:sz w:val="24"/>
        </w:rPr>
      </w:pPr>
      <w:bookmarkStart w:id="220" w:name="_Toc164229368"/>
      <w:bookmarkStart w:id="221" w:name="_Toc164608796"/>
      <w:bookmarkStart w:id="222" w:name="_Toc151193841"/>
      <w:bookmarkStart w:id="223" w:name="_Toc150480765"/>
      <w:bookmarkStart w:id="224" w:name="_Toc264969217"/>
      <w:bookmarkStart w:id="225" w:name="_Toc142311029"/>
      <w:bookmarkStart w:id="226" w:name="_Toc127161441"/>
      <w:bookmarkStart w:id="227" w:name="_Toc149720820"/>
      <w:bookmarkStart w:id="228" w:name="_Toc195842892"/>
      <w:bookmarkStart w:id="229" w:name="_Toc151193625"/>
      <w:bookmarkStart w:id="230" w:name="_Toc151190154"/>
      <w:bookmarkStart w:id="231" w:name="_Toc164229222"/>
      <w:bookmarkStart w:id="232" w:name="_Toc265228365"/>
      <w:bookmarkStart w:id="233" w:name="_Toc305158869"/>
      <w:bookmarkStart w:id="234" w:name="_Toc164608641"/>
      <w:bookmarkStart w:id="235" w:name="_Toc164351621"/>
      <w:bookmarkStart w:id="236" w:name="_Toc150774732"/>
      <w:bookmarkStart w:id="237" w:name="_Toc127151728"/>
      <w:bookmarkStart w:id="238" w:name="_Toc520356151"/>
      <w:bookmarkStart w:id="239" w:name="_Toc151193915"/>
      <w:bookmarkStart w:id="240" w:name="_Toc151193697"/>
      <w:bookmarkStart w:id="241" w:name="_Toc226309771"/>
      <w:bookmarkStart w:id="242" w:name="_Toc150509278"/>
      <w:bookmarkStart w:id="243" w:name="_Toc516367021"/>
      <w:bookmarkStart w:id="244" w:name="_Toc150774627"/>
      <w:bookmarkStart w:id="245" w:name="_Toc226965800"/>
      <w:bookmarkStart w:id="246" w:name="_Toc151193769"/>
      <w:bookmarkStart w:id="247" w:name="_Toc226337223"/>
      <w:bookmarkStart w:id="248" w:name="_Toc127151527"/>
      <w:bookmarkStart w:id="249" w:name="_Toc226965717"/>
      <w:bookmarkStart w:id="250" w:name="_Toc305158795"/>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015F6C86">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6B497E4C">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BF11987">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62BC03">
      <w:pPr>
        <w:numPr>
          <w:ilvl w:val="0"/>
          <w:numId w:val="8"/>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351622"/>
      <w:bookmarkStart w:id="255" w:name="_Toc151193770"/>
      <w:bookmarkStart w:id="256" w:name="_Toc149720821"/>
      <w:bookmarkStart w:id="257" w:name="_Toc150480766"/>
      <w:bookmarkStart w:id="258" w:name="_Toc305158870"/>
      <w:bookmarkStart w:id="259" w:name="_Toc195842893"/>
      <w:bookmarkStart w:id="260" w:name="_Toc264969218"/>
      <w:bookmarkStart w:id="261" w:name="_Toc127151528"/>
      <w:bookmarkStart w:id="262" w:name="_Toc164229369"/>
      <w:bookmarkStart w:id="263" w:name="_Toc150774733"/>
      <w:bookmarkStart w:id="264" w:name="_Toc142311030"/>
      <w:bookmarkStart w:id="265" w:name="_Toc151193698"/>
      <w:bookmarkStart w:id="266" w:name="_Toc127161442"/>
      <w:bookmarkStart w:id="267" w:name="_Toc127151729"/>
      <w:bookmarkStart w:id="268" w:name="_Toc151193626"/>
      <w:bookmarkStart w:id="269" w:name="_Toc151193842"/>
      <w:bookmarkStart w:id="270" w:name="_Toc164608797"/>
      <w:bookmarkStart w:id="271" w:name="_Toc151193916"/>
      <w:bookmarkStart w:id="272" w:name="_Toc520356152"/>
      <w:bookmarkStart w:id="273" w:name="_Toc164608642"/>
      <w:bookmarkStart w:id="274" w:name="_Toc226337224"/>
      <w:bookmarkStart w:id="275" w:name="_Toc150509279"/>
      <w:bookmarkStart w:id="276" w:name="_Toc164229223"/>
      <w:bookmarkStart w:id="277" w:name="_Toc226309772"/>
      <w:bookmarkStart w:id="278" w:name="_Toc150774628"/>
      <w:bookmarkStart w:id="279" w:name="_Toc226965801"/>
      <w:bookmarkStart w:id="280" w:name="_Toc151190155"/>
      <w:bookmarkStart w:id="281" w:name="_Toc305158796"/>
      <w:bookmarkStart w:id="282" w:name="_Toc226965718"/>
      <w:bookmarkStart w:id="283" w:name="_Toc26522836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6C058AE">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252B0246">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D77D9B7">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7D341259">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5E25C2F">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129B6F1E">
      <w:pPr>
        <w:numPr>
          <w:ilvl w:val="0"/>
          <w:numId w:val="8"/>
        </w:numPr>
        <w:tabs>
          <w:tab w:val="left" w:pos="360"/>
        </w:tabs>
        <w:snapToGrid w:val="0"/>
        <w:spacing w:line="360" w:lineRule="auto"/>
        <w:ind w:left="357" w:hanging="357"/>
        <w:outlineLvl w:val="1"/>
        <w:rPr>
          <w:sz w:val="24"/>
        </w:rPr>
      </w:pPr>
      <w:bookmarkStart w:id="285" w:name="_Toc520356155"/>
      <w:bookmarkStart w:id="286" w:name="_Toc164608799"/>
      <w:bookmarkStart w:id="287" w:name="_Toc149720823"/>
      <w:bookmarkStart w:id="288" w:name="_Toc164229371"/>
      <w:bookmarkStart w:id="289" w:name="_Toc127161444"/>
      <w:bookmarkStart w:id="290" w:name="_Toc151190157"/>
      <w:bookmarkStart w:id="291" w:name="_Toc164229225"/>
      <w:bookmarkStart w:id="292" w:name="_Toc164608644"/>
      <w:bookmarkStart w:id="293" w:name="_Toc142311032"/>
      <w:bookmarkStart w:id="294" w:name="_Toc127151731"/>
      <w:bookmarkStart w:id="295" w:name="_Toc127151530"/>
      <w:bookmarkStart w:id="296" w:name="_Toc195842895"/>
      <w:bookmarkStart w:id="297" w:name="_Toc151193700"/>
      <w:bookmarkStart w:id="298" w:name="_Toc151193772"/>
      <w:bookmarkStart w:id="299" w:name="_Toc150509281"/>
      <w:bookmarkStart w:id="300" w:name="_Toc151193918"/>
      <w:bookmarkStart w:id="301" w:name="_Toc150480768"/>
      <w:bookmarkStart w:id="302" w:name="_Toc151193628"/>
      <w:bookmarkStart w:id="303" w:name="_Toc150774735"/>
      <w:bookmarkStart w:id="304" w:name="_Toc151193844"/>
      <w:bookmarkStart w:id="305" w:name="_Toc150774630"/>
      <w:bookmarkStart w:id="306" w:name="_Toc164351624"/>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1D2CD8E">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461B375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4DADB209">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E662FD5">
      <w:pPr>
        <w:numPr>
          <w:ilvl w:val="2"/>
          <w:numId w:val="8"/>
        </w:numPr>
        <w:snapToGrid w:val="0"/>
        <w:spacing w:line="360" w:lineRule="auto"/>
        <w:rPr>
          <w:sz w:val="24"/>
        </w:rPr>
      </w:pPr>
      <w:r>
        <w:rPr>
          <w:sz w:val="24"/>
        </w:rPr>
        <w:t xml:space="preserve">按照招标文件要求完成本项目的全部相关费用。 </w:t>
      </w:r>
    </w:p>
    <w:p w14:paraId="1CC26F82">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5A427BC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324690ED">
      <w:pPr>
        <w:numPr>
          <w:ilvl w:val="0"/>
          <w:numId w:val="8"/>
        </w:numPr>
        <w:tabs>
          <w:tab w:val="left" w:pos="360"/>
        </w:tabs>
        <w:snapToGrid w:val="0"/>
        <w:spacing w:line="360" w:lineRule="auto"/>
        <w:ind w:left="357" w:hanging="357"/>
        <w:outlineLvl w:val="1"/>
        <w:rPr>
          <w:sz w:val="24"/>
        </w:rPr>
      </w:pPr>
      <w:bookmarkStart w:id="307" w:name="_Toc151190158"/>
      <w:bookmarkStart w:id="308" w:name="_Toc164229372"/>
      <w:bookmarkStart w:id="309" w:name="_Toc264969221"/>
      <w:bookmarkStart w:id="310" w:name="_Toc226965721"/>
      <w:bookmarkStart w:id="311" w:name="_Toc164229226"/>
      <w:bookmarkStart w:id="312" w:name="_Toc164351625"/>
      <w:bookmarkStart w:id="313" w:name="_Toc226965804"/>
      <w:bookmarkStart w:id="314" w:name="_Toc265228369"/>
      <w:bookmarkStart w:id="315" w:name="_Toc520356156"/>
      <w:bookmarkStart w:id="316" w:name="_Toc150774631"/>
      <w:bookmarkStart w:id="317" w:name="_Toc195842896"/>
      <w:bookmarkStart w:id="318" w:name="_Toc151193919"/>
      <w:bookmarkStart w:id="319" w:name="_Toc164608645"/>
      <w:bookmarkStart w:id="320" w:name="_Toc150774736"/>
      <w:bookmarkStart w:id="321" w:name="_Toc151193773"/>
      <w:bookmarkStart w:id="322" w:name="_Toc150509282"/>
      <w:bookmarkStart w:id="323" w:name="_Toc226337227"/>
      <w:bookmarkStart w:id="324" w:name="_Toc164608800"/>
      <w:bookmarkStart w:id="325" w:name="_Toc151193629"/>
      <w:bookmarkStart w:id="326" w:name="_Toc127151732"/>
      <w:bookmarkStart w:id="327" w:name="_Toc305158799"/>
      <w:bookmarkStart w:id="328" w:name="_Toc305158873"/>
      <w:bookmarkStart w:id="329" w:name="_Toc226309775"/>
      <w:bookmarkStart w:id="330" w:name="_Toc149720824"/>
      <w:bookmarkStart w:id="331" w:name="_Toc150480769"/>
      <w:bookmarkStart w:id="332" w:name="_Toc142311033"/>
      <w:bookmarkStart w:id="333" w:name="_Toc127161445"/>
      <w:bookmarkStart w:id="334" w:name="_Toc127151531"/>
      <w:bookmarkStart w:id="335" w:name="_Ref467306513"/>
      <w:bookmarkStart w:id="336" w:name="_Toc151193845"/>
      <w:bookmarkStart w:id="337" w:name="_Toc15119370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1560412">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14:paraId="4E666DD6">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D3CA8B3">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77BCB726">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1706B6CB">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2787E888">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AD33618">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2FB9EE9F">
      <w:pPr>
        <w:numPr>
          <w:ilvl w:val="2"/>
          <w:numId w:val="8"/>
        </w:numPr>
        <w:snapToGrid w:val="0"/>
        <w:spacing w:line="360" w:lineRule="auto"/>
        <w:rPr>
          <w:sz w:val="24"/>
        </w:rPr>
      </w:pPr>
      <w:r>
        <w:rPr>
          <w:sz w:val="24"/>
        </w:rPr>
        <w:t>中标人的投标保证金，自采购合同签订之日起5个工作日内退还中标人；</w:t>
      </w:r>
    </w:p>
    <w:p w14:paraId="2C06DC2F">
      <w:pPr>
        <w:numPr>
          <w:ilvl w:val="2"/>
          <w:numId w:val="8"/>
        </w:numPr>
        <w:snapToGrid w:val="0"/>
        <w:spacing w:line="360" w:lineRule="auto"/>
        <w:rPr>
          <w:sz w:val="24"/>
        </w:rPr>
      </w:pPr>
      <w:r>
        <w:rPr>
          <w:sz w:val="24"/>
        </w:rPr>
        <w:t>未中标投标人的投标保证金，自中标通知书发出之日起5个工作日内退还未中标人；</w:t>
      </w:r>
    </w:p>
    <w:p w14:paraId="402A94C3">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5BE87A64">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DDEC58">
      <w:pPr>
        <w:numPr>
          <w:ilvl w:val="2"/>
          <w:numId w:val="8"/>
        </w:numPr>
        <w:snapToGrid w:val="0"/>
        <w:spacing w:line="360" w:lineRule="auto"/>
        <w:rPr>
          <w:sz w:val="24"/>
        </w:rPr>
      </w:pPr>
      <w:r>
        <w:rPr>
          <w:sz w:val="24"/>
        </w:rPr>
        <w:t>投标有效期内投标人撤销投标文件的；</w:t>
      </w:r>
    </w:p>
    <w:p w14:paraId="492B0F54">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0B438F6E">
      <w:pPr>
        <w:numPr>
          <w:ilvl w:val="0"/>
          <w:numId w:val="8"/>
        </w:numPr>
        <w:tabs>
          <w:tab w:val="left" w:pos="360"/>
        </w:tabs>
        <w:snapToGrid w:val="0"/>
        <w:spacing w:line="360" w:lineRule="auto"/>
        <w:ind w:left="357" w:hanging="357"/>
        <w:outlineLvl w:val="1"/>
        <w:rPr>
          <w:sz w:val="24"/>
        </w:rPr>
      </w:pPr>
      <w:bookmarkStart w:id="339" w:name="_Toc127151733"/>
      <w:bookmarkStart w:id="340" w:name="_Toc265228370"/>
      <w:bookmarkStart w:id="341" w:name="_Toc150509283"/>
      <w:bookmarkStart w:id="342" w:name="_Toc150774737"/>
      <w:bookmarkStart w:id="343" w:name="_Toc151190159"/>
      <w:bookmarkStart w:id="344" w:name="_Toc142311034"/>
      <w:bookmarkStart w:id="345" w:name="_Toc195842897"/>
      <w:bookmarkStart w:id="346" w:name="_Toc127161446"/>
      <w:bookmarkStart w:id="347" w:name="_Toc151193920"/>
      <w:bookmarkStart w:id="348" w:name="_Toc150480770"/>
      <w:bookmarkStart w:id="349" w:name="_Toc226965805"/>
      <w:bookmarkStart w:id="350" w:name="_Toc149720825"/>
      <w:bookmarkStart w:id="351" w:name="_Toc164608801"/>
      <w:bookmarkStart w:id="352" w:name="_Toc305158874"/>
      <w:bookmarkStart w:id="353" w:name="_Toc305158800"/>
      <w:bookmarkStart w:id="354" w:name="_Toc127151532"/>
      <w:bookmarkStart w:id="355" w:name="_Toc264969222"/>
      <w:bookmarkStart w:id="356" w:name="_Toc226337228"/>
      <w:bookmarkStart w:id="357" w:name="_Toc151193630"/>
      <w:bookmarkStart w:id="358" w:name="_Toc150774632"/>
      <w:bookmarkStart w:id="359" w:name="_Toc151193702"/>
      <w:bookmarkStart w:id="360" w:name="_Toc226309776"/>
      <w:bookmarkStart w:id="361" w:name="_Toc164229373"/>
      <w:bookmarkStart w:id="362" w:name="_Toc164608646"/>
      <w:bookmarkStart w:id="363" w:name="_Toc226965722"/>
      <w:bookmarkStart w:id="364" w:name="_Toc151193774"/>
      <w:bookmarkStart w:id="365" w:name="_Toc164351626"/>
      <w:bookmarkStart w:id="366" w:name="_Toc151193846"/>
      <w:bookmarkStart w:id="367" w:name="_Toc164229227"/>
      <w:bookmarkStart w:id="368" w:name="_Toc520356157"/>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8A09C4D">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64938E17">
      <w:pPr>
        <w:numPr>
          <w:ilvl w:val="0"/>
          <w:numId w:val="8"/>
        </w:numPr>
        <w:tabs>
          <w:tab w:val="left" w:pos="360"/>
        </w:tabs>
        <w:snapToGrid w:val="0"/>
        <w:spacing w:line="360" w:lineRule="auto"/>
        <w:ind w:left="357" w:hanging="357"/>
        <w:outlineLvl w:val="1"/>
        <w:rPr>
          <w:sz w:val="24"/>
        </w:rPr>
      </w:pPr>
      <w:bookmarkStart w:id="369" w:name="_Toc164351627"/>
      <w:bookmarkStart w:id="370" w:name="_Toc226337229"/>
      <w:bookmarkStart w:id="371" w:name="_Toc265228371"/>
      <w:bookmarkStart w:id="372" w:name="_Toc150774633"/>
      <w:bookmarkStart w:id="373" w:name="_Toc151193847"/>
      <w:bookmarkStart w:id="374" w:name="_Toc127151734"/>
      <w:bookmarkStart w:id="375" w:name="_Toc150774738"/>
      <w:bookmarkStart w:id="376" w:name="_Toc520356158"/>
      <w:bookmarkStart w:id="377" w:name="_Toc226309777"/>
      <w:bookmarkStart w:id="378" w:name="_Toc151193703"/>
      <w:bookmarkStart w:id="379" w:name="_Toc305158801"/>
      <w:bookmarkStart w:id="380" w:name="_Toc226965723"/>
      <w:bookmarkStart w:id="381" w:name="_Toc264969223"/>
      <w:bookmarkStart w:id="382" w:name="_Toc142311035"/>
      <w:bookmarkStart w:id="383" w:name="_Toc226965806"/>
      <w:bookmarkStart w:id="384" w:name="_Toc151193775"/>
      <w:bookmarkStart w:id="385" w:name="_Toc164229228"/>
      <w:bookmarkStart w:id="386" w:name="_Toc150509284"/>
      <w:bookmarkStart w:id="387" w:name="_Toc149720826"/>
      <w:bookmarkStart w:id="388" w:name="_Toc164608802"/>
      <w:bookmarkStart w:id="389" w:name="_Toc195842898"/>
      <w:bookmarkStart w:id="390" w:name="_Toc305158875"/>
      <w:bookmarkStart w:id="391" w:name="_Toc151193921"/>
      <w:bookmarkStart w:id="392" w:name="_Toc151193631"/>
      <w:bookmarkStart w:id="393" w:name="_Toc127161447"/>
      <w:bookmarkStart w:id="394" w:name="_Toc151190160"/>
      <w:bookmarkStart w:id="395" w:name="_Toc150480771"/>
      <w:bookmarkStart w:id="396" w:name="_Toc164229374"/>
      <w:bookmarkStart w:id="397" w:name="_Toc127151533"/>
      <w:bookmarkStart w:id="398" w:name="_Toc1646086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6FA3945E">
      <w:pPr>
        <w:numPr>
          <w:ilvl w:val="1"/>
          <w:numId w:val="8"/>
        </w:numPr>
        <w:tabs>
          <w:tab w:val="left" w:pos="1080"/>
          <w:tab w:val="left" w:pos="2014"/>
        </w:tabs>
        <w:snapToGrid w:val="0"/>
        <w:spacing w:line="360" w:lineRule="auto"/>
        <w:ind w:left="1077" w:hanging="720"/>
        <w:rPr>
          <w:sz w:val="24"/>
        </w:rPr>
      </w:pPr>
      <w:bookmarkStart w:id="399" w:name="_Toc265228372"/>
      <w:bookmarkStart w:id="400" w:name="_Toc305158802"/>
      <w:bookmarkStart w:id="401" w:name="_Toc127151534"/>
      <w:bookmarkStart w:id="402" w:name="_Toc150480772"/>
      <w:bookmarkStart w:id="403" w:name="_Toc150774634"/>
      <w:bookmarkStart w:id="404" w:name="_Toc520356159"/>
      <w:bookmarkStart w:id="405" w:name="_Toc151193922"/>
      <w:bookmarkStart w:id="406" w:name="_Toc264969224"/>
      <w:bookmarkStart w:id="407" w:name="_Toc151193704"/>
      <w:bookmarkStart w:id="408" w:name="_Toc150509285"/>
      <w:bookmarkStart w:id="409" w:name="_Toc226309778"/>
      <w:bookmarkStart w:id="410" w:name="_Toc305158876"/>
      <w:bookmarkStart w:id="411" w:name="_Toc151190161"/>
      <w:bookmarkStart w:id="412" w:name="_Toc226337230"/>
      <w:bookmarkStart w:id="413" w:name="_Toc226965807"/>
      <w:bookmarkStart w:id="414" w:name="_Toc150774739"/>
      <w:bookmarkStart w:id="415" w:name="_Toc142311036"/>
      <w:bookmarkStart w:id="416" w:name="_Toc195842899"/>
      <w:bookmarkStart w:id="417" w:name="_Toc226965724"/>
      <w:bookmarkStart w:id="418" w:name="_Toc151193776"/>
      <w:bookmarkStart w:id="419" w:name="_Toc151193848"/>
      <w:bookmarkStart w:id="420" w:name="_Toc151193632"/>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102AB7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D63BBB3">
      <w:pPr>
        <w:tabs>
          <w:tab w:val="left" w:pos="900"/>
          <w:tab w:val="left" w:pos="1080"/>
        </w:tabs>
        <w:snapToGrid w:val="0"/>
        <w:spacing w:line="360" w:lineRule="auto"/>
        <w:ind w:left="357"/>
      </w:pPr>
    </w:p>
    <w:p w14:paraId="4ACC729E">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1FF36BA7">
      <w:pPr>
        <w:numPr>
          <w:ilvl w:val="0"/>
          <w:numId w:val="8"/>
        </w:numPr>
        <w:tabs>
          <w:tab w:val="left" w:pos="360"/>
        </w:tabs>
        <w:snapToGrid w:val="0"/>
        <w:spacing w:line="360" w:lineRule="auto"/>
        <w:ind w:left="357" w:hanging="357"/>
        <w:outlineLvl w:val="1"/>
        <w:rPr>
          <w:sz w:val="24"/>
        </w:rPr>
      </w:pPr>
      <w:bookmarkStart w:id="421" w:name="_Toc150480773"/>
      <w:bookmarkStart w:id="422" w:name="_Toc164229376"/>
      <w:bookmarkStart w:id="423" w:name="_Toc142311037"/>
      <w:bookmarkStart w:id="424" w:name="_Toc150509286"/>
      <w:bookmarkStart w:id="425" w:name="_Toc150774635"/>
      <w:bookmarkStart w:id="426" w:name="_Toc149720828"/>
      <w:bookmarkStart w:id="427" w:name="_Toc151190162"/>
      <w:bookmarkStart w:id="428" w:name="_Toc164351629"/>
      <w:bookmarkStart w:id="429" w:name="_Toc226965725"/>
      <w:bookmarkStart w:id="430" w:name="_Toc195842900"/>
      <w:bookmarkStart w:id="431" w:name="_Toc150774740"/>
      <w:bookmarkStart w:id="432" w:name="_Toc127151736"/>
      <w:bookmarkStart w:id="433" w:name="_Toc264969225"/>
      <w:bookmarkStart w:id="434" w:name="_Toc305158877"/>
      <w:bookmarkStart w:id="435" w:name="_Toc151193705"/>
      <w:bookmarkStart w:id="436" w:name="_Toc151193633"/>
      <w:bookmarkStart w:id="437" w:name="_Toc164608804"/>
      <w:bookmarkStart w:id="438" w:name="_Toc164608649"/>
      <w:bookmarkStart w:id="439" w:name="_Toc226965808"/>
      <w:bookmarkStart w:id="440" w:name="_Toc226309779"/>
      <w:bookmarkStart w:id="441" w:name="_Toc265228373"/>
      <w:bookmarkStart w:id="442" w:name="_Toc127151535"/>
      <w:bookmarkStart w:id="443" w:name="_Toc151193849"/>
      <w:bookmarkStart w:id="444" w:name="_Toc305158803"/>
      <w:bookmarkStart w:id="445" w:name="_Toc127161449"/>
      <w:bookmarkStart w:id="446" w:name="_Toc520356160"/>
      <w:bookmarkStart w:id="447" w:name="_Toc151193923"/>
      <w:bookmarkStart w:id="448" w:name="_Toc151193777"/>
      <w:bookmarkStart w:id="449" w:name="_Toc226337231"/>
      <w:bookmarkStart w:id="450" w:name="_Toc164229230"/>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0E48449F">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756BF179">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8984705">
      <w:pPr>
        <w:numPr>
          <w:ilvl w:val="0"/>
          <w:numId w:val="8"/>
        </w:numPr>
        <w:tabs>
          <w:tab w:val="left" w:pos="360"/>
        </w:tabs>
        <w:snapToGrid w:val="0"/>
        <w:spacing w:line="360" w:lineRule="auto"/>
        <w:ind w:left="357" w:hanging="357"/>
        <w:outlineLvl w:val="1"/>
        <w:rPr>
          <w:sz w:val="24"/>
        </w:rPr>
      </w:pPr>
      <w:bookmarkStart w:id="451" w:name="_Toc305158878"/>
      <w:bookmarkStart w:id="452" w:name="_Toc149720829"/>
      <w:bookmarkStart w:id="453" w:name="_Toc151190163"/>
      <w:bookmarkStart w:id="454" w:name="_Toc151193706"/>
      <w:bookmarkStart w:id="455" w:name="_Toc164608650"/>
      <w:bookmarkStart w:id="456" w:name="_Toc151193850"/>
      <w:bookmarkStart w:id="457" w:name="_Toc151193634"/>
      <w:bookmarkStart w:id="458" w:name="_Toc150480774"/>
      <w:bookmarkStart w:id="459" w:name="_Toc520356161"/>
      <w:bookmarkStart w:id="460" w:name="_Toc164608805"/>
      <w:bookmarkStart w:id="461" w:name="_Toc164351630"/>
      <w:bookmarkStart w:id="462" w:name="_Toc195842901"/>
      <w:bookmarkStart w:id="463" w:name="_Toc142311038"/>
      <w:bookmarkStart w:id="464" w:name="_Toc226965809"/>
      <w:bookmarkStart w:id="465" w:name="_Toc305158804"/>
      <w:bookmarkStart w:id="466" w:name="_Toc127161450"/>
      <w:bookmarkStart w:id="467" w:name="_Toc264969226"/>
      <w:bookmarkStart w:id="468" w:name="_Toc150509287"/>
      <w:bookmarkStart w:id="469" w:name="_Toc127151737"/>
      <w:bookmarkStart w:id="470" w:name="_Toc164229231"/>
      <w:bookmarkStart w:id="471" w:name="_Toc150774741"/>
      <w:bookmarkStart w:id="472" w:name="_Toc226337232"/>
      <w:bookmarkStart w:id="473" w:name="_Toc150774636"/>
      <w:bookmarkStart w:id="474" w:name="_Toc226309780"/>
      <w:bookmarkStart w:id="475" w:name="_Toc164229377"/>
      <w:bookmarkStart w:id="476" w:name="_Toc265228374"/>
      <w:bookmarkStart w:id="477" w:name="_Toc226965726"/>
      <w:bookmarkStart w:id="478" w:name="_Toc127151536"/>
      <w:bookmarkStart w:id="479" w:name="_Toc151193924"/>
      <w:bookmarkStart w:id="480" w:name="_Toc151193778"/>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F7BC1DD">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924FB6E">
      <w:pPr>
        <w:numPr>
          <w:ilvl w:val="0"/>
          <w:numId w:val="8"/>
        </w:numPr>
        <w:tabs>
          <w:tab w:val="left" w:pos="360"/>
        </w:tabs>
        <w:snapToGrid w:val="0"/>
        <w:spacing w:line="360" w:lineRule="auto"/>
        <w:ind w:left="357" w:hanging="357"/>
        <w:outlineLvl w:val="1"/>
        <w:rPr>
          <w:sz w:val="24"/>
        </w:rPr>
      </w:pPr>
      <w:bookmarkStart w:id="481" w:name="_Toc127151738"/>
      <w:bookmarkStart w:id="482" w:name="_Toc151193635"/>
      <w:bookmarkStart w:id="483" w:name="_Toc226965727"/>
      <w:bookmarkStart w:id="484" w:name="_Toc226337233"/>
      <w:bookmarkStart w:id="485" w:name="_Toc305158805"/>
      <w:bookmarkStart w:id="486" w:name="_Toc150509288"/>
      <w:bookmarkStart w:id="487" w:name="_Toc226965810"/>
      <w:bookmarkStart w:id="488" w:name="_Toc151193779"/>
      <w:bookmarkStart w:id="489" w:name="_Toc164229232"/>
      <w:bookmarkStart w:id="490" w:name="_Toc127161451"/>
      <w:bookmarkStart w:id="491" w:name="_Toc226309781"/>
      <w:bookmarkStart w:id="492" w:name="_Toc142311039"/>
      <w:bookmarkStart w:id="493" w:name="_Toc150774742"/>
      <w:bookmarkStart w:id="494" w:name="_Toc164229378"/>
      <w:bookmarkStart w:id="495" w:name="_Toc150774637"/>
      <w:bookmarkStart w:id="496" w:name="_Toc264969227"/>
      <w:bookmarkStart w:id="497" w:name="_Toc151190164"/>
      <w:bookmarkStart w:id="498" w:name="_Toc520356162"/>
      <w:bookmarkStart w:id="499" w:name="_Toc305158879"/>
      <w:bookmarkStart w:id="500" w:name="_Toc127151537"/>
      <w:bookmarkStart w:id="501" w:name="_Toc195842902"/>
      <w:bookmarkStart w:id="502" w:name="_Toc265228375"/>
      <w:bookmarkStart w:id="503" w:name="_Toc151193707"/>
      <w:bookmarkStart w:id="504" w:name="_Toc150480775"/>
      <w:bookmarkStart w:id="505" w:name="_Toc151193851"/>
      <w:bookmarkStart w:id="506" w:name="_Toc149720830"/>
      <w:bookmarkStart w:id="507" w:name="_Toc164608806"/>
      <w:bookmarkStart w:id="508" w:name="_Toc164351631"/>
      <w:bookmarkStart w:id="509" w:name="_Toc151193925"/>
      <w:bookmarkStart w:id="510" w:name="_Toc164608651"/>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58ECFFF">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C1F8BB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77085A9">
      <w:pPr>
        <w:spacing w:line="360" w:lineRule="auto"/>
        <w:rPr>
          <w:sz w:val="24"/>
        </w:rPr>
      </w:pPr>
    </w:p>
    <w:p w14:paraId="6CEFA1FA">
      <w:pPr>
        <w:pStyle w:val="4"/>
        <w:spacing w:before="0" w:line="360" w:lineRule="auto"/>
        <w:rPr>
          <w:rFonts w:ascii="Times New Roman" w:hAnsi="Times New Roman" w:eastAsia="宋体"/>
          <w:sz w:val="28"/>
        </w:rPr>
      </w:pPr>
      <w:bookmarkStart w:id="511" w:name="_Toc151193780"/>
      <w:bookmarkStart w:id="512" w:name="_Toc520356163"/>
      <w:bookmarkStart w:id="513" w:name="_Toc264969228"/>
      <w:bookmarkStart w:id="514" w:name="_Toc305158806"/>
      <w:bookmarkStart w:id="515" w:name="_Toc151190165"/>
      <w:bookmarkStart w:id="516" w:name="_Toc150774638"/>
      <w:bookmarkStart w:id="517" w:name="_Toc142311040"/>
      <w:bookmarkStart w:id="518" w:name="_Toc265228376"/>
      <w:bookmarkStart w:id="519" w:name="_Toc150480776"/>
      <w:bookmarkStart w:id="520" w:name="_Toc127151538"/>
      <w:bookmarkStart w:id="521" w:name="_Toc226965728"/>
      <w:bookmarkStart w:id="522" w:name="_Toc151193636"/>
      <w:bookmarkStart w:id="523" w:name="_Toc226309782"/>
      <w:bookmarkStart w:id="524" w:name="_Toc226337234"/>
      <w:bookmarkStart w:id="525" w:name="_Toc151193708"/>
      <w:bookmarkStart w:id="526" w:name="_Toc195842903"/>
      <w:bookmarkStart w:id="527" w:name="_Toc151193852"/>
      <w:bookmarkStart w:id="528" w:name="_Toc151193926"/>
      <w:bookmarkStart w:id="529" w:name="_Toc150509289"/>
      <w:bookmarkStart w:id="530" w:name="_Toc150774743"/>
      <w:bookmarkStart w:id="531" w:name="_Toc305158880"/>
      <w:bookmarkStart w:id="532" w:name="_Toc226965811"/>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2BCBE46">
      <w:pPr>
        <w:numPr>
          <w:ilvl w:val="0"/>
          <w:numId w:val="8"/>
        </w:numPr>
        <w:tabs>
          <w:tab w:val="left" w:pos="360"/>
        </w:tabs>
        <w:snapToGrid w:val="0"/>
        <w:spacing w:line="360" w:lineRule="auto"/>
        <w:ind w:left="357" w:hanging="357"/>
        <w:outlineLvl w:val="1"/>
        <w:rPr>
          <w:sz w:val="24"/>
        </w:rPr>
      </w:pPr>
      <w:bookmarkStart w:id="533" w:name="_Toc149720832"/>
      <w:bookmarkStart w:id="534" w:name="_Toc150774639"/>
      <w:bookmarkStart w:id="535" w:name="_Toc150480777"/>
      <w:bookmarkStart w:id="536" w:name="_Toc150509290"/>
      <w:bookmarkStart w:id="537" w:name="_Toc164608808"/>
      <w:bookmarkStart w:id="538" w:name="_Toc127161453"/>
      <w:bookmarkStart w:id="539" w:name="_Toc142311041"/>
      <w:bookmarkStart w:id="540" w:name="_Toc226965812"/>
      <w:bookmarkStart w:id="541" w:name="_Toc226309783"/>
      <w:bookmarkStart w:id="542" w:name="_Toc265228377"/>
      <w:bookmarkStart w:id="543" w:name="_Toc164229380"/>
      <w:bookmarkStart w:id="544" w:name="_Toc520356164"/>
      <w:bookmarkStart w:id="545" w:name="_Toc226337235"/>
      <w:bookmarkStart w:id="546" w:name="_Toc305158807"/>
      <w:bookmarkStart w:id="547" w:name="_Toc151193853"/>
      <w:bookmarkStart w:id="548" w:name="_Toc164608653"/>
      <w:bookmarkStart w:id="549" w:name="_Toc151190166"/>
      <w:bookmarkStart w:id="550" w:name="_Toc195842904"/>
      <w:bookmarkStart w:id="551" w:name="_Toc151193781"/>
      <w:bookmarkStart w:id="552" w:name="_Toc164229234"/>
      <w:bookmarkStart w:id="553" w:name="_Toc151193709"/>
      <w:bookmarkStart w:id="554" w:name="_Toc151193927"/>
      <w:bookmarkStart w:id="555" w:name="_Toc150774744"/>
      <w:bookmarkStart w:id="556" w:name="_Toc151193637"/>
      <w:bookmarkStart w:id="557" w:name="_Toc264969229"/>
      <w:bookmarkStart w:id="558" w:name="_Toc305158881"/>
      <w:bookmarkStart w:id="559" w:name="_Toc127151740"/>
      <w:bookmarkStart w:id="560" w:name="_Toc164351633"/>
      <w:bookmarkStart w:id="561" w:name="_Toc127151539"/>
      <w:bookmarkStart w:id="562" w:name="_Toc226965729"/>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23BD7717">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564875B">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本项目开标使用北京市政府采购电子交易平台。投标人应在规定的时间内对投标文件进行解密，因非系统原因导致的解密失败，视为</w:t>
      </w:r>
      <w:r>
        <w:rPr>
          <w:b/>
          <w:sz w:val="24"/>
        </w:rPr>
        <w:t>投标无效</w:t>
      </w:r>
      <w:r>
        <w:rPr>
          <w:sz w:val="24"/>
        </w:rPr>
        <w:t>。</w:t>
      </w:r>
    </w:p>
    <w:p w14:paraId="5AE02303">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3" w:name="_Toc520356165"/>
      <w:r>
        <w:rPr>
          <w:sz w:val="24"/>
        </w:rPr>
        <w:t>。</w:t>
      </w:r>
      <w:bookmarkStart w:id="564" w:name="_Hlk143533942"/>
      <w:r>
        <w:rPr>
          <w:sz w:val="24"/>
        </w:rPr>
        <w:t>投标人未在规定时间内提出疑义或确认一览表的，视同认可开标结果。</w:t>
      </w:r>
      <w:bookmarkEnd w:id="564"/>
    </w:p>
    <w:p w14:paraId="14D14F1A">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8402C8E">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4C95FF5B">
      <w:pPr>
        <w:numPr>
          <w:ilvl w:val="0"/>
          <w:numId w:val="8"/>
        </w:numPr>
        <w:tabs>
          <w:tab w:val="left" w:pos="360"/>
        </w:tabs>
        <w:snapToGrid w:val="0"/>
        <w:spacing w:line="360" w:lineRule="auto"/>
        <w:ind w:left="357" w:hanging="357"/>
        <w:outlineLvl w:val="1"/>
        <w:rPr>
          <w:sz w:val="24"/>
        </w:rPr>
      </w:pPr>
      <w:r>
        <w:rPr>
          <w:sz w:val="24"/>
        </w:rPr>
        <w:t>资格审查</w:t>
      </w:r>
    </w:p>
    <w:p w14:paraId="2581EDE2">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3"/>
    <w:p w14:paraId="2D9E8A07">
      <w:pPr>
        <w:numPr>
          <w:ilvl w:val="0"/>
          <w:numId w:val="8"/>
        </w:numPr>
        <w:tabs>
          <w:tab w:val="left" w:pos="360"/>
        </w:tabs>
        <w:snapToGrid w:val="0"/>
        <w:spacing w:line="360" w:lineRule="auto"/>
        <w:ind w:left="357" w:hanging="357"/>
        <w:outlineLvl w:val="1"/>
        <w:rPr>
          <w:sz w:val="24"/>
        </w:rPr>
      </w:pPr>
      <w:bookmarkStart w:id="565" w:name="_Toc127161454"/>
      <w:bookmarkStart w:id="566" w:name="_Toc264969230"/>
      <w:bookmarkStart w:id="567" w:name="_Toc127151741"/>
      <w:bookmarkStart w:id="568" w:name="_Toc164351634"/>
      <w:bookmarkStart w:id="569" w:name="_Toc226965730"/>
      <w:bookmarkStart w:id="570" w:name="_Toc151190167"/>
      <w:bookmarkStart w:id="571" w:name="_Toc164229235"/>
      <w:bookmarkStart w:id="572" w:name="_Toc226337236"/>
      <w:bookmarkStart w:id="573" w:name="_Toc150480778"/>
      <w:bookmarkStart w:id="574" w:name="_Toc151193928"/>
      <w:bookmarkStart w:id="575" w:name="_Toc150774745"/>
      <w:bookmarkStart w:id="576" w:name="_Toc142311042"/>
      <w:bookmarkStart w:id="577" w:name="_Toc151193638"/>
      <w:bookmarkStart w:id="578" w:name="_Toc305158808"/>
      <w:bookmarkStart w:id="579" w:name="_Toc164229381"/>
      <w:bookmarkStart w:id="580" w:name="_Toc226309784"/>
      <w:bookmarkStart w:id="581" w:name="_Toc150509291"/>
      <w:bookmarkStart w:id="582" w:name="_Toc265228378"/>
      <w:bookmarkStart w:id="583" w:name="_Toc195842905"/>
      <w:bookmarkStart w:id="584" w:name="_Toc149720833"/>
      <w:bookmarkStart w:id="585" w:name="_Toc151193782"/>
      <w:bookmarkStart w:id="586" w:name="_Toc151193710"/>
      <w:bookmarkStart w:id="587" w:name="_Toc164608654"/>
      <w:bookmarkStart w:id="588" w:name="_Toc305158882"/>
      <w:bookmarkStart w:id="589" w:name="_Toc151193854"/>
      <w:bookmarkStart w:id="590" w:name="_Toc127151540"/>
      <w:bookmarkStart w:id="591" w:name="_Toc150774640"/>
      <w:bookmarkStart w:id="592" w:name="_Toc164608809"/>
      <w:bookmarkStart w:id="593" w:name="_Toc226965813"/>
      <w:r>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6856EC8B">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4" w:name="_Toc520356166"/>
    </w:p>
    <w:p w14:paraId="35F1CFC8">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4"/>
      <w:bookmarkStart w:id="595" w:name="_Toc520356169"/>
    </w:p>
    <w:p w14:paraId="12E9B883">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349D2846">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316E3D31">
      <w:pPr>
        <w:tabs>
          <w:tab w:val="left" w:pos="360"/>
          <w:tab w:val="left" w:pos="1080"/>
        </w:tabs>
        <w:snapToGrid w:val="0"/>
        <w:spacing w:line="360" w:lineRule="auto"/>
        <w:ind w:left="1080"/>
        <w:rPr>
          <w:sz w:val="24"/>
        </w:rPr>
      </w:pPr>
    </w:p>
    <w:p w14:paraId="68630B74">
      <w:pPr>
        <w:pStyle w:val="4"/>
        <w:spacing w:before="0" w:line="360" w:lineRule="auto"/>
        <w:rPr>
          <w:rFonts w:ascii="Times New Roman" w:hAnsi="Times New Roman" w:eastAsia="宋体"/>
          <w:sz w:val="28"/>
        </w:rPr>
      </w:pPr>
      <w:bookmarkStart w:id="596" w:name="_Toc265228383"/>
      <w:bookmarkStart w:id="597" w:name="_Toc226965735"/>
      <w:bookmarkStart w:id="598" w:name="_Toc264969235"/>
      <w:bookmarkStart w:id="599" w:name="_Toc226309789"/>
      <w:bookmarkStart w:id="600" w:name="_Toc151193715"/>
      <w:bookmarkStart w:id="601" w:name="_Toc150774750"/>
      <w:bookmarkStart w:id="602" w:name="_Toc305158813"/>
      <w:bookmarkStart w:id="603" w:name="_Toc151193933"/>
      <w:bookmarkStart w:id="604" w:name="_Toc195842910"/>
      <w:bookmarkStart w:id="605" w:name="_Toc151193859"/>
      <w:bookmarkStart w:id="606" w:name="_Toc142311047"/>
      <w:bookmarkStart w:id="607" w:name="_Toc150480783"/>
      <w:bookmarkStart w:id="608" w:name="_Toc305158887"/>
      <w:bookmarkStart w:id="609" w:name="_Toc226337241"/>
      <w:bookmarkStart w:id="610" w:name="_Toc150774645"/>
      <w:bookmarkStart w:id="611" w:name="_Toc151190172"/>
      <w:bookmarkStart w:id="612" w:name="_Toc151193787"/>
      <w:bookmarkStart w:id="613" w:name="_Toc226965818"/>
      <w:bookmarkStart w:id="614" w:name="_Toc127151545"/>
      <w:bookmarkStart w:id="615" w:name="_Toc150509296"/>
      <w:bookmarkStart w:id="616" w:name="_Toc151193643"/>
      <w:r>
        <w:rPr>
          <w:rFonts w:ascii="Times New Roman" w:hAnsi="Times New Roman" w:eastAsia="宋体"/>
          <w:sz w:val="28"/>
        </w:rPr>
        <w:t xml:space="preserve">六   </w:t>
      </w:r>
      <w:bookmarkEnd w:id="595"/>
      <w:r>
        <w:rPr>
          <w:rFonts w:ascii="Times New Roman" w:hAnsi="Times New Roman" w:eastAsia="宋体"/>
          <w:sz w:val="28"/>
        </w:rPr>
        <w:t>确定中标</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127151547"/>
      <w:bookmarkStart w:id="618" w:name="_Toc149720840"/>
      <w:bookmarkStart w:id="619" w:name="_Toc226309791"/>
      <w:bookmarkStart w:id="620" w:name="_Toc164608661"/>
      <w:bookmarkStart w:id="621" w:name="_Toc226337243"/>
      <w:bookmarkStart w:id="622" w:name="_Toc151193935"/>
      <w:bookmarkStart w:id="623" w:name="_Toc151193861"/>
      <w:bookmarkStart w:id="624" w:name="_Toc164351641"/>
      <w:bookmarkStart w:id="625" w:name="_Toc151193645"/>
      <w:bookmarkStart w:id="626" w:name="_Toc226965820"/>
      <w:bookmarkStart w:id="627" w:name="_Toc150774752"/>
      <w:bookmarkStart w:id="628" w:name="_Toc264969237"/>
      <w:bookmarkStart w:id="629" w:name="_Toc151193717"/>
      <w:bookmarkStart w:id="630" w:name="_Toc127151748"/>
      <w:bookmarkStart w:id="631" w:name="_Toc195842912"/>
      <w:bookmarkStart w:id="632" w:name="_Toc164229388"/>
      <w:bookmarkStart w:id="633" w:name="_Toc150509298"/>
      <w:bookmarkStart w:id="634" w:name="_Toc151190174"/>
      <w:bookmarkStart w:id="635" w:name="_Toc164608816"/>
      <w:bookmarkStart w:id="636" w:name="_Toc150480785"/>
      <w:bookmarkStart w:id="637" w:name="_Toc151193789"/>
      <w:bookmarkStart w:id="638" w:name="_Toc226965737"/>
      <w:bookmarkStart w:id="639" w:name="_Toc305158815"/>
      <w:bookmarkStart w:id="640" w:name="_Toc265228385"/>
      <w:bookmarkStart w:id="641" w:name="_Toc142311049"/>
      <w:bookmarkStart w:id="642" w:name="_Toc150774647"/>
      <w:bookmarkStart w:id="643" w:name="_Toc164229242"/>
      <w:bookmarkStart w:id="644" w:name="_Toc305158889"/>
      <w:bookmarkStart w:id="645" w:name="_Toc127161461"/>
    </w:p>
    <w:p w14:paraId="2263EBED">
      <w:pPr>
        <w:numPr>
          <w:ilvl w:val="0"/>
          <w:numId w:val="8"/>
        </w:numPr>
        <w:tabs>
          <w:tab w:val="left" w:pos="360"/>
        </w:tabs>
        <w:snapToGrid w:val="0"/>
        <w:spacing w:line="360" w:lineRule="auto"/>
        <w:ind w:left="357" w:hanging="357"/>
        <w:outlineLvl w:val="1"/>
        <w:rPr>
          <w:sz w:val="24"/>
        </w:rPr>
      </w:pPr>
      <w:r>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7C038787">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sz w:val="24"/>
        </w:rPr>
        <w:t>中标人</w:t>
      </w:r>
      <w:r>
        <w:rPr>
          <w:sz w:val="24"/>
        </w:rPr>
        <w:t>。</w:t>
      </w:r>
    </w:p>
    <w:p w14:paraId="7D77955B">
      <w:pPr>
        <w:numPr>
          <w:ilvl w:val="0"/>
          <w:numId w:val="8"/>
        </w:numPr>
        <w:tabs>
          <w:tab w:val="left" w:pos="360"/>
        </w:tabs>
        <w:snapToGrid w:val="0"/>
        <w:spacing w:line="360" w:lineRule="auto"/>
        <w:ind w:left="357" w:hanging="357"/>
        <w:outlineLvl w:val="1"/>
        <w:rPr>
          <w:sz w:val="24"/>
        </w:rPr>
      </w:pPr>
      <w:bookmarkStart w:id="646" w:name="_Toc305158817"/>
      <w:bookmarkStart w:id="647" w:name="_Toc305158891"/>
      <w:bookmarkStart w:id="648" w:name="_Toc264969239"/>
      <w:bookmarkStart w:id="649" w:name="_Toc151193719"/>
      <w:bookmarkStart w:id="650" w:name="_Toc127161463"/>
      <w:bookmarkStart w:id="651" w:name="_Toc164351643"/>
      <w:bookmarkStart w:id="652" w:name="_Toc195842914"/>
      <w:bookmarkStart w:id="653" w:name="_Toc150774649"/>
      <w:bookmarkStart w:id="654" w:name="_Toc226309793"/>
      <w:bookmarkStart w:id="655" w:name="_Toc149720842"/>
      <w:bookmarkStart w:id="656" w:name="_Toc150774754"/>
      <w:bookmarkStart w:id="657" w:name="_Toc164229244"/>
      <w:bookmarkStart w:id="658" w:name="_Toc164608663"/>
      <w:bookmarkStart w:id="659" w:name="_Toc226965822"/>
      <w:bookmarkStart w:id="660" w:name="_Toc265228387"/>
      <w:bookmarkStart w:id="661" w:name="_Toc151193791"/>
      <w:bookmarkStart w:id="662" w:name="_Toc226965739"/>
      <w:bookmarkStart w:id="663" w:name="_Toc226337245"/>
      <w:bookmarkStart w:id="664" w:name="_Toc151190176"/>
      <w:bookmarkStart w:id="665" w:name="_Toc127151549"/>
      <w:bookmarkStart w:id="666" w:name="_Toc164229390"/>
      <w:bookmarkStart w:id="667" w:name="_Toc151193647"/>
      <w:bookmarkStart w:id="668" w:name="_Toc151193937"/>
      <w:bookmarkStart w:id="669" w:name="_Toc164608818"/>
      <w:bookmarkStart w:id="670" w:name="_Toc150480787"/>
      <w:bookmarkStart w:id="671" w:name="_Toc142311051"/>
      <w:bookmarkStart w:id="672" w:name="_Toc151193863"/>
      <w:bookmarkStart w:id="673" w:name="_Toc127151750"/>
      <w:bookmarkStart w:id="674" w:name="_Toc150509300"/>
      <w:bookmarkStart w:id="675" w:name="_Ref467307090"/>
      <w:bookmarkStart w:id="676" w:name="_Toc520356176"/>
      <w:bookmarkStart w:id="677" w:name="_Ref467306425"/>
      <w:r>
        <w:rPr>
          <w:sz w:val="24"/>
        </w:rPr>
        <w:t>中标公告与中标通知书</w:t>
      </w:r>
      <w:bookmarkEnd w:id="646"/>
      <w:bookmarkEnd w:id="647"/>
    </w:p>
    <w:p w14:paraId="552FD1B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8C39F1A">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6309B373">
      <w:pPr>
        <w:numPr>
          <w:ilvl w:val="1"/>
          <w:numId w:val="8"/>
        </w:numPr>
        <w:tabs>
          <w:tab w:val="left" w:pos="1080"/>
          <w:tab w:val="left" w:pos="2014"/>
        </w:tabs>
        <w:snapToGrid w:val="0"/>
        <w:spacing w:line="360" w:lineRule="auto"/>
        <w:ind w:left="1077" w:hanging="720"/>
        <w:rPr>
          <w:sz w:val="24"/>
        </w:rPr>
      </w:pPr>
      <w:r>
        <w:rPr>
          <w:rFonts w:hint="eastAsia"/>
          <w:sz w:val="24"/>
        </w:rPr>
        <w:t>中标公告发布后，未中标供应商可在北京市政府采购电子交易平台查询本单位未通过资格性和符合性审查原因、评审得分与排序等相关信息。</w:t>
      </w:r>
    </w:p>
    <w:p w14:paraId="55DFF07B">
      <w:pPr>
        <w:numPr>
          <w:ilvl w:val="0"/>
          <w:numId w:val="8"/>
        </w:numPr>
        <w:tabs>
          <w:tab w:val="left" w:pos="360"/>
        </w:tabs>
        <w:snapToGrid w:val="0"/>
        <w:spacing w:line="360" w:lineRule="auto"/>
        <w:ind w:left="357" w:hanging="357"/>
        <w:outlineLvl w:val="1"/>
        <w:rPr>
          <w:sz w:val="24"/>
        </w:rPr>
      </w:pPr>
      <w:r>
        <w:rPr>
          <w:sz w:val="24"/>
        </w:rPr>
        <w:t>废标</w:t>
      </w:r>
    </w:p>
    <w:p w14:paraId="102DDC21">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9640D94">
      <w:pPr>
        <w:numPr>
          <w:ilvl w:val="2"/>
          <w:numId w:val="8"/>
        </w:numPr>
        <w:snapToGrid w:val="0"/>
        <w:spacing w:line="360" w:lineRule="auto"/>
        <w:rPr>
          <w:sz w:val="24"/>
        </w:rPr>
      </w:pPr>
      <w:r>
        <w:rPr>
          <w:sz w:val="24"/>
        </w:rPr>
        <w:t>符合专业条件的供应商或者对招标文件作实质响应的供应商不足三家的；</w:t>
      </w:r>
    </w:p>
    <w:p w14:paraId="6CA3DB4E">
      <w:pPr>
        <w:numPr>
          <w:ilvl w:val="2"/>
          <w:numId w:val="8"/>
        </w:numPr>
        <w:snapToGrid w:val="0"/>
        <w:spacing w:line="360" w:lineRule="auto"/>
        <w:rPr>
          <w:sz w:val="24"/>
        </w:rPr>
      </w:pPr>
      <w:r>
        <w:rPr>
          <w:sz w:val="24"/>
        </w:rPr>
        <w:t>出现影响采购公正的违法、违规行为的；</w:t>
      </w:r>
    </w:p>
    <w:p w14:paraId="71D0CFC5">
      <w:pPr>
        <w:numPr>
          <w:ilvl w:val="2"/>
          <w:numId w:val="8"/>
        </w:numPr>
        <w:snapToGrid w:val="0"/>
        <w:spacing w:line="360" w:lineRule="auto"/>
        <w:rPr>
          <w:sz w:val="24"/>
        </w:rPr>
      </w:pPr>
      <w:r>
        <w:rPr>
          <w:sz w:val="24"/>
        </w:rPr>
        <w:t>投标人的报价均超过了采购预算，采购人不能支付的；</w:t>
      </w:r>
    </w:p>
    <w:p w14:paraId="7888AD40">
      <w:pPr>
        <w:numPr>
          <w:ilvl w:val="2"/>
          <w:numId w:val="8"/>
        </w:numPr>
        <w:snapToGrid w:val="0"/>
        <w:spacing w:line="360" w:lineRule="auto"/>
        <w:rPr>
          <w:sz w:val="24"/>
        </w:rPr>
      </w:pPr>
      <w:r>
        <w:rPr>
          <w:sz w:val="24"/>
        </w:rPr>
        <w:t>因重大变故，采购任务取消的。</w:t>
      </w:r>
    </w:p>
    <w:p w14:paraId="137AEC79">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14:paraId="3184DFFA">
      <w:pPr>
        <w:numPr>
          <w:ilvl w:val="0"/>
          <w:numId w:val="8"/>
        </w:numPr>
        <w:tabs>
          <w:tab w:val="left" w:pos="360"/>
        </w:tabs>
        <w:snapToGrid w:val="0"/>
        <w:spacing w:line="360" w:lineRule="auto"/>
        <w:ind w:left="357" w:hanging="357"/>
        <w:outlineLvl w:val="1"/>
        <w:rPr>
          <w:sz w:val="24"/>
        </w:rPr>
      </w:pPr>
      <w:bookmarkStart w:id="678" w:name="_Toc305158892"/>
      <w:bookmarkStart w:id="679" w:name="_Toc150480788"/>
      <w:bookmarkStart w:id="680" w:name="_Toc151193938"/>
      <w:bookmarkStart w:id="681" w:name="_Toc127151751"/>
      <w:bookmarkStart w:id="682" w:name="_Toc149720843"/>
      <w:bookmarkStart w:id="683" w:name="_Toc151193792"/>
      <w:bookmarkStart w:id="684" w:name="_Toc164229245"/>
      <w:bookmarkStart w:id="685" w:name="_Toc127151550"/>
      <w:bookmarkStart w:id="686" w:name="_Toc305158818"/>
      <w:bookmarkStart w:id="687" w:name="_Toc151193720"/>
      <w:bookmarkStart w:id="688" w:name="_Ref467307062"/>
      <w:bookmarkStart w:id="689" w:name="_Toc150509301"/>
      <w:bookmarkStart w:id="690" w:name="_Toc520356175"/>
      <w:bookmarkStart w:id="691" w:name="_Toc265228388"/>
      <w:bookmarkStart w:id="692" w:name="_Toc226309794"/>
      <w:bookmarkStart w:id="693" w:name="_Toc150774755"/>
      <w:bookmarkStart w:id="694" w:name="_Ref467307204"/>
      <w:bookmarkStart w:id="695" w:name="_Toc226965740"/>
      <w:bookmarkStart w:id="696" w:name="_Ref467306978"/>
      <w:bookmarkStart w:id="697" w:name="_Toc164351644"/>
      <w:bookmarkStart w:id="698" w:name="_Toc151190177"/>
      <w:bookmarkStart w:id="699" w:name="_Toc164229391"/>
      <w:bookmarkStart w:id="700" w:name="_Toc264969240"/>
      <w:bookmarkStart w:id="701" w:name="_Ref467306377"/>
      <w:bookmarkStart w:id="702" w:name="_Toc164608819"/>
      <w:bookmarkStart w:id="703" w:name="_Toc226965823"/>
      <w:bookmarkStart w:id="704" w:name="_Toc226337246"/>
      <w:bookmarkStart w:id="705" w:name="_Toc164608664"/>
      <w:bookmarkStart w:id="706" w:name="_Toc127161464"/>
      <w:bookmarkStart w:id="707" w:name="_Toc195842915"/>
      <w:bookmarkStart w:id="708" w:name="_Toc150774650"/>
      <w:bookmarkStart w:id="709" w:name="_Toc151193648"/>
      <w:bookmarkStart w:id="710" w:name="_Toc151193864"/>
      <w:bookmarkStart w:id="711" w:name="_Toc142311052"/>
      <w:r>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44AB16C8">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1EB979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71D949D7">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ACC61F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329B29A8">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5"/>
    <w:bookmarkEnd w:id="676"/>
    <w:bookmarkEnd w:id="677"/>
    <w:p w14:paraId="60B0FD35">
      <w:pPr>
        <w:numPr>
          <w:ilvl w:val="0"/>
          <w:numId w:val="8"/>
        </w:numPr>
        <w:tabs>
          <w:tab w:val="left" w:pos="360"/>
        </w:tabs>
        <w:snapToGrid w:val="0"/>
        <w:spacing w:line="360" w:lineRule="auto"/>
        <w:ind w:left="357" w:hanging="357"/>
        <w:outlineLvl w:val="1"/>
        <w:rPr>
          <w:sz w:val="24"/>
        </w:rPr>
      </w:pPr>
      <w:r>
        <w:rPr>
          <w:sz w:val="24"/>
        </w:rPr>
        <w:t>询问与质疑</w:t>
      </w:r>
    </w:p>
    <w:p w14:paraId="46B65517">
      <w:pPr>
        <w:numPr>
          <w:ilvl w:val="1"/>
          <w:numId w:val="8"/>
        </w:numPr>
        <w:tabs>
          <w:tab w:val="left" w:pos="1080"/>
          <w:tab w:val="left" w:pos="2014"/>
        </w:tabs>
        <w:snapToGrid w:val="0"/>
        <w:spacing w:line="360" w:lineRule="auto"/>
        <w:ind w:left="1077" w:hanging="720"/>
        <w:rPr>
          <w:sz w:val="24"/>
        </w:rPr>
      </w:pPr>
      <w:r>
        <w:rPr>
          <w:sz w:val="24"/>
        </w:rPr>
        <w:t>询问</w:t>
      </w:r>
    </w:p>
    <w:p w14:paraId="0B732B3B">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2F49D212">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1A6DA427">
      <w:pPr>
        <w:numPr>
          <w:ilvl w:val="1"/>
          <w:numId w:val="8"/>
        </w:numPr>
        <w:tabs>
          <w:tab w:val="left" w:pos="1080"/>
          <w:tab w:val="left" w:pos="2014"/>
        </w:tabs>
        <w:snapToGrid w:val="0"/>
        <w:spacing w:line="360" w:lineRule="auto"/>
        <w:ind w:left="1077" w:hanging="720"/>
        <w:rPr>
          <w:sz w:val="24"/>
        </w:rPr>
      </w:pPr>
      <w:r>
        <w:rPr>
          <w:sz w:val="24"/>
        </w:rPr>
        <w:t>质疑</w:t>
      </w:r>
    </w:p>
    <w:p w14:paraId="633F023C">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00915234">
      <w:pPr>
        <w:numPr>
          <w:ilvl w:val="2"/>
          <w:numId w:val="8"/>
        </w:numPr>
        <w:snapToGrid w:val="0"/>
        <w:spacing w:line="360" w:lineRule="auto"/>
        <w:rPr>
          <w:sz w:val="24"/>
        </w:rPr>
      </w:pPr>
      <w:r>
        <w:rPr>
          <w:sz w:val="24"/>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14:paraId="01680989">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318134B">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E545652">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FBBFED2">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5C3CC1D">
      <w:pPr>
        <w:numPr>
          <w:ilvl w:val="0"/>
          <w:numId w:val="8"/>
        </w:numPr>
        <w:tabs>
          <w:tab w:val="left" w:pos="360"/>
        </w:tabs>
        <w:snapToGrid w:val="0"/>
        <w:spacing w:line="360" w:lineRule="auto"/>
        <w:ind w:left="357" w:hanging="357"/>
        <w:outlineLvl w:val="1"/>
        <w:rPr>
          <w:sz w:val="24"/>
        </w:rPr>
      </w:pPr>
      <w:r>
        <w:rPr>
          <w:sz w:val="24"/>
        </w:rPr>
        <w:t>代理费</w:t>
      </w:r>
    </w:p>
    <w:p w14:paraId="00FEB575">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7D4BBE32">
      <w:pPr>
        <w:tabs>
          <w:tab w:val="left" w:pos="360"/>
          <w:tab w:val="left" w:pos="1080"/>
        </w:tabs>
        <w:snapToGrid w:val="0"/>
        <w:spacing w:line="360" w:lineRule="auto"/>
        <w:ind w:left="360"/>
        <w:rPr>
          <w:sz w:val="24"/>
        </w:rPr>
      </w:pPr>
    </w:p>
    <w:p w14:paraId="48298109">
      <w:pPr>
        <w:spacing w:line="360" w:lineRule="auto"/>
        <w:jc w:val="center"/>
        <w:outlineLvl w:val="0"/>
        <w:rPr>
          <w:b/>
          <w:sz w:val="36"/>
          <w:szCs w:val="36"/>
        </w:rPr>
      </w:pPr>
      <w:bookmarkStart w:id="712" w:name="_Toc353825544"/>
      <w:bookmarkStart w:id="713" w:name="_Toc353873664"/>
      <w:bookmarkStart w:id="714" w:name="_Toc150480792"/>
      <w:bookmarkStart w:id="715" w:name="_Toc264969244"/>
      <w:bookmarkStart w:id="716" w:name="_Toc226965827"/>
      <w:bookmarkStart w:id="717" w:name="_Toc142311056"/>
      <w:bookmarkStart w:id="718" w:name="_Toc265228392"/>
      <w:bookmarkStart w:id="719" w:name="_Toc305158822"/>
      <w:bookmarkStart w:id="720" w:name="_Toc353873934"/>
      <w:bookmarkStart w:id="721" w:name="_Toc226337250"/>
      <w:bookmarkStart w:id="722" w:name="_Toc127151554"/>
      <w:bookmarkStart w:id="723" w:name="_Toc305158896"/>
      <w:bookmarkStart w:id="724" w:name="_Toc150774759"/>
      <w:r>
        <w:rPr>
          <w:sz w:val="24"/>
        </w:rPr>
        <w:br w:type="page"/>
      </w:r>
      <w:bookmarkStart w:id="725" w:name="_Toc29864"/>
      <w:bookmarkStart w:id="726" w:name="_Toc99301421"/>
      <w:r>
        <w:rPr>
          <w:b/>
          <w:sz w:val="36"/>
          <w:szCs w:val="36"/>
        </w:rPr>
        <w:t xml:space="preserve">第三章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rPr>
        <w:t>资格审查</w:t>
      </w:r>
      <w:bookmarkEnd w:id="725"/>
      <w:bookmarkEnd w:id="726"/>
      <w:bookmarkStart w:id="727" w:name="_Toc487900382"/>
    </w:p>
    <w:p w14:paraId="4AFFC8C4">
      <w:pPr>
        <w:tabs>
          <w:tab w:val="left" w:pos="360"/>
          <w:tab w:val="left" w:pos="900"/>
        </w:tabs>
        <w:snapToGrid w:val="0"/>
        <w:spacing w:line="360" w:lineRule="auto"/>
        <w:jc w:val="center"/>
        <w:outlineLvl w:val="1"/>
        <w:rPr>
          <w:b/>
          <w:sz w:val="24"/>
        </w:rPr>
      </w:pPr>
      <w:bookmarkStart w:id="728" w:name="_Toc99301422"/>
      <w:r>
        <w:rPr>
          <w:b/>
          <w:sz w:val="24"/>
        </w:rPr>
        <w:t>一、资格审查程序</w:t>
      </w:r>
      <w:bookmarkEnd w:id="728"/>
    </w:p>
    <w:p w14:paraId="4E7ECD75">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14:paraId="0F33AEAE">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7095C694">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4B730BDC">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19C670A8">
      <w:pPr>
        <w:widowControl/>
        <w:jc w:val="left"/>
        <w:rPr>
          <w:sz w:val="24"/>
        </w:rPr>
      </w:pPr>
    </w:p>
    <w:p w14:paraId="4C43F5EB">
      <w:pPr>
        <w:tabs>
          <w:tab w:val="left" w:pos="360"/>
          <w:tab w:val="left" w:pos="900"/>
        </w:tabs>
        <w:snapToGrid w:val="0"/>
        <w:spacing w:line="360" w:lineRule="auto"/>
        <w:jc w:val="center"/>
        <w:outlineLvl w:val="1"/>
        <w:rPr>
          <w:b/>
          <w:sz w:val="24"/>
        </w:rPr>
      </w:pPr>
      <w:bookmarkStart w:id="729" w:name="_Hlk143693557"/>
      <w:r>
        <w:rPr>
          <w:b/>
          <w:sz w:val="24"/>
        </w:rPr>
        <w:t>二、资格审查要求</w:t>
      </w:r>
      <w:bookmarkEnd w:id="729"/>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24332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noWrap w:val="0"/>
            <w:vAlign w:val="center"/>
          </w:tcPr>
          <w:p w14:paraId="3C4C8E54">
            <w:pPr>
              <w:tabs>
                <w:tab w:val="left" w:pos="1080"/>
              </w:tabs>
              <w:snapToGrid w:val="0"/>
              <w:jc w:val="center"/>
              <w:rPr>
                <w:b/>
                <w:sz w:val="24"/>
              </w:rPr>
            </w:pPr>
            <w:bookmarkStart w:id="730" w:name="_Hlt487972895"/>
            <w:bookmarkEnd w:id="730"/>
            <w:bookmarkStart w:id="731" w:name="_Hlk143693460"/>
            <w:r>
              <w:rPr>
                <w:b/>
                <w:sz w:val="24"/>
              </w:rPr>
              <w:t>序号</w:t>
            </w:r>
          </w:p>
        </w:tc>
        <w:tc>
          <w:tcPr>
            <w:tcW w:w="1934" w:type="dxa"/>
            <w:noWrap w:val="0"/>
            <w:vAlign w:val="center"/>
          </w:tcPr>
          <w:p w14:paraId="79201C2B">
            <w:pPr>
              <w:tabs>
                <w:tab w:val="left" w:pos="1080"/>
              </w:tabs>
              <w:snapToGrid w:val="0"/>
              <w:jc w:val="center"/>
              <w:rPr>
                <w:b/>
                <w:sz w:val="24"/>
              </w:rPr>
            </w:pPr>
            <w:r>
              <w:rPr>
                <w:b/>
                <w:sz w:val="24"/>
              </w:rPr>
              <w:t>审查因素</w:t>
            </w:r>
          </w:p>
        </w:tc>
        <w:tc>
          <w:tcPr>
            <w:tcW w:w="4705" w:type="dxa"/>
            <w:noWrap w:val="0"/>
            <w:vAlign w:val="center"/>
          </w:tcPr>
          <w:p w14:paraId="41E323B5">
            <w:pPr>
              <w:tabs>
                <w:tab w:val="left" w:pos="1080"/>
              </w:tabs>
              <w:snapToGrid w:val="0"/>
              <w:jc w:val="center"/>
              <w:rPr>
                <w:b/>
                <w:sz w:val="24"/>
              </w:rPr>
            </w:pPr>
            <w:r>
              <w:rPr>
                <w:b/>
                <w:sz w:val="24"/>
              </w:rPr>
              <w:t>审查内容</w:t>
            </w:r>
          </w:p>
        </w:tc>
        <w:tc>
          <w:tcPr>
            <w:tcW w:w="1599" w:type="dxa"/>
            <w:noWrap w:val="0"/>
            <w:vAlign w:val="center"/>
          </w:tcPr>
          <w:p w14:paraId="0DE4258F">
            <w:pPr>
              <w:tabs>
                <w:tab w:val="left" w:pos="1080"/>
              </w:tabs>
              <w:snapToGrid w:val="0"/>
              <w:jc w:val="center"/>
              <w:rPr>
                <w:b/>
                <w:sz w:val="24"/>
              </w:rPr>
            </w:pPr>
            <w:r>
              <w:rPr>
                <w:b/>
                <w:sz w:val="24"/>
              </w:rPr>
              <w:t>格式要求</w:t>
            </w:r>
          </w:p>
        </w:tc>
      </w:tr>
      <w:tr w14:paraId="68F96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18918A3A">
            <w:pPr>
              <w:tabs>
                <w:tab w:val="left" w:pos="1080"/>
              </w:tabs>
              <w:snapToGrid w:val="0"/>
              <w:jc w:val="center"/>
              <w:rPr>
                <w:sz w:val="24"/>
              </w:rPr>
            </w:pPr>
            <w:r>
              <w:rPr>
                <w:sz w:val="24"/>
              </w:rPr>
              <w:t>1</w:t>
            </w:r>
          </w:p>
        </w:tc>
        <w:tc>
          <w:tcPr>
            <w:tcW w:w="1934" w:type="dxa"/>
            <w:noWrap w:val="0"/>
            <w:vAlign w:val="center"/>
          </w:tcPr>
          <w:p w14:paraId="7A954F98">
            <w:pPr>
              <w:tabs>
                <w:tab w:val="left" w:pos="1080"/>
              </w:tabs>
              <w:snapToGrid w:val="0"/>
              <w:rPr>
                <w:sz w:val="24"/>
              </w:rPr>
            </w:pPr>
            <w:r>
              <w:rPr>
                <w:sz w:val="24"/>
              </w:rPr>
              <w:t>满足《中华人民共和国政府采购法》第二十二条规定</w:t>
            </w:r>
          </w:p>
        </w:tc>
        <w:tc>
          <w:tcPr>
            <w:tcW w:w="4705" w:type="dxa"/>
            <w:noWrap w:val="0"/>
            <w:vAlign w:val="center"/>
          </w:tcPr>
          <w:p w14:paraId="122D5AB5">
            <w:pPr>
              <w:tabs>
                <w:tab w:val="left" w:pos="1080"/>
              </w:tabs>
              <w:snapToGrid w:val="0"/>
              <w:rPr>
                <w:sz w:val="24"/>
              </w:rPr>
            </w:pPr>
            <w:r>
              <w:rPr>
                <w:sz w:val="24"/>
              </w:rPr>
              <w:t>具体规定见第一章《投标邀请》</w:t>
            </w:r>
          </w:p>
        </w:tc>
        <w:tc>
          <w:tcPr>
            <w:tcW w:w="1599" w:type="dxa"/>
            <w:noWrap w:val="0"/>
            <w:vAlign w:val="center"/>
          </w:tcPr>
          <w:p w14:paraId="1C0F92B4">
            <w:pPr>
              <w:tabs>
                <w:tab w:val="left" w:pos="1080"/>
              </w:tabs>
              <w:snapToGrid w:val="0"/>
              <w:rPr>
                <w:sz w:val="24"/>
              </w:rPr>
            </w:pPr>
          </w:p>
        </w:tc>
      </w:tr>
      <w:tr w14:paraId="7AB114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458E8858">
            <w:pPr>
              <w:tabs>
                <w:tab w:val="left" w:pos="1080"/>
              </w:tabs>
              <w:snapToGrid w:val="0"/>
              <w:jc w:val="center"/>
              <w:rPr>
                <w:sz w:val="24"/>
              </w:rPr>
            </w:pPr>
            <w:r>
              <w:rPr>
                <w:sz w:val="24"/>
              </w:rPr>
              <w:t>1-1</w:t>
            </w:r>
          </w:p>
        </w:tc>
        <w:tc>
          <w:tcPr>
            <w:tcW w:w="1934" w:type="dxa"/>
            <w:noWrap w:val="0"/>
            <w:vAlign w:val="center"/>
          </w:tcPr>
          <w:p w14:paraId="577694BA">
            <w:pPr>
              <w:tabs>
                <w:tab w:val="left" w:pos="1080"/>
              </w:tabs>
              <w:snapToGrid w:val="0"/>
              <w:rPr>
                <w:sz w:val="24"/>
              </w:rPr>
            </w:pPr>
            <w:r>
              <w:rPr>
                <w:sz w:val="24"/>
              </w:rPr>
              <w:t>营业执照等证明文件</w:t>
            </w:r>
          </w:p>
        </w:tc>
        <w:tc>
          <w:tcPr>
            <w:tcW w:w="4705" w:type="dxa"/>
            <w:noWrap w:val="0"/>
            <w:vAlign w:val="center"/>
          </w:tcPr>
          <w:p w14:paraId="3718315C">
            <w:pPr>
              <w:tabs>
                <w:tab w:val="left" w:pos="1080"/>
              </w:tabs>
              <w:snapToGrid w:val="0"/>
              <w:rPr>
                <w:sz w:val="24"/>
              </w:rPr>
            </w:pPr>
            <w:r>
              <w:rPr>
                <w:sz w:val="24"/>
              </w:rPr>
              <w:t>投标人为企业（包括合伙企业）的，应提供有效的“营业执照”；</w:t>
            </w:r>
          </w:p>
          <w:p w14:paraId="4834C63F">
            <w:pPr>
              <w:tabs>
                <w:tab w:val="left" w:pos="1080"/>
              </w:tabs>
              <w:snapToGrid w:val="0"/>
              <w:rPr>
                <w:sz w:val="24"/>
              </w:rPr>
            </w:pPr>
            <w:r>
              <w:rPr>
                <w:sz w:val="24"/>
              </w:rPr>
              <w:t>投标人为事业单位的，应提供有效的“事业单位法人证书”；</w:t>
            </w:r>
          </w:p>
          <w:p w14:paraId="698C5907">
            <w:pPr>
              <w:tabs>
                <w:tab w:val="left" w:pos="1080"/>
              </w:tabs>
              <w:snapToGrid w:val="0"/>
              <w:rPr>
                <w:sz w:val="24"/>
              </w:rPr>
            </w:pPr>
            <w:r>
              <w:rPr>
                <w:sz w:val="24"/>
              </w:rPr>
              <w:t>投标人是非企业机构的，应提供有效的“执业许可证”、“登记证书”等证明文件；</w:t>
            </w:r>
          </w:p>
          <w:p w14:paraId="030C84DA">
            <w:pPr>
              <w:tabs>
                <w:tab w:val="left" w:pos="1080"/>
              </w:tabs>
              <w:snapToGrid w:val="0"/>
              <w:rPr>
                <w:sz w:val="24"/>
              </w:rPr>
            </w:pPr>
            <w:r>
              <w:rPr>
                <w:sz w:val="24"/>
              </w:rPr>
              <w:t>投标人是个体工商户的，应提供有效的“个体工商户营业执照”；</w:t>
            </w:r>
          </w:p>
          <w:p w14:paraId="23E89243">
            <w:pPr>
              <w:tabs>
                <w:tab w:val="left" w:pos="1080"/>
              </w:tabs>
              <w:snapToGrid w:val="0"/>
              <w:rPr>
                <w:sz w:val="24"/>
              </w:rPr>
            </w:pPr>
            <w:r>
              <w:rPr>
                <w:sz w:val="24"/>
              </w:rPr>
              <w:t>投标人是自然人的，应提供有效的自然人身份证明。</w:t>
            </w:r>
          </w:p>
          <w:p w14:paraId="206D05A2">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599" w:type="dxa"/>
            <w:noWrap w:val="0"/>
            <w:vAlign w:val="center"/>
          </w:tcPr>
          <w:p w14:paraId="51B87E35">
            <w:pPr>
              <w:tabs>
                <w:tab w:val="left" w:pos="1080"/>
              </w:tabs>
              <w:snapToGrid w:val="0"/>
              <w:rPr>
                <w:sz w:val="24"/>
              </w:rPr>
            </w:pPr>
            <w:r>
              <w:rPr>
                <w:sz w:val="24"/>
              </w:rPr>
              <w:t>提供证明文件的电子件或电子证照</w:t>
            </w:r>
          </w:p>
        </w:tc>
      </w:tr>
      <w:tr w14:paraId="28481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52984BFF">
            <w:pPr>
              <w:tabs>
                <w:tab w:val="left" w:pos="1080"/>
              </w:tabs>
              <w:snapToGrid w:val="0"/>
              <w:jc w:val="center"/>
              <w:rPr>
                <w:sz w:val="24"/>
              </w:rPr>
            </w:pPr>
            <w:r>
              <w:rPr>
                <w:sz w:val="24"/>
              </w:rPr>
              <w:t>1-2</w:t>
            </w:r>
          </w:p>
        </w:tc>
        <w:tc>
          <w:tcPr>
            <w:tcW w:w="1934" w:type="dxa"/>
            <w:noWrap w:val="0"/>
            <w:vAlign w:val="center"/>
          </w:tcPr>
          <w:p w14:paraId="47260771">
            <w:pPr>
              <w:tabs>
                <w:tab w:val="left" w:pos="1080"/>
              </w:tabs>
              <w:snapToGrid w:val="0"/>
              <w:rPr>
                <w:sz w:val="24"/>
              </w:rPr>
            </w:pPr>
            <w:r>
              <w:rPr>
                <w:sz w:val="24"/>
              </w:rPr>
              <w:t>投标人资格声明书</w:t>
            </w:r>
          </w:p>
        </w:tc>
        <w:tc>
          <w:tcPr>
            <w:tcW w:w="4705" w:type="dxa"/>
            <w:noWrap w:val="0"/>
            <w:vAlign w:val="center"/>
          </w:tcPr>
          <w:p w14:paraId="3429E175">
            <w:pPr>
              <w:tabs>
                <w:tab w:val="left" w:pos="1080"/>
              </w:tabs>
              <w:snapToGrid w:val="0"/>
              <w:rPr>
                <w:sz w:val="24"/>
              </w:rPr>
            </w:pPr>
            <w:r>
              <w:rPr>
                <w:sz w:val="24"/>
              </w:rPr>
              <w:t>提供了符合招标文件要求的《投标人资格声明书》。</w:t>
            </w:r>
          </w:p>
        </w:tc>
        <w:tc>
          <w:tcPr>
            <w:tcW w:w="1599" w:type="dxa"/>
            <w:noWrap w:val="0"/>
            <w:vAlign w:val="center"/>
          </w:tcPr>
          <w:p w14:paraId="51F38AAF">
            <w:pPr>
              <w:tabs>
                <w:tab w:val="left" w:pos="1080"/>
              </w:tabs>
              <w:snapToGrid w:val="0"/>
              <w:rPr>
                <w:sz w:val="24"/>
              </w:rPr>
            </w:pPr>
            <w:r>
              <w:rPr>
                <w:sz w:val="24"/>
              </w:rPr>
              <w:t>格式见《投标文件格式》</w:t>
            </w:r>
          </w:p>
        </w:tc>
      </w:tr>
      <w:tr w14:paraId="7F9F0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3AC7CA76">
            <w:pPr>
              <w:tabs>
                <w:tab w:val="left" w:pos="1080"/>
              </w:tabs>
              <w:snapToGrid w:val="0"/>
              <w:jc w:val="center"/>
              <w:rPr>
                <w:sz w:val="24"/>
              </w:rPr>
            </w:pPr>
            <w:r>
              <w:rPr>
                <w:sz w:val="24"/>
              </w:rPr>
              <w:t>1-3</w:t>
            </w:r>
          </w:p>
        </w:tc>
        <w:tc>
          <w:tcPr>
            <w:tcW w:w="1934" w:type="dxa"/>
            <w:noWrap w:val="0"/>
            <w:vAlign w:val="center"/>
          </w:tcPr>
          <w:p w14:paraId="2FE9CC0E">
            <w:pPr>
              <w:tabs>
                <w:tab w:val="left" w:pos="1080"/>
              </w:tabs>
              <w:snapToGrid w:val="0"/>
              <w:rPr>
                <w:sz w:val="24"/>
              </w:rPr>
            </w:pPr>
            <w:r>
              <w:rPr>
                <w:sz w:val="24"/>
              </w:rPr>
              <w:t>投标人信用记录</w:t>
            </w:r>
          </w:p>
        </w:tc>
        <w:tc>
          <w:tcPr>
            <w:tcW w:w="4705" w:type="dxa"/>
            <w:noWrap w:val="0"/>
            <w:vAlign w:val="center"/>
          </w:tcPr>
          <w:p w14:paraId="409F2EB9">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3F112FC5">
            <w:pPr>
              <w:tabs>
                <w:tab w:val="left" w:pos="900"/>
                <w:tab w:val="left" w:pos="1980"/>
              </w:tabs>
              <w:snapToGrid w:val="0"/>
              <w:rPr>
                <w:sz w:val="24"/>
              </w:rPr>
            </w:pPr>
            <w:r>
              <w:rPr>
                <w:sz w:val="24"/>
              </w:rPr>
              <w:t>截止时点：投标截止时间以后、资格审查阶段采购人或采购代理机构的实际查询时间；</w:t>
            </w:r>
          </w:p>
          <w:p w14:paraId="4CB49659">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893438A">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noWrap w:val="0"/>
            <w:vAlign w:val="center"/>
          </w:tcPr>
          <w:p w14:paraId="01A241DA">
            <w:pPr>
              <w:tabs>
                <w:tab w:val="left" w:pos="1080"/>
              </w:tabs>
              <w:snapToGrid w:val="0"/>
              <w:rPr>
                <w:sz w:val="24"/>
              </w:rPr>
            </w:pPr>
            <w:r>
              <w:rPr>
                <w:sz w:val="24"/>
              </w:rPr>
              <w:t>无须投标人提供，由采购人查询。</w:t>
            </w:r>
          </w:p>
        </w:tc>
      </w:tr>
      <w:tr w14:paraId="374EB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7E0CB87C">
            <w:pPr>
              <w:tabs>
                <w:tab w:val="left" w:pos="1080"/>
              </w:tabs>
              <w:snapToGrid w:val="0"/>
              <w:jc w:val="center"/>
              <w:rPr>
                <w:sz w:val="24"/>
              </w:rPr>
            </w:pPr>
            <w:r>
              <w:rPr>
                <w:sz w:val="24"/>
              </w:rPr>
              <w:t>1-4</w:t>
            </w:r>
          </w:p>
        </w:tc>
        <w:tc>
          <w:tcPr>
            <w:tcW w:w="1934" w:type="dxa"/>
            <w:noWrap w:val="0"/>
            <w:vAlign w:val="center"/>
          </w:tcPr>
          <w:p w14:paraId="267AA8CA">
            <w:pPr>
              <w:tabs>
                <w:tab w:val="left" w:pos="1080"/>
              </w:tabs>
              <w:snapToGrid w:val="0"/>
              <w:rPr>
                <w:sz w:val="24"/>
              </w:rPr>
            </w:pPr>
            <w:r>
              <w:rPr>
                <w:sz w:val="24"/>
              </w:rPr>
              <w:t>法律、行政法规规定的其他条件</w:t>
            </w:r>
          </w:p>
        </w:tc>
        <w:tc>
          <w:tcPr>
            <w:tcW w:w="4705" w:type="dxa"/>
            <w:noWrap w:val="0"/>
            <w:vAlign w:val="center"/>
          </w:tcPr>
          <w:p w14:paraId="3CED96A5">
            <w:pPr>
              <w:tabs>
                <w:tab w:val="left" w:pos="1080"/>
              </w:tabs>
              <w:snapToGrid w:val="0"/>
              <w:rPr>
                <w:sz w:val="24"/>
              </w:rPr>
            </w:pPr>
            <w:r>
              <w:rPr>
                <w:sz w:val="24"/>
              </w:rPr>
              <w:t>法律、行政法规规定的其他条件</w:t>
            </w:r>
          </w:p>
        </w:tc>
        <w:tc>
          <w:tcPr>
            <w:tcW w:w="1599" w:type="dxa"/>
            <w:noWrap w:val="0"/>
            <w:vAlign w:val="center"/>
          </w:tcPr>
          <w:p w14:paraId="3C2F585D">
            <w:pPr>
              <w:tabs>
                <w:tab w:val="left" w:pos="1080"/>
              </w:tabs>
              <w:snapToGrid w:val="0"/>
              <w:jc w:val="center"/>
              <w:rPr>
                <w:sz w:val="24"/>
              </w:rPr>
            </w:pPr>
            <w:r>
              <w:rPr>
                <w:sz w:val="24"/>
              </w:rPr>
              <w:t>/</w:t>
            </w:r>
          </w:p>
        </w:tc>
      </w:tr>
      <w:tr w14:paraId="06491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00E746DE">
            <w:pPr>
              <w:tabs>
                <w:tab w:val="left" w:pos="1080"/>
              </w:tabs>
              <w:snapToGrid w:val="0"/>
              <w:jc w:val="center"/>
              <w:rPr>
                <w:sz w:val="24"/>
              </w:rPr>
            </w:pPr>
            <w:r>
              <w:rPr>
                <w:sz w:val="24"/>
              </w:rPr>
              <w:t>2</w:t>
            </w:r>
          </w:p>
        </w:tc>
        <w:tc>
          <w:tcPr>
            <w:tcW w:w="1934" w:type="dxa"/>
            <w:noWrap w:val="0"/>
            <w:vAlign w:val="center"/>
          </w:tcPr>
          <w:p w14:paraId="38EE1030">
            <w:pPr>
              <w:tabs>
                <w:tab w:val="left" w:pos="1080"/>
              </w:tabs>
              <w:snapToGrid w:val="0"/>
              <w:rPr>
                <w:sz w:val="24"/>
              </w:rPr>
            </w:pPr>
            <w:r>
              <w:rPr>
                <w:sz w:val="24"/>
              </w:rPr>
              <w:t>落实政府采购政策需满足的资格要求</w:t>
            </w:r>
          </w:p>
        </w:tc>
        <w:tc>
          <w:tcPr>
            <w:tcW w:w="4705" w:type="dxa"/>
            <w:noWrap w:val="0"/>
            <w:vAlign w:val="center"/>
          </w:tcPr>
          <w:p w14:paraId="1447497C">
            <w:pPr>
              <w:tabs>
                <w:tab w:val="left" w:pos="1080"/>
              </w:tabs>
              <w:snapToGrid w:val="0"/>
              <w:rPr>
                <w:sz w:val="24"/>
              </w:rPr>
            </w:pPr>
            <w:r>
              <w:rPr>
                <w:sz w:val="24"/>
              </w:rPr>
              <w:t>具体要求见第一章《投标邀请》</w:t>
            </w:r>
          </w:p>
        </w:tc>
        <w:tc>
          <w:tcPr>
            <w:tcW w:w="1599" w:type="dxa"/>
            <w:noWrap w:val="0"/>
            <w:vAlign w:val="center"/>
          </w:tcPr>
          <w:p w14:paraId="096243E0">
            <w:pPr>
              <w:tabs>
                <w:tab w:val="left" w:pos="1080"/>
              </w:tabs>
              <w:snapToGrid w:val="0"/>
              <w:rPr>
                <w:sz w:val="24"/>
              </w:rPr>
            </w:pPr>
          </w:p>
        </w:tc>
      </w:tr>
      <w:tr w14:paraId="78F17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79AAC488">
            <w:pPr>
              <w:tabs>
                <w:tab w:val="left" w:pos="1080"/>
              </w:tabs>
              <w:snapToGrid w:val="0"/>
              <w:jc w:val="center"/>
              <w:rPr>
                <w:sz w:val="24"/>
              </w:rPr>
            </w:pPr>
            <w:r>
              <w:rPr>
                <w:sz w:val="24"/>
              </w:rPr>
              <w:t>2-1</w:t>
            </w:r>
          </w:p>
        </w:tc>
        <w:tc>
          <w:tcPr>
            <w:tcW w:w="1934" w:type="dxa"/>
            <w:noWrap w:val="0"/>
            <w:vAlign w:val="center"/>
          </w:tcPr>
          <w:p w14:paraId="15A0788E">
            <w:pPr>
              <w:tabs>
                <w:tab w:val="left" w:pos="1080"/>
              </w:tabs>
              <w:snapToGrid w:val="0"/>
              <w:rPr>
                <w:sz w:val="24"/>
              </w:rPr>
            </w:pPr>
            <w:r>
              <w:rPr>
                <w:sz w:val="24"/>
              </w:rPr>
              <w:t>中小企业政策</w:t>
            </w:r>
          </w:p>
        </w:tc>
        <w:tc>
          <w:tcPr>
            <w:tcW w:w="4705" w:type="dxa"/>
            <w:noWrap w:val="0"/>
            <w:vAlign w:val="center"/>
          </w:tcPr>
          <w:p w14:paraId="3A4C76FD">
            <w:pPr>
              <w:tabs>
                <w:tab w:val="left" w:pos="1080"/>
              </w:tabs>
              <w:snapToGrid w:val="0"/>
              <w:rPr>
                <w:sz w:val="24"/>
              </w:rPr>
            </w:pPr>
            <w:r>
              <w:rPr>
                <w:sz w:val="24"/>
              </w:rPr>
              <w:t>具体要求见第一章《投标邀请》</w:t>
            </w:r>
          </w:p>
        </w:tc>
        <w:tc>
          <w:tcPr>
            <w:tcW w:w="1599" w:type="dxa"/>
            <w:noWrap w:val="0"/>
            <w:vAlign w:val="center"/>
          </w:tcPr>
          <w:p w14:paraId="1EED3520">
            <w:pPr>
              <w:tabs>
                <w:tab w:val="left" w:pos="1080"/>
              </w:tabs>
              <w:snapToGrid w:val="0"/>
              <w:rPr>
                <w:sz w:val="24"/>
              </w:rPr>
            </w:pPr>
          </w:p>
        </w:tc>
      </w:tr>
      <w:tr w14:paraId="0AEAA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13DFBB39">
            <w:pPr>
              <w:tabs>
                <w:tab w:val="left" w:pos="1080"/>
              </w:tabs>
              <w:snapToGrid w:val="0"/>
              <w:jc w:val="center"/>
              <w:rPr>
                <w:sz w:val="24"/>
              </w:rPr>
            </w:pPr>
            <w:r>
              <w:rPr>
                <w:sz w:val="24"/>
              </w:rPr>
              <w:t>2-1-1</w:t>
            </w:r>
          </w:p>
        </w:tc>
        <w:tc>
          <w:tcPr>
            <w:tcW w:w="1934" w:type="dxa"/>
            <w:noWrap w:val="0"/>
            <w:vAlign w:val="center"/>
          </w:tcPr>
          <w:p w14:paraId="52DF7C84">
            <w:pPr>
              <w:tabs>
                <w:tab w:val="left" w:pos="1080"/>
              </w:tabs>
              <w:snapToGrid w:val="0"/>
              <w:rPr>
                <w:sz w:val="24"/>
              </w:rPr>
            </w:pPr>
            <w:r>
              <w:rPr>
                <w:sz w:val="24"/>
              </w:rPr>
              <w:t>中小企业证明文件</w:t>
            </w:r>
          </w:p>
        </w:tc>
        <w:tc>
          <w:tcPr>
            <w:tcW w:w="4705" w:type="dxa"/>
            <w:noWrap w:val="0"/>
            <w:vAlign w:val="center"/>
          </w:tcPr>
          <w:p w14:paraId="4DFACA0A">
            <w:pPr>
              <w:tabs>
                <w:tab w:val="left" w:pos="1080"/>
              </w:tabs>
              <w:snapToGrid w:val="0"/>
              <w:rPr>
                <w:sz w:val="24"/>
              </w:rPr>
            </w:pPr>
            <w:r>
              <w:rPr>
                <w:sz w:val="24"/>
              </w:rPr>
              <w:t>当本项目（包）涉及预留份额专门面向中小企业采购，此时建议在《资格证明文件》中提供。</w:t>
            </w:r>
          </w:p>
          <w:p w14:paraId="7D49D85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1665F49A">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noWrap w:val="0"/>
            <w:vAlign w:val="center"/>
          </w:tcPr>
          <w:p w14:paraId="606160D4">
            <w:pPr>
              <w:tabs>
                <w:tab w:val="left" w:pos="1080"/>
              </w:tabs>
              <w:snapToGrid w:val="0"/>
              <w:rPr>
                <w:sz w:val="24"/>
              </w:rPr>
            </w:pPr>
            <w:r>
              <w:rPr>
                <w:sz w:val="24"/>
              </w:rPr>
              <w:t>格式见《投标文件格式》</w:t>
            </w:r>
          </w:p>
        </w:tc>
      </w:tr>
      <w:tr w14:paraId="5B640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65DBFFC9">
            <w:pPr>
              <w:tabs>
                <w:tab w:val="left" w:pos="1080"/>
              </w:tabs>
              <w:snapToGrid w:val="0"/>
              <w:jc w:val="center"/>
              <w:rPr>
                <w:sz w:val="24"/>
              </w:rPr>
            </w:pPr>
            <w:r>
              <w:rPr>
                <w:sz w:val="24"/>
              </w:rPr>
              <w:t>2-1-2</w:t>
            </w:r>
          </w:p>
        </w:tc>
        <w:tc>
          <w:tcPr>
            <w:tcW w:w="1934" w:type="dxa"/>
            <w:noWrap w:val="0"/>
            <w:vAlign w:val="center"/>
          </w:tcPr>
          <w:p w14:paraId="7CAD1DC8">
            <w:pPr>
              <w:tabs>
                <w:tab w:val="left" w:pos="1080"/>
              </w:tabs>
              <w:snapToGrid w:val="0"/>
              <w:rPr>
                <w:sz w:val="24"/>
              </w:rPr>
            </w:pPr>
            <w:r>
              <w:rPr>
                <w:sz w:val="24"/>
              </w:rPr>
              <w:t>拟分包情况说明及分包意向协议</w:t>
            </w:r>
          </w:p>
        </w:tc>
        <w:tc>
          <w:tcPr>
            <w:tcW w:w="4705" w:type="dxa"/>
            <w:noWrap w:val="0"/>
            <w:vAlign w:val="center"/>
          </w:tcPr>
          <w:p w14:paraId="5A78EA34">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4DA9BD2">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noWrap w:val="0"/>
            <w:vAlign w:val="center"/>
          </w:tcPr>
          <w:p w14:paraId="6F5084A8">
            <w:pPr>
              <w:tabs>
                <w:tab w:val="left" w:pos="1080"/>
              </w:tabs>
              <w:snapToGrid w:val="0"/>
              <w:rPr>
                <w:sz w:val="24"/>
              </w:rPr>
            </w:pPr>
            <w:r>
              <w:rPr>
                <w:sz w:val="24"/>
              </w:rPr>
              <w:t>格式见《投标文件格式》</w:t>
            </w:r>
          </w:p>
        </w:tc>
      </w:tr>
      <w:tr w14:paraId="3A78C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13452E37">
            <w:pPr>
              <w:tabs>
                <w:tab w:val="left" w:pos="1080"/>
              </w:tabs>
              <w:snapToGrid w:val="0"/>
              <w:jc w:val="center"/>
              <w:rPr>
                <w:sz w:val="24"/>
              </w:rPr>
            </w:pPr>
            <w:r>
              <w:rPr>
                <w:sz w:val="24"/>
              </w:rPr>
              <w:t>2-2</w:t>
            </w:r>
          </w:p>
        </w:tc>
        <w:tc>
          <w:tcPr>
            <w:tcW w:w="1934" w:type="dxa"/>
            <w:noWrap w:val="0"/>
            <w:vAlign w:val="center"/>
          </w:tcPr>
          <w:p w14:paraId="5D6F9DE2">
            <w:pPr>
              <w:tabs>
                <w:tab w:val="left" w:pos="1080"/>
              </w:tabs>
              <w:snapToGrid w:val="0"/>
              <w:rPr>
                <w:sz w:val="24"/>
              </w:rPr>
            </w:pPr>
            <w:r>
              <w:rPr>
                <w:sz w:val="24"/>
              </w:rPr>
              <w:t>其它落实政府采购政策的资格要求</w:t>
            </w:r>
          </w:p>
        </w:tc>
        <w:tc>
          <w:tcPr>
            <w:tcW w:w="4705" w:type="dxa"/>
            <w:noWrap w:val="0"/>
            <w:vAlign w:val="center"/>
          </w:tcPr>
          <w:p w14:paraId="0C180EF7">
            <w:pPr>
              <w:tabs>
                <w:tab w:val="left" w:pos="1080"/>
              </w:tabs>
              <w:snapToGrid w:val="0"/>
              <w:rPr>
                <w:sz w:val="24"/>
              </w:rPr>
            </w:pPr>
            <w:r>
              <w:rPr>
                <w:sz w:val="24"/>
              </w:rPr>
              <w:t>如有，见第一章《投标邀请》</w:t>
            </w:r>
          </w:p>
        </w:tc>
        <w:tc>
          <w:tcPr>
            <w:tcW w:w="1599" w:type="dxa"/>
            <w:noWrap w:val="0"/>
            <w:vAlign w:val="center"/>
          </w:tcPr>
          <w:p w14:paraId="397C9757">
            <w:pPr>
              <w:tabs>
                <w:tab w:val="left" w:pos="1080"/>
              </w:tabs>
              <w:snapToGrid w:val="0"/>
              <w:rPr>
                <w:sz w:val="24"/>
              </w:rPr>
            </w:pPr>
            <w:r>
              <w:rPr>
                <w:sz w:val="24"/>
              </w:rPr>
              <w:t>提供证明文件的电子件或电子证照</w:t>
            </w:r>
          </w:p>
        </w:tc>
      </w:tr>
      <w:tr w14:paraId="05E23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2BF042A0">
            <w:pPr>
              <w:tabs>
                <w:tab w:val="left" w:pos="1080"/>
              </w:tabs>
              <w:snapToGrid w:val="0"/>
              <w:jc w:val="center"/>
              <w:rPr>
                <w:sz w:val="24"/>
              </w:rPr>
            </w:pPr>
            <w:r>
              <w:rPr>
                <w:sz w:val="24"/>
              </w:rPr>
              <w:t>3</w:t>
            </w:r>
          </w:p>
        </w:tc>
        <w:tc>
          <w:tcPr>
            <w:tcW w:w="1934" w:type="dxa"/>
            <w:noWrap w:val="0"/>
            <w:vAlign w:val="center"/>
          </w:tcPr>
          <w:p w14:paraId="66C969F0">
            <w:pPr>
              <w:tabs>
                <w:tab w:val="left" w:pos="1080"/>
              </w:tabs>
              <w:snapToGrid w:val="0"/>
              <w:rPr>
                <w:sz w:val="24"/>
              </w:rPr>
            </w:pPr>
            <w:r>
              <w:rPr>
                <w:sz w:val="24"/>
              </w:rPr>
              <w:t>本项目的特定资格要求</w:t>
            </w:r>
          </w:p>
        </w:tc>
        <w:tc>
          <w:tcPr>
            <w:tcW w:w="4705" w:type="dxa"/>
            <w:noWrap w:val="0"/>
            <w:vAlign w:val="center"/>
          </w:tcPr>
          <w:p w14:paraId="74219315">
            <w:pPr>
              <w:tabs>
                <w:tab w:val="left" w:pos="1080"/>
              </w:tabs>
              <w:snapToGrid w:val="0"/>
              <w:rPr>
                <w:sz w:val="24"/>
              </w:rPr>
            </w:pPr>
            <w:r>
              <w:rPr>
                <w:sz w:val="24"/>
              </w:rPr>
              <w:t>如有，见第一章《投标邀请》</w:t>
            </w:r>
          </w:p>
        </w:tc>
        <w:tc>
          <w:tcPr>
            <w:tcW w:w="1599" w:type="dxa"/>
            <w:noWrap w:val="0"/>
            <w:vAlign w:val="center"/>
          </w:tcPr>
          <w:p w14:paraId="3F1478DC">
            <w:pPr>
              <w:tabs>
                <w:tab w:val="left" w:pos="1080"/>
              </w:tabs>
              <w:snapToGrid w:val="0"/>
              <w:rPr>
                <w:sz w:val="24"/>
              </w:rPr>
            </w:pPr>
          </w:p>
        </w:tc>
      </w:tr>
      <w:tr w14:paraId="56DD5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7010B563">
            <w:pPr>
              <w:tabs>
                <w:tab w:val="left" w:pos="1080"/>
              </w:tabs>
              <w:snapToGrid w:val="0"/>
              <w:jc w:val="center"/>
              <w:rPr>
                <w:sz w:val="24"/>
              </w:rPr>
            </w:pPr>
            <w:r>
              <w:rPr>
                <w:sz w:val="24"/>
              </w:rPr>
              <w:t>3-1</w:t>
            </w:r>
          </w:p>
        </w:tc>
        <w:tc>
          <w:tcPr>
            <w:tcW w:w="1934" w:type="dxa"/>
            <w:noWrap w:val="0"/>
            <w:vAlign w:val="center"/>
          </w:tcPr>
          <w:p w14:paraId="6EC7E8AB">
            <w:pPr>
              <w:tabs>
                <w:tab w:val="left" w:pos="1080"/>
              </w:tabs>
              <w:snapToGrid w:val="0"/>
              <w:rPr>
                <w:sz w:val="24"/>
              </w:rPr>
            </w:pPr>
            <w:r>
              <w:rPr>
                <w:sz w:val="24"/>
              </w:rPr>
              <w:t>本项目对于联合体的要求</w:t>
            </w:r>
          </w:p>
        </w:tc>
        <w:tc>
          <w:tcPr>
            <w:tcW w:w="4705" w:type="dxa"/>
            <w:noWrap w:val="0"/>
            <w:vAlign w:val="center"/>
          </w:tcPr>
          <w:p w14:paraId="21A8D3CE">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8056B0D">
            <w:pPr>
              <w:tabs>
                <w:tab w:val="left" w:pos="1080"/>
              </w:tabs>
              <w:snapToGrid w:val="0"/>
              <w:rPr>
                <w:sz w:val="24"/>
              </w:rPr>
            </w:pPr>
            <w:r>
              <w:rPr>
                <w:sz w:val="24"/>
              </w:rPr>
              <w:t>2、联合体各成员单位均须提供本表中序号1-1、1-2的证明文件。联合体各成员单位均应满足本表3-2及3-3项规定。</w:t>
            </w:r>
          </w:p>
          <w:p w14:paraId="1EAE2E1D">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4A710686">
            <w:pPr>
              <w:tabs>
                <w:tab w:val="left" w:pos="1080"/>
              </w:tabs>
              <w:snapToGrid w:val="0"/>
              <w:rPr>
                <w:sz w:val="24"/>
              </w:rPr>
            </w:pPr>
            <w:r>
              <w:rPr>
                <w:sz w:val="24"/>
              </w:rPr>
              <w:t>4、联合体中有同类资质的供应商按照联合体分工承担相同工作的，应当按照资质等级较低的供应商确定资质等级。</w:t>
            </w:r>
          </w:p>
          <w:p w14:paraId="38C4D733">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C4E0114">
            <w:pPr>
              <w:tabs>
                <w:tab w:val="left" w:pos="1080"/>
              </w:tabs>
              <w:snapToGrid w:val="0"/>
              <w:rPr>
                <w:sz w:val="24"/>
              </w:rPr>
            </w:pPr>
            <w:r>
              <w:rPr>
                <w:sz w:val="24"/>
              </w:rPr>
              <w:t>6、若联合体中任一成员单位中途退出，则该联合体的</w:t>
            </w:r>
            <w:r>
              <w:rPr>
                <w:b/>
                <w:sz w:val="24"/>
              </w:rPr>
              <w:t>投标无效</w:t>
            </w:r>
            <w:r>
              <w:rPr>
                <w:sz w:val="24"/>
              </w:rPr>
              <w:t>。</w:t>
            </w:r>
          </w:p>
          <w:p w14:paraId="56A500A7">
            <w:pPr>
              <w:tabs>
                <w:tab w:val="left" w:pos="1080"/>
              </w:tabs>
              <w:snapToGrid w:val="0"/>
              <w:rPr>
                <w:sz w:val="24"/>
              </w:rPr>
            </w:pPr>
            <w:r>
              <w:rPr>
                <w:sz w:val="24"/>
              </w:rPr>
              <w:t>7、本项目不接受联合体投标时，投标人不得为联合体。</w:t>
            </w:r>
          </w:p>
        </w:tc>
        <w:tc>
          <w:tcPr>
            <w:tcW w:w="1599" w:type="dxa"/>
            <w:noWrap w:val="0"/>
            <w:vAlign w:val="center"/>
          </w:tcPr>
          <w:p w14:paraId="21421B28">
            <w:pPr>
              <w:tabs>
                <w:tab w:val="left" w:pos="1080"/>
              </w:tabs>
              <w:snapToGrid w:val="0"/>
              <w:rPr>
                <w:sz w:val="24"/>
              </w:rPr>
            </w:pPr>
            <w:r>
              <w:rPr>
                <w:sz w:val="24"/>
              </w:rPr>
              <w:t>提供《联合协议》原件的电子件</w:t>
            </w:r>
          </w:p>
          <w:p w14:paraId="009D9EC2">
            <w:pPr>
              <w:tabs>
                <w:tab w:val="left" w:pos="1080"/>
              </w:tabs>
              <w:snapToGrid w:val="0"/>
              <w:rPr>
                <w:sz w:val="24"/>
              </w:rPr>
            </w:pPr>
            <w:r>
              <w:rPr>
                <w:sz w:val="24"/>
              </w:rPr>
              <w:t>格式见《投标文件格式》</w:t>
            </w:r>
          </w:p>
        </w:tc>
      </w:tr>
      <w:tr w14:paraId="0B08E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20EA1C43">
            <w:pPr>
              <w:tabs>
                <w:tab w:val="left" w:pos="1080"/>
              </w:tabs>
              <w:snapToGrid w:val="0"/>
              <w:jc w:val="center"/>
              <w:rPr>
                <w:sz w:val="24"/>
              </w:rPr>
            </w:pPr>
            <w:r>
              <w:rPr>
                <w:sz w:val="24"/>
              </w:rPr>
              <w:t>3-2</w:t>
            </w:r>
          </w:p>
        </w:tc>
        <w:tc>
          <w:tcPr>
            <w:tcW w:w="1934" w:type="dxa"/>
            <w:noWrap w:val="0"/>
            <w:vAlign w:val="center"/>
          </w:tcPr>
          <w:p w14:paraId="2A0F4CED">
            <w:pPr>
              <w:tabs>
                <w:tab w:val="left" w:pos="1080"/>
              </w:tabs>
              <w:snapToGrid w:val="0"/>
              <w:rPr>
                <w:sz w:val="24"/>
              </w:rPr>
            </w:pPr>
            <w:r>
              <w:rPr>
                <w:sz w:val="24"/>
              </w:rPr>
              <w:t>政府购买服务承接主体的要求</w:t>
            </w:r>
          </w:p>
        </w:tc>
        <w:tc>
          <w:tcPr>
            <w:tcW w:w="4705" w:type="dxa"/>
            <w:noWrap w:val="0"/>
            <w:vAlign w:val="center"/>
          </w:tcPr>
          <w:p w14:paraId="0A5877E1">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noWrap w:val="0"/>
            <w:vAlign w:val="center"/>
          </w:tcPr>
          <w:p w14:paraId="237139BB">
            <w:pPr>
              <w:tabs>
                <w:tab w:val="left" w:pos="1080"/>
              </w:tabs>
              <w:snapToGrid w:val="0"/>
              <w:jc w:val="center"/>
              <w:rPr>
                <w:sz w:val="24"/>
              </w:rPr>
            </w:pPr>
            <w:r>
              <w:rPr>
                <w:sz w:val="24"/>
              </w:rPr>
              <w:t>格式见《投标文件格式》</w:t>
            </w:r>
          </w:p>
        </w:tc>
      </w:tr>
      <w:tr w14:paraId="6D657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4" w:type="dxa"/>
            <w:noWrap w:val="0"/>
            <w:vAlign w:val="center"/>
          </w:tcPr>
          <w:p w14:paraId="13BCC753">
            <w:pPr>
              <w:tabs>
                <w:tab w:val="left" w:pos="1080"/>
              </w:tabs>
              <w:snapToGrid w:val="0"/>
              <w:jc w:val="center"/>
              <w:rPr>
                <w:sz w:val="24"/>
              </w:rPr>
            </w:pPr>
          </w:p>
          <w:p w14:paraId="36956E53">
            <w:pPr>
              <w:tabs>
                <w:tab w:val="left" w:pos="1080"/>
              </w:tabs>
              <w:snapToGrid w:val="0"/>
              <w:jc w:val="center"/>
              <w:rPr>
                <w:sz w:val="24"/>
              </w:rPr>
            </w:pPr>
            <w:r>
              <w:rPr>
                <w:sz w:val="24"/>
              </w:rPr>
              <w:t>3-3</w:t>
            </w:r>
          </w:p>
        </w:tc>
        <w:tc>
          <w:tcPr>
            <w:tcW w:w="1934" w:type="dxa"/>
            <w:noWrap w:val="0"/>
            <w:vAlign w:val="center"/>
          </w:tcPr>
          <w:p w14:paraId="064BC572">
            <w:pPr>
              <w:tabs>
                <w:tab w:val="left" w:pos="1080"/>
              </w:tabs>
              <w:snapToGrid w:val="0"/>
              <w:rPr>
                <w:sz w:val="24"/>
              </w:rPr>
            </w:pPr>
            <w:r>
              <w:rPr>
                <w:sz w:val="24"/>
              </w:rPr>
              <w:t>其他特定资格要求</w:t>
            </w:r>
          </w:p>
        </w:tc>
        <w:tc>
          <w:tcPr>
            <w:tcW w:w="4705" w:type="dxa"/>
            <w:noWrap w:val="0"/>
            <w:vAlign w:val="center"/>
          </w:tcPr>
          <w:p w14:paraId="3FAD6FDC">
            <w:pPr>
              <w:tabs>
                <w:tab w:val="left" w:pos="1080"/>
              </w:tabs>
              <w:snapToGrid w:val="0"/>
              <w:rPr>
                <w:sz w:val="24"/>
              </w:rPr>
            </w:pPr>
            <w:r>
              <w:rPr>
                <w:color w:val="000000"/>
                <w:sz w:val="24"/>
              </w:rPr>
              <w:t>如有，见</w:t>
            </w:r>
            <w:r>
              <w:rPr>
                <w:sz w:val="24"/>
              </w:rPr>
              <w:t>第一章《投标邀请》</w:t>
            </w:r>
          </w:p>
        </w:tc>
        <w:tc>
          <w:tcPr>
            <w:tcW w:w="1599" w:type="dxa"/>
            <w:noWrap w:val="0"/>
            <w:vAlign w:val="center"/>
          </w:tcPr>
          <w:p w14:paraId="023A6B60">
            <w:pPr>
              <w:tabs>
                <w:tab w:val="left" w:pos="1080"/>
              </w:tabs>
              <w:snapToGrid w:val="0"/>
              <w:rPr>
                <w:sz w:val="24"/>
              </w:rPr>
            </w:pPr>
            <w:r>
              <w:rPr>
                <w:sz w:val="24"/>
              </w:rPr>
              <w:t>提供证明文件的电子件或电子证照</w:t>
            </w:r>
          </w:p>
        </w:tc>
      </w:tr>
      <w:tr w14:paraId="267C3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14:paraId="3A03A62A">
            <w:pPr>
              <w:tabs>
                <w:tab w:val="left" w:pos="1080"/>
              </w:tabs>
              <w:snapToGrid w:val="0"/>
              <w:jc w:val="center"/>
              <w:rPr>
                <w:sz w:val="24"/>
              </w:rPr>
            </w:pPr>
            <w:r>
              <w:rPr>
                <w:sz w:val="24"/>
              </w:rPr>
              <w:t>4</w:t>
            </w:r>
          </w:p>
        </w:tc>
        <w:tc>
          <w:tcPr>
            <w:tcW w:w="1934" w:type="dxa"/>
            <w:noWrap w:val="0"/>
            <w:vAlign w:val="center"/>
          </w:tcPr>
          <w:p w14:paraId="7021DA93">
            <w:pPr>
              <w:tabs>
                <w:tab w:val="left" w:pos="1080"/>
              </w:tabs>
              <w:snapToGrid w:val="0"/>
              <w:rPr>
                <w:sz w:val="24"/>
              </w:rPr>
            </w:pPr>
            <w:r>
              <w:rPr>
                <w:sz w:val="24"/>
              </w:rPr>
              <w:t>投标保证金</w:t>
            </w:r>
          </w:p>
        </w:tc>
        <w:tc>
          <w:tcPr>
            <w:tcW w:w="4705" w:type="dxa"/>
            <w:noWrap w:val="0"/>
            <w:vAlign w:val="center"/>
          </w:tcPr>
          <w:p w14:paraId="3BB5B641">
            <w:pPr>
              <w:tabs>
                <w:tab w:val="left" w:pos="1080"/>
              </w:tabs>
              <w:snapToGrid w:val="0"/>
              <w:rPr>
                <w:sz w:val="24"/>
              </w:rPr>
            </w:pPr>
            <w:r>
              <w:rPr>
                <w:color w:val="000000"/>
                <w:kern w:val="0"/>
                <w:sz w:val="24"/>
              </w:rPr>
              <w:t>按照招标文件的规定提交投标保证金。</w:t>
            </w:r>
          </w:p>
        </w:tc>
        <w:tc>
          <w:tcPr>
            <w:tcW w:w="1599" w:type="dxa"/>
            <w:noWrap w:val="0"/>
            <w:vAlign w:val="center"/>
          </w:tcPr>
          <w:p w14:paraId="7F51B5CF">
            <w:pPr>
              <w:tabs>
                <w:tab w:val="left" w:pos="1080"/>
              </w:tabs>
              <w:snapToGrid w:val="0"/>
              <w:rPr>
                <w:sz w:val="24"/>
              </w:rPr>
            </w:pPr>
          </w:p>
        </w:tc>
        <w:bookmarkStart w:id="732" w:name="_Hlt522424701"/>
        <w:bookmarkStart w:id="733" w:name="_Hlt487900425"/>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bookmarkEnd w:id="731"/>
      <w:bookmarkEnd w:id="732"/>
      <w:bookmarkEnd w:id="733"/>
    </w:tbl>
    <w:p w14:paraId="4D350BA4">
      <w:pPr>
        <w:widowControl/>
        <w:jc w:val="left"/>
        <w:rPr>
          <w:sz w:val="24"/>
        </w:rPr>
      </w:pPr>
      <w:bookmarkStart w:id="734" w:name="_Toc353825550"/>
      <w:bookmarkStart w:id="735" w:name="_Toc127161490"/>
      <w:bookmarkStart w:id="736" w:name="_Toc226965858"/>
      <w:bookmarkStart w:id="737" w:name="_Toc353873940"/>
      <w:bookmarkStart w:id="738" w:name="_Toc127151779"/>
      <w:r>
        <w:rPr>
          <w:sz w:val="24"/>
        </w:rPr>
        <w:br w:type="page"/>
      </w:r>
    </w:p>
    <w:p w14:paraId="62116226">
      <w:pPr>
        <w:spacing w:line="360" w:lineRule="auto"/>
        <w:jc w:val="center"/>
        <w:outlineLvl w:val="0"/>
        <w:rPr>
          <w:b/>
          <w:sz w:val="36"/>
          <w:szCs w:val="36"/>
        </w:rPr>
      </w:pPr>
      <w:bookmarkStart w:id="739" w:name="_Toc9232"/>
      <w:bookmarkStart w:id="740" w:name="_Toc99301423"/>
      <w:r>
        <w:rPr>
          <w:b/>
          <w:sz w:val="36"/>
          <w:szCs w:val="36"/>
        </w:rPr>
        <w:t xml:space="preserve">第四章   </w:t>
      </w:r>
      <w:bookmarkEnd w:id="734"/>
      <w:bookmarkEnd w:id="735"/>
      <w:bookmarkEnd w:id="736"/>
      <w:bookmarkEnd w:id="737"/>
      <w:bookmarkEnd w:id="738"/>
      <w:bookmarkStart w:id="741" w:name="_Hlt164229061"/>
      <w:bookmarkEnd w:id="741"/>
      <w:r>
        <w:rPr>
          <w:b/>
          <w:sz w:val="36"/>
          <w:szCs w:val="36"/>
        </w:rPr>
        <w:t>评标程序、评标方法和评标标准</w:t>
      </w:r>
      <w:bookmarkEnd w:id="739"/>
      <w:bookmarkEnd w:id="740"/>
    </w:p>
    <w:p w14:paraId="662231FB">
      <w:pPr>
        <w:tabs>
          <w:tab w:val="left" w:pos="360"/>
          <w:tab w:val="left" w:pos="900"/>
        </w:tabs>
        <w:snapToGrid w:val="0"/>
        <w:spacing w:line="360" w:lineRule="auto"/>
        <w:jc w:val="center"/>
        <w:outlineLvl w:val="1"/>
        <w:rPr>
          <w:b/>
        </w:rPr>
      </w:pPr>
      <w:r>
        <w:rPr>
          <w:b/>
          <w:sz w:val="24"/>
        </w:rPr>
        <w:t>一、评标方法</w:t>
      </w:r>
    </w:p>
    <w:p w14:paraId="6CFAC951">
      <w:pPr>
        <w:numPr>
          <w:ilvl w:val="0"/>
          <w:numId w:val="11"/>
        </w:numPr>
        <w:tabs>
          <w:tab w:val="left" w:pos="360"/>
        </w:tabs>
        <w:snapToGrid w:val="0"/>
        <w:spacing w:line="360" w:lineRule="auto"/>
        <w:outlineLvl w:val="1"/>
        <w:rPr>
          <w:sz w:val="24"/>
        </w:rPr>
      </w:pPr>
      <w:bookmarkStart w:id="742" w:name="_Toc226309785"/>
      <w:bookmarkStart w:id="743" w:name="_Toc151193711"/>
      <w:bookmarkStart w:id="744" w:name="_Toc151193855"/>
      <w:bookmarkStart w:id="745" w:name="_Toc150509292"/>
      <w:bookmarkStart w:id="746" w:name="_Toc164229236"/>
      <w:bookmarkStart w:id="747" w:name="_Toc164608655"/>
      <w:bookmarkStart w:id="748" w:name="_Toc195842906"/>
      <w:bookmarkStart w:id="749" w:name="_Toc164351635"/>
      <w:bookmarkStart w:id="750" w:name="_Toc265228379"/>
      <w:bookmarkStart w:id="751" w:name="_Toc305158809"/>
      <w:bookmarkStart w:id="752" w:name="_Toc226965814"/>
      <w:bookmarkStart w:id="753" w:name="_Toc164608810"/>
      <w:bookmarkStart w:id="754" w:name="_Toc127151742"/>
      <w:bookmarkStart w:id="755" w:name="_Toc151193783"/>
      <w:bookmarkStart w:id="756" w:name="_Toc150774746"/>
      <w:bookmarkStart w:id="757" w:name="_Toc226337237"/>
      <w:bookmarkStart w:id="758" w:name="_Toc150480779"/>
      <w:bookmarkStart w:id="759" w:name="_Toc127151541"/>
      <w:bookmarkStart w:id="760" w:name="_Toc226965731"/>
      <w:bookmarkStart w:id="761" w:name="_Toc149720834"/>
      <w:bookmarkStart w:id="762" w:name="_Toc151190168"/>
      <w:bookmarkStart w:id="763" w:name="_Toc305158883"/>
      <w:bookmarkStart w:id="764" w:name="_Toc127161455"/>
      <w:bookmarkStart w:id="765" w:name="_Toc151193639"/>
      <w:bookmarkStart w:id="766" w:name="_Toc164229382"/>
      <w:bookmarkStart w:id="767" w:name="_Toc151193929"/>
      <w:bookmarkStart w:id="768" w:name="_Toc142311043"/>
      <w:bookmarkStart w:id="769" w:name="_Toc150774641"/>
      <w:bookmarkStart w:id="770" w:name="_Toc264969231"/>
      <w:bookmarkStart w:id="771" w:name="_Toc353873941"/>
      <w:bookmarkStart w:id="772" w:name="_Toc353825551"/>
      <w:bookmarkStart w:id="773" w:name="_Toc150774760"/>
      <w:bookmarkStart w:id="774" w:name="_Toc264969245"/>
      <w:bookmarkStart w:id="775" w:name="_Toc142311057"/>
      <w:bookmarkStart w:id="776" w:name="_Toc226965828"/>
      <w:bookmarkStart w:id="777" w:name="_Toc305158897"/>
      <w:bookmarkStart w:id="778" w:name="_Toc265228393"/>
      <w:bookmarkStart w:id="779" w:name="_Toc127151555"/>
      <w:bookmarkStart w:id="780" w:name="_Toc226337251"/>
      <w:bookmarkStart w:id="781" w:name="_Toc305158823"/>
      <w:bookmarkStart w:id="782" w:name="_Toc353873665"/>
      <w:bookmarkStart w:id="783" w:name="_Toc353873935"/>
      <w:bookmarkStart w:id="784" w:name="_Toc195842920"/>
      <w:bookmarkStart w:id="785" w:name="_Toc353825545"/>
      <w:bookmarkStart w:id="786" w:name="_Toc150480793"/>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65105EB0">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2B8DFD1B">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4F7F4457">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14:paraId="635AF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14:paraId="2FFD7BB0">
            <w:pPr>
              <w:widowControl/>
              <w:jc w:val="center"/>
              <w:rPr>
                <w:b/>
                <w:color w:val="000000"/>
                <w:kern w:val="0"/>
                <w:sz w:val="24"/>
              </w:rPr>
            </w:pPr>
            <w:r>
              <w:rPr>
                <w:b/>
                <w:color w:val="000000"/>
                <w:kern w:val="0"/>
                <w:sz w:val="24"/>
              </w:rPr>
              <w:t>序号</w:t>
            </w:r>
          </w:p>
        </w:tc>
        <w:tc>
          <w:tcPr>
            <w:tcW w:w="1769" w:type="dxa"/>
            <w:noWrap w:val="0"/>
            <w:vAlign w:val="center"/>
          </w:tcPr>
          <w:p w14:paraId="2471C56F">
            <w:pPr>
              <w:widowControl/>
              <w:jc w:val="center"/>
              <w:rPr>
                <w:b/>
                <w:color w:val="000000"/>
                <w:kern w:val="0"/>
                <w:sz w:val="24"/>
              </w:rPr>
            </w:pPr>
            <w:r>
              <w:rPr>
                <w:b/>
                <w:color w:val="000000"/>
                <w:kern w:val="0"/>
                <w:sz w:val="24"/>
              </w:rPr>
              <w:t>审查因素</w:t>
            </w:r>
          </w:p>
        </w:tc>
        <w:tc>
          <w:tcPr>
            <w:tcW w:w="6561" w:type="dxa"/>
            <w:noWrap w:val="0"/>
            <w:vAlign w:val="center"/>
          </w:tcPr>
          <w:p w14:paraId="68C1FF19">
            <w:pPr>
              <w:widowControl/>
              <w:jc w:val="center"/>
              <w:rPr>
                <w:b/>
                <w:color w:val="000000"/>
                <w:kern w:val="0"/>
                <w:sz w:val="24"/>
              </w:rPr>
            </w:pPr>
            <w:r>
              <w:rPr>
                <w:b/>
                <w:color w:val="000000"/>
                <w:kern w:val="0"/>
                <w:sz w:val="24"/>
              </w:rPr>
              <w:t>审查内容</w:t>
            </w:r>
          </w:p>
        </w:tc>
      </w:tr>
      <w:tr w14:paraId="379E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1E57499B">
            <w:pPr>
              <w:widowControl/>
              <w:jc w:val="center"/>
              <w:rPr>
                <w:color w:val="000000"/>
                <w:kern w:val="0"/>
                <w:sz w:val="24"/>
              </w:rPr>
            </w:pPr>
            <w:r>
              <w:rPr>
                <w:color w:val="000000"/>
                <w:kern w:val="0"/>
                <w:sz w:val="24"/>
              </w:rPr>
              <w:t>1</w:t>
            </w:r>
          </w:p>
        </w:tc>
        <w:tc>
          <w:tcPr>
            <w:tcW w:w="1769" w:type="dxa"/>
            <w:noWrap w:val="0"/>
            <w:vAlign w:val="center"/>
          </w:tcPr>
          <w:p w14:paraId="7766DF28">
            <w:pPr>
              <w:widowControl/>
              <w:jc w:val="left"/>
              <w:rPr>
                <w:color w:val="000000"/>
                <w:kern w:val="0"/>
                <w:sz w:val="24"/>
              </w:rPr>
            </w:pPr>
            <w:r>
              <w:rPr>
                <w:color w:val="000000"/>
                <w:kern w:val="0"/>
                <w:sz w:val="24"/>
              </w:rPr>
              <w:t>授权委托书</w:t>
            </w:r>
          </w:p>
        </w:tc>
        <w:tc>
          <w:tcPr>
            <w:tcW w:w="6561" w:type="dxa"/>
            <w:noWrap w:val="0"/>
            <w:vAlign w:val="center"/>
          </w:tcPr>
          <w:p w14:paraId="2EADFBCC">
            <w:pPr>
              <w:widowControl/>
              <w:jc w:val="left"/>
              <w:rPr>
                <w:color w:val="000000"/>
                <w:kern w:val="0"/>
                <w:sz w:val="24"/>
              </w:rPr>
            </w:pPr>
            <w:r>
              <w:rPr>
                <w:color w:val="000000"/>
                <w:kern w:val="0"/>
                <w:sz w:val="24"/>
              </w:rPr>
              <w:t>按招标文件要求提供授权委托书；</w:t>
            </w:r>
          </w:p>
        </w:tc>
      </w:tr>
      <w:tr w14:paraId="274A0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760F261D">
            <w:pPr>
              <w:widowControl/>
              <w:jc w:val="center"/>
              <w:rPr>
                <w:color w:val="000000"/>
                <w:kern w:val="0"/>
                <w:sz w:val="24"/>
              </w:rPr>
            </w:pPr>
            <w:r>
              <w:rPr>
                <w:color w:val="000000"/>
                <w:kern w:val="0"/>
                <w:sz w:val="24"/>
              </w:rPr>
              <w:t>2</w:t>
            </w:r>
          </w:p>
        </w:tc>
        <w:tc>
          <w:tcPr>
            <w:tcW w:w="1769" w:type="dxa"/>
            <w:noWrap w:val="0"/>
            <w:vAlign w:val="center"/>
          </w:tcPr>
          <w:p w14:paraId="0BD276F2">
            <w:pPr>
              <w:widowControl/>
              <w:jc w:val="left"/>
              <w:rPr>
                <w:color w:val="000000"/>
                <w:kern w:val="0"/>
                <w:sz w:val="24"/>
              </w:rPr>
            </w:pPr>
            <w:r>
              <w:rPr>
                <w:color w:val="000000"/>
                <w:kern w:val="0"/>
                <w:sz w:val="24"/>
              </w:rPr>
              <w:t>投标完整性</w:t>
            </w:r>
          </w:p>
        </w:tc>
        <w:tc>
          <w:tcPr>
            <w:tcW w:w="6561" w:type="dxa"/>
            <w:noWrap w:val="0"/>
            <w:vAlign w:val="center"/>
          </w:tcPr>
          <w:p w14:paraId="2E34C90F">
            <w:pPr>
              <w:widowControl/>
              <w:jc w:val="left"/>
              <w:rPr>
                <w:color w:val="000000"/>
                <w:kern w:val="0"/>
                <w:sz w:val="24"/>
              </w:rPr>
            </w:pPr>
            <w:r>
              <w:rPr>
                <w:sz w:val="24"/>
              </w:rPr>
              <w:t>未将一个采购包中的内容拆分投标；</w:t>
            </w:r>
          </w:p>
        </w:tc>
      </w:tr>
      <w:tr w14:paraId="76C4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7FEC3F4B">
            <w:pPr>
              <w:widowControl/>
              <w:jc w:val="center"/>
              <w:rPr>
                <w:color w:val="000000"/>
                <w:kern w:val="0"/>
                <w:sz w:val="24"/>
              </w:rPr>
            </w:pPr>
            <w:r>
              <w:rPr>
                <w:color w:val="000000"/>
                <w:kern w:val="0"/>
                <w:sz w:val="24"/>
              </w:rPr>
              <w:t>3</w:t>
            </w:r>
          </w:p>
        </w:tc>
        <w:tc>
          <w:tcPr>
            <w:tcW w:w="1769" w:type="dxa"/>
            <w:noWrap w:val="0"/>
            <w:vAlign w:val="center"/>
          </w:tcPr>
          <w:p w14:paraId="49846CA4">
            <w:pPr>
              <w:widowControl/>
              <w:jc w:val="left"/>
              <w:rPr>
                <w:color w:val="000000"/>
                <w:kern w:val="0"/>
                <w:sz w:val="24"/>
              </w:rPr>
            </w:pPr>
            <w:r>
              <w:rPr>
                <w:color w:val="000000"/>
                <w:kern w:val="0"/>
                <w:sz w:val="24"/>
              </w:rPr>
              <w:t>投标报价</w:t>
            </w:r>
          </w:p>
        </w:tc>
        <w:tc>
          <w:tcPr>
            <w:tcW w:w="6561" w:type="dxa"/>
            <w:noWrap w:val="0"/>
            <w:vAlign w:val="center"/>
          </w:tcPr>
          <w:p w14:paraId="3EE4F682">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14:paraId="6BABB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3EDC1E45">
            <w:pPr>
              <w:widowControl/>
              <w:jc w:val="center"/>
              <w:rPr>
                <w:color w:val="000000"/>
                <w:kern w:val="0"/>
                <w:sz w:val="24"/>
              </w:rPr>
            </w:pPr>
            <w:r>
              <w:rPr>
                <w:color w:val="000000"/>
                <w:kern w:val="0"/>
                <w:sz w:val="24"/>
              </w:rPr>
              <w:t>4</w:t>
            </w:r>
          </w:p>
        </w:tc>
        <w:tc>
          <w:tcPr>
            <w:tcW w:w="1769" w:type="dxa"/>
            <w:noWrap w:val="0"/>
            <w:vAlign w:val="center"/>
          </w:tcPr>
          <w:p w14:paraId="15EF11F0">
            <w:pPr>
              <w:widowControl/>
              <w:jc w:val="left"/>
              <w:rPr>
                <w:color w:val="000000"/>
                <w:kern w:val="0"/>
                <w:sz w:val="24"/>
              </w:rPr>
            </w:pPr>
            <w:r>
              <w:rPr>
                <w:color w:val="000000"/>
                <w:kern w:val="0"/>
                <w:sz w:val="24"/>
              </w:rPr>
              <w:t>报价唯一性</w:t>
            </w:r>
          </w:p>
        </w:tc>
        <w:tc>
          <w:tcPr>
            <w:tcW w:w="6561" w:type="dxa"/>
            <w:noWrap w:val="0"/>
            <w:vAlign w:val="center"/>
          </w:tcPr>
          <w:p w14:paraId="39EE82E2">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76C7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2CDF9BCC">
            <w:pPr>
              <w:widowControl/>
              <w:jc w:val="center"/>
              <w:rPr>
                <w:color w:val="000000"/>
                <w:kern w:val="0"/>
                <w:sz w:val="24"/>
              </w:rPr>
            </w:pPr>
            <w:r>
              <w:rPr>
                <w:color w:val="000000"/>
                <w:kern w:val="0"/>
                <w:sz w:val="24"/>
              </w:rPr>
              <w:t>5</w:t>
            </w:r>
          </w:p>
        </w:tc>
        <w:tc>
          <w:tcPr>
            <w:tcW w:w="1769" w:type="dxa"/>
            <w:noWrap w:val="0"/>
            <w:vAlign w:val="center"/>
          </w:tcPr>
          <w:p w14:paraId="551E2DD8">
            <w:pPr>
              <w:widowControl/>
              <w:jc w:val="left"/>
              <w:rPr>
                <w:color w:val="000000"/>
                <w:kern w:val="0"/>
                <w:sz w:val="24"/>
              </w:rPr>
            </w:pPr>
            <w:r>
              <w:rPr>
                <w:color w:val="000000"/>
                <w:kern w:val="0"/>
                <w:sz w:val="24"/>
              </w:rPr>
              <w:t>投标有效期</w:t>
            </w:r>
          </w:p>
        </w:tc>
        <w:tc>
          <w:tcPr>
            <w:tcW w:w="6561" w:type="dxa"/>
            <w:noWrap w:val="0"/>
            <w:vAlign w:val="center"/>
          </w:tcPr>
          <w:p w14:paraId="4725FCE4">
            <w:pPr>
              <w:widowControl/>
              <w:jc w:val="left"/>
              <w:rPr>
                <w:color w:val="000000"/>
                <w:kern w:val="0"/>
                <w:sz w:val="24"/>
              </w:rPr>
            </w:pPr>
            <w:r>
              <w:rPr>
                <w:color w:val="000000"/>
                <w:kern w:val="0"/>
                <w:sz w:val="24"/>
              </w:rPr>
              <w:t>投标文件中承诺的投标有效期满足招标文件中载明的投标有效期的；</w:t>
            </w:r>
          </w:p>
        </w:tc>
      </w:tr>
      <w:tr w14:paraId="580C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355C5AA5">
            <w:pPr>
              <w:widowControl/>
              <w:jc w:val="center"/>
              <w:rPr>
                <w:color w:val="000000"/>
                <w:kern w:val="0"/>
                <w:sz w:val="24"/>
              </w:rPr>
            </w:pPr>
            <w:r>
              <w:rPr>
                <w:color w:val="000000"/>
                <w:kern w:val="0"/>
                <w:sz w:val="24"/>
              </w:rPr>
              <w:t>6</w:t>
            </w:r>
          </w:p>
        </w:tc>
        <w:tc>
          <w:tcPr>
            <w:tcW w:w="1769" w:type="dxa"/>
            <w:noWrap w:val="0"/>
            <w:vAlign w:val="center"/>
          </w:tcPr>
          <w:p w14:paraId="557282F2">
            <w:pPr>
              <w:widowControl/>
              <w:jc w:val="left"/>
              <w:rPr>
                <w:color w:val="000000"/>
                <w:kern w:val="0"/>
                <w:sz w:val="24"/>
              </w:rPr>
            </w:pPr>
            <w:r>
              <w:rPr>
                <w:color w:val="000000"/>
                <w:kern w:val="0"/>
                <w:sz w:val="24"/>
              </w:rPr>
              <w:t>实质性格式</w:t>
            </w:r>
          </w:p>
        </w:tc>
        <w:tc>
          <w:tcPr>
            <w:tcW w:w="6561" w:type="dxa"/>
            <w:noWrap w:val="0"/>
            <w:vAlign w:val="center"/>
          </w:tcPr>
          <w:p w14:paraId="30481661">
            <w:pPr>
              <w:widowControl/>
              <w:jc w:val="left"/>
              <w:rPr>
                <w:color w:val="000000"/>
                <w:kern w:val="0"/>
                <w:sz w:val="24"/>
              </w:rPr>
            </w:pPr>
            <w:r>
              <w:rPr>
                <w:kern w:val="0"/>
                <w:sz w:val="24"/>
              </w:rPr>
              <w:t>标记为“实质性格式”的文件均按招标文件要求提供且签署、盖章的；</w:t>
            </w:r>
          </w:p>
        </w:tc>
      </w:tr>
      <w:tr w14:paraId="15279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1F0F6B8F">
            <w:pPr>
              <w:widowControl/>
              <w:jc w:val="center"/>
              <w:rPr>
                <w:color w:val="000000"/>
                <w:kern w:val="0"/>
                <w:sz w:val="24"/>
              </w:rPr>
            </w:pPr>
            <w:r>
              <w:rPr>
                <w:color w:val="000000"/>
                <w:kern w:val="0"/>
                <w:sz w:val="24"/>
              </w:rPr>
              <w:t>7</w:t>
            </w:r>
          </w:p>
        </w:tc>
        <w:tc>
          <w:tcPr>
            <w:tcW w:w="1769" w:type="dxa"/>
            <w:noWrap w:val="0"/>
            <w:vAlign w:val="center"/>
          </w:tcPr>
          <w:p w14:paraId="7BCC7007">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noWrap w:val="0"/>
            <w:vAlign w:val="center"/>
          </w:tcPr>
          <w:p w14:paraId="12B17298">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6D62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75CFECB1">
            <w:pPr>
              <w:widowControl/>
              <w:jc w:val="center"/>
              <w:rPr>
                <w:color w:val="000000"/>
                <w:kern w:val="0"/>
                <w:sz w:val="24"/>
              </w:rPr>
            </w:pPr>
            <w:r>
              <w:rPr>
                <w:color w:val="000000"/>
                <w:kern w:val="0"/>
                <w:sz w:val="24"/>
              </w:rPr>
              <w:t>8</w:t>
            </w:r>
          </w:p>
        </w:tc>
        <w:tc>
          <w:tcPr>
            <w:tcW w:w="1769" w:type="dxa"/>
            <w:noWrap w:val="0"/>
            <w:vAlign w:val="center"/>
          </w:tcPr>
          <w:p w14:paraId="3D580853">
            <w:pPr>
              <w:widowControl/>
              <w:jc w:val="left"/>
              <w:rPr>
                <w:color w:val="000000"/>
                <w:kern w:val="0"/>
                <w:sz w:val="24"/>
              </w:rPr>
            </w:pPr>
            <w:r>
              <w:rPr>
                <w:sz w:val="24"/>
              </w:rPr>
              <w:t>拟分包情况说明（如有）</w:t>
            </w:r>
          </w:p>
        </w:tc>
        <w:tc>
          <w:tcPr>
            <w:tcW w:w="6561" w:type="dxa"/>
            <w:noWrap w:val="0"/>
            <w:vAlign w:val="center"/>
          </w:tcPr>
          <w:p w14:paraId="1AAA13FF">
            <w:pPr>
              <w:widowControl/>
              <w:jc w:val="left"/>
              <w:rPr>
                <w:color w:val="000000"/>
                <w:kern w:val="0"/>
                <w:sz w:val="24"/>
              </w:rPr>
            </w:pPr>
            <w:r>
              <w:rPr>
                <w:sz w:val="24"/>
              </w:rPr>
              <w:t>如本项目（包）非因“落实政府采购政策”亦允许分包，且供应商拟进行分包时，必须提供；否则无须提供；</w:t>
            </w:r>
          </w:p>
        </w:tc>
      </w:tr>
      <w:tr w14:paraId="66C9E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42895675">
            <w:pPr>
              <w:widowControl/>
              <w:jc w:val="center"/>
              <w:rPr>
                <w:color w:val="000000"/>
                <w:kern w:val="0"/>
                <w:sz w:val="24"/>
              </w:rPr>
            </w:pPr>
            <w:r>
              <w:rPr>
                <w:color w:val="000000"/>
                <w:kern w:val="0"/>
                <w:sz w:val="24"/>
              </w:rPr>
              <w:t>9</w:t>
            </w:r>
          </w:p>
        </w:tc>
        <w:tc>
          <w:tcPr>
            <w:tcW w:w="1769" w:type="dxa"/>
            <w:noWrap w:val="0"/>
            <w:vAlign w:val="center"/>
          </w:tcPr>
          <w:p w14:paraId="119B075F">
            <w:pPr>
              <w:widowControl/>
              <w:jc w:val="left"/>
              <w:rPr>
                <w:color w:val="000000"/>
                <w:kern w:val="0"/>
                <w:sz w:val="24"/>
              </w:rPr>
            </w:pPr>
            <w:r>
              <w:rPr>
                <w:color w:val="000000"/>
                <w:kern w:val="0"/>
                <w:sz w:val="24"/>
              </w:rPr>
              <w:t>分包其他要求（如有）</w:t>
            </w:r>
          </w:p>
        </w:tc>
        <w:tc>
          <w:tcPr>
            <w:tcW w:w="6561" w:type="dxa"/>
            <w:noWrap w:val="0"/>
            <w:vAlign w:val="center"/>
          </w:tcPr>
          <w:p w14:paraId="2728CFCB">
            <w:pPr>
              <w:widowControl/>
              <w:jc w:val="left"/>
              <w:rPr>
                <w:sz w:val="24"/>
              </w:rPr>
            </w:pPr>
            <w:r>
              <w:rPr>
                <w:sz w:val="24"/>
              </w:rPr>
              <w:t>分包履行的内容、金额或者比例未超出《投标人须知资料表》中的规定；</w:t>
            </w:r>
          </w:p>
          <w:p w14:paraId="61ACEC94">
            <w:pPr>
              <w:widowControl/>
              <w:jc w:val="left"/>
              <w:rPr>
                <w:color w:val="000000"/>
                <w:kern w:val="0"/>
                <w:sz w:val="24"/>
              </w:rPr>
            </w:pPr>
            <w:r>
              <w:rPr>
                <w:sz w:val="24"/>
              </w:rPr>
              <w:t>分包承担主体具备《投标人须知资料表》载明的资质条件且提供了资质证书电子件（如有）；</w:t>
            </w:r>
          </w:p>
        </w:tc>
      </w:tr>
      <w:tr w14:paraId="35674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175C9BCB">
            <w:pPr>
              <w:widowControl/>
              <w:jc w:val="center"/>
              <w:rPr>
                <w:color w:val="000000"/>
                <w:kern w:val="0"/>
                <w:sz w:val="24"/>
              </w:rPr>
            </w:pPr>
            <w:r>
              <w:rPr>
                <w:color w:val="000000"/>
                <w:kern w:val="0"/>
                <w:sz w:val="24"/>
              </w:rPr>
              <w:t>10</w:t>
            </w:r>
          </w:p>
        </w:tc>
        <w:tc>
          <w:tcPr>
            <w:tcW w:w="1769" w:type="dxa"/>
            <w:noWrap w:val="0"/>
            <w:vAlign w:val="center"/>
          </w:tcPr>
          <w:p w14:paraId="77975C69">
            <w:pPr>
              <w:widowControl/>
              <w:jc w:val="left"/>
              <w:rPr>
                <w:color w:val="000000"/>
                <w:kern w:val="0"/>
                <w:sz w:val="24"/>
              </w:rPr>
            </w:pPr>
            <w:r>
              <w:rPr>
                <w:color w:val="000000"/>
                <w:kern w:val="0"/>
                <w:sz w:val="24"/>
              </w:rPr>
              <w:t>报价的修正（如有）</w:t>
            </w:r>
          </w:p>
        </w:tc>
        <w:tc>
          <w:tcPr>
            <w:tcW w:w="6561" w:type="dxa"/>
            <w:noWrap w:val="0"/>
            <w:vAlign w:val="center"/>
          </w:tcPr>
          <w:p w14:paraId="61BF9563">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103E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1F2BD3E2">
            <w:pPr>
              <w:widowControl/>
              <w:jc w:val="center"/>
              <w:rPr>
                <w:color w:val="000000"/>
                <w:kern w:val="0"/>
                <w:sz w:val="24"/>
              </w:rPr>
            </w:pPr>
            <w:r>
              <w:rPr>
                <w:color w:val="000000"/>
                <w:kern w:val="0"/>
                <w:sz w:val="24"/>
              </w:rPr>
              <w:t>11</w:t>
            </w:r>
          </w:p>
        </w:tc>
        <w:tc>
          <w:tcPr>
            <w:tcW w:w="1769" w:type="dxa"/>
            <w:noWrap w:val="0"/>
            <w:vAlign w:val="center"/>
          </w:tcPr>
          <w:p w14:paraId="550A9363">
            <w:pPr>
              <w:widowControl/>
              <w:jc w:val="left"/>
              <w:rPr>
                <w:color w:val="000000"/>
                <w:kern w:val="0"/>
                <w:sz w:val="24"/>
              </w:rPr>
            </w:pPr>
            <w:r>
              <w:rPr>
                <w:color w:val="000000"/>
                <w:kern w:val="0"/>
                <w:sz w:val="24"/>
              </w:rPr>
              <w:t>报价合理性</w:t>
            </w:r>
          </w:p>
        </w:tc>
        <w:tc>
          <w:tcPr>
            <w:tcW w:w="6561" w:type="dxa"/>
            <w:noWrap w:val="0"/>
            <w:vAlign w:val="center"/>
          </w:tcPr>
          <w:p w14:paraId="0AA99FAC">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335A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7CC79AFD">
            <w:pPr>
              <w:widowControl/>
              <w:jc w:val="center"/>
              <w:rPr>
                <w:color w:val="000000"/>
                <w:kern w:val="0"/>
                <w:sz w:val="24"/>
              </w:rPr>
            </w:pPr>
            <w:r>
              <w:rPr>
                <w:color w:val="000000"/>
                <w:kern w:val="0"/>
                <w:sz w:val="24"/>
              </w:rPr>
              <w:t>12</w:t>
            </w:r>
          </w:p>
        </w:tc>
        <w:tc>
          <w:tcPr>
            <w:tcW w:w="1769" w:type="dxa"/>
            <w:noWrap w:val="0"/>
            <w:vAlign w:val="center"/>
          </w:tcPr>
          <w:p w14:paraId="084E097B">
            <w:pPr>
              <w:widowControl/>
              <w:jc w:val="left"/>
              <w:rPr>
                <w:color w:val="000000"/>
                <w:kern w:val="0"/>
                <w:sz w:val="24"/>
              </w:rPr>
            </w:pPr>
            <w:r>
              <w:rPr>
                <w:color w:val="000000"/>
                <w:kern w:val="0"/>
                <w:sz w:val="24"/>
              </w:rPr>
              <w:t>进口产品</w:t>
            </w:r>
          </w:p>
          <w:p w14:paraId="2281506A">
            <w:pPr>
              <w:widowControl/>
              <w:jc w:val="left"/>
              <w:rPr>
                <w:color w:val="000000"/>
                <w:kern w:val="0"/>
                <w:sz w:val="24"/>
              </w:rPr>
            </w:pPr>
            <w:r>
              <w:rPr>
                <w:color w:val="000000"/>
                <w:kern w:val="0"/>
                <w:sz w:val="24"/>
              </w:rPr>
              <w:t>（如有）</w:t>
            </w:r>
          </w:p>
        </w:tc>
        <w:tc>
          <w:tcPr>
            <w:tcW w:w="6561" w:type="dxa"/>
            <w:noWrap w:val="0"/>
            <w:vAlign w:val="center"/>
          </w:tcPr>
          <w:p w14:paraId="31795E2E">
            <w:pPr>
              <w:widowControl/>
              <w:jc w:val="left"/>
              <w:rPr>
                <w:color w:val="000000"/>
                <w:kern w:val="0"/>
                <w:sz w:val="24"/>
              </w:rPr>
            </w:pPr>
            <w:r>
              <w:rPr>
                <w:sz w:val="24"/>
              </w:rPr>
              <w:t>招标文件不接受进口产品投标的内容时，投标人所投产品不含进口产品；</w:t>
            </w:r>
          </w:p>
        </w:tc>
      </w:tr>
      <w:tr w14:paraId="7A73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1256BB5D">
            <w:pPr>
              <w:widowControl/>
              <w:jc w:val="center"/>
              <w:rPr>
                <w:color w:val="000000"/>
                <w:kern w:val="0"/>
                <w:sz w:val="24"/>
              </w:rPr>
            </w:pPr>
            <w:r>
              <w:rPr>
                <w:color w:val="000000"/>
                <w:kern w:val="0"/>
                <w:sz w:val="24"/>
              </w:rPr>
              <w:t>13</w:t>
            </w:r>
          </w:p>
        </w:tc>
        <w:tc>
          <w:tcPr>
            <w:tcW w:w="1769" w:type="dxa"/>
            <w:noWrap w:val="0"/>
            <w:vAlign w:val="center"/>
          </w:tcPr>
          <w:p w14:paraId="7B0686D3">
            <w:pPr>
              <w:widowControl/>
              <w:jc w:val="left"/>
              <w:rPr>
                <w:color w:val="000000"/>
                <w:kern w:val="0"/>
                <w:sz w:val="24"/>
              </w:rPr>
            </w:pPr>
            <w:r>
              <w:rPr>
                <w:color w:val="000000"/>
                <w:kern w:val="0"/>
                <w:sz w:val="24"/>
              </w:rPr>
              <w:t>国家有关部门对投标人的投标产品有强制性规定或要求的</w:t>
            </w:r>
          </w:p>
        </w:tc>
        <w:tc>
          <w:tcPr>
            <w:tcW w:w="6561" w:type="dxa"/>
            <w:noWrap w:val="0"/>
            <w:vAlign w:val="center"/>
          </w:tcPr>
          <w:p w14:paraId="1CF910AC">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886B5E3">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275D16B">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5AD9155B">
            <w:pPr>
              <w:widowControl/>
              <w:jc w:val="left"/>
              <w:rPr>
                <w:color w:val="000000"/>
                <w:kern w:val="0"/>
                <w:sz w:val="24"/>
              </w:rPr>
            </w:pPr>
            <w:r>
              <w:rPr>
                <w:rFonts w:hint="eastAsia"/>
                <w:sz w:val="24"/>
                <w:lang w:val="en-US" w:eastAsia="zh-CN"/>
              </w:rPr>
              <w:t>3</w:t>
            </w:r>
            <w:r>
              <w:rPr>
                <w:sz w:val="24"/>
              </w:rPr>
              <w:t>）项目中涉及涂料、胶黏剂、油墨、清洗剂等挥发性有机物产品，且属于强制性标准的，供应商应执行符合本市和国家的VOCs 含量限制标准。</w:t>
            </w:r>
          </w:p>
        </w:tc>
      </w:tr>
      <w:tr w14:paraId="5B56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0E71CF18">
            <w:pPr>
              <w:widowControl/>
              <w:jc w:val="center"/>
              <w:rPr>
                <w:color w:val="000000"/>
                <w:kern w:val="0"/>
                <w:sz w:val="24"/>
              </w:rPr>
            </w:pPr>
            <w:r>
              <w:rPr>
                <w:color w:val="000000"/>
                <w:kern w:val="0"/>
                <w:sz w:val="24"/>
              </w:rPr>
              <w:t>14</w:t>
            </w:r>
          </w:p>
        </w:tc>
        <w:tc>
          <w:tcPr>
            <w:tcW w:w="1769" w:type="dxa"/>
            <w:noWrap w:val="0"/>
            <w:vAlign w:val="center"/>
          </w:tcPr>
          <w:p w14:paraId="7DD96752">
            <w:pPr>
              <w:widowControl/>
              <w:jc w:val="left"/>
              <w:rPr>
                <w:color w:val="000000"/>
                <w:kern w:val="0"/>
                <w:sz w:val="24"/>
              </w:rPr>
            </w:pPr>
            <w:r>
              <w:rPr>
                <w:color w:val="000000"/>
                <w:kern w:val="0"/>
                <w:sz w:val="24"/>
              </w:rPr>
              <w:t>公平竞争</w:t>
            </w:r>
          </w:p>
        </w:tc>
        <w:tc>
          <w:tcPr>
            <w:tcW w:w="6561" w:type="dxa"/>
            <w:noWrap w:val="0"/>
            <w:vAlign w:val="center"/>
          </w:tcPr>
          <w:p w14:paraId="67BE5C91">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0DF1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36170212">
            <w:pPr>
              <w:widowControl/>
              <w:jc w:val="center"/>
              <w:rPr>
                <w:color w:val="000000"/>
                <w:kern w:val="0"/>
                <w:sz w:val="24"/>
              </w:rPr>
            </w:pPr>
            <w:r>
              <w:rPr>
                <w:color w:val="000000"/>
                <w:kern w:val="0"/>
                <w:sz w:val="24"/>
              </w:rPr>
              <w:t>15</w:t>
            </w:r>
          </w:p>
        </w:tc>
        <w:tc>
          <w:tcPr>
            <w:tcW w:w="1769" w:type="dxa"/>
            <w:noWrap w:val="0"/>
            <w:vAlign w:val="center"/>
          </w:tcPr>
          <w:p w14:paraId="675DDAD3">
            <w:pPr>
              <w:widowControl/>
              <w:jc w:val="left"/>
              <w:rPr>
                <w:color w:val="000000"/>
                <w:kern w:val="0"/>
                <w:sz w:val="24"/>
              </w:rPr>
            </w:pPr>
            <w:r>
              <w:rPr>
                <w:color w:val="000000"/>
                <w:kern w:val="0"/>
                <w:sz w:val="24"/>
              </w:rPr>
              <w:t>串通投标</w:t>
            </w:r>
          </w:p>
        </w:tc>
        <w:tc>
          <w:tcPr>
            <w:tcW w:w="6561" w:type="dxa"/>
            <w:noWrap w:val="0"/>
            <w:vAlign w:val="center"/>
          </w:tcPr>
          <w:p w14:paraId="4B5185AE">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056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2A921441">
            <w:pPr>
              <w:widowControl/>
              <w:jc w:val="center"/>
              <w:rPr>
                <w:color w:val="000000"/>
                <w:kern w:val="0"/>
                <w:sz w:val="24"/>
              </w:rPr>
            </w:pPr>
            <w:r>
              <w:rPr>
                <w:color w:val="000000"/>
                <w:kern w:val="0"/>
                <w:sz w:val="24"/>
              </w:rPr>
              <w:t>16</w:t>
            </w:r>
          </w:p>
        </w:tc>
        <w:tc>
          <w:tcPr>
            <w:tcW w:w="1769" w:type="dxa"/>
            <w:noWrap w:val="0"/>
            <w:vAlign w:val="center"/>
          </w:tcPr>
          <w:p w14:paraId="6FB0FCE9">
            <w:pPr>
              <w:widowControl/>
              <w:jc w:val="left"/>
              <w:rPr>
                <w:color w:val="000000"/>
                <w:kern w:val="0"/>
                <w:sz w:val="24"/>
              </w:rPr>
            </w:pPr>
            <w:r>
              <w:rPr>
                <w:color w:val="000000"/>
                <w:kern w:val="0"/>
                <w:sz w:val="24"/>
              </w:rPr>
              <w:t>附加条件</w:t>
            </w:r>
          </w:p>
        </w:tc>
        <w:tc>
          <w:tcPr>
            <w:tcW w:w="6561" w:type="dxa"/>
            <w:noWrap w:val="0"/>
            <w:vAlign w:val="center"/>
          </w:tcPr>
          <w:p w14:paraId="6BFCB62E">
            <w:pPr>
              <w:widowControl/>
              <w:jc w:val="left"/>
              <w:rPr>
                <w:color w:val="000000"/>
                <w:kern w:val="0"/>
                <w:sz w:val="24"/>
              </w:rPr>
            </w:pPr>
            <w:r>
              <w:rPr>
                <w:color w:val="000000"/>
                <w:kern w:val="0"/>
                <w:sz w:val="24"/>
              </w:rPr>
              <w:t>投标文件未含有采购人不能接受的附加条件的；</w:t>
            </w:r>
          </w:p>
        </w:tc>
      </w:tr>
      <w:tr w14:paraId="325D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14:paraId="6AC4E244">
            <w:pPr>
              <w:widowControl/>
              <w:jc w:val="center"/>
              <w:rPr>
                <w:color w:val="000000"/>
                <w:kern w:val="0"/>
                <w:sz w:val="24"/>
              </w:rPr>
            </w:pPr>
            <w:r>
              <w:rPr>
                <w:color w:val="000000"/>
                <w:kern w:val="0"/>
                <w:sz w:val="24"/>
              </w:rPr>
              <w:t>17</w:t>
            </w:r>
          </w:p>
        </w:tc>
        <w:tc>
          <w:tcPr>
            <w:tcW w:w="1769" w:type="dxa"/>
            <w:noWrap w:val="0"/>
            <w:vAlign w:val="center"/>
          </w:tcPr>
          <w:p w14:paraId="5AAA38AE">
            <w:pPr>
              <w:widowControl/>
              <w:jc w:val="left"/>
              <w:rPr>
                <w:color w:val="000000"/>
                <w:kern w:val="0"/>
                <w:sz w:val="24"/>
              </w:rPr>
            </w:pPr>
            <w:r>
              <w:rPr>
                <w:color w:val="000000"/>
                <w:kern w:val="0"/>
                <w:sz w:val="24"/>
              </w:rPr>
              <w:t>其他无效情形</w:t>
            </w:r>
          </w:p>
        </w:tc>
        <w:tc>
          <w:tcPr>
            <w:tcW w:w="6561" w:type="dxa"/>
            <w:noWrap w:val="0"/>
            <w:vAlign w:val="center"/>
          </w:tcPr>
          <w:p w14:paraId="67D1B1D6">
            <w:pPr>
              <w:widowControl/>
              <w:jc w:val="left"/>
              <w:rPr>
                <w:color w:val="000000"/>
                <w:kern w:val="0"/>
                <w:sz w:val="24"/>
              </w:rPr>
            </w:pPr>
            <w:r>
              <w:rPr>
                <w:color w:val="000000"/>
                <w:sz w:val="24"/>
              </w:rPr>
              <w:t>投标人、投标文件不存在不符合法律、法规和招标文件规定的其他无效情形。</w:t>
            </w:r>
          </w:p>
        </w:tc>
      </w:tr>
    </w:tbl>
    <w:p w14:paraId="44A2409A">
      <w:pPr>
        <w:numPr>
          <w:ilvl w:val="0"/>
          <w:numId w:val="12"/>
        </w:numPr>
        <w:tabs>
          <w:tab w:val="left" w:pos="1080"/>
          <w:tab w:val="left" w:pos="1589"/>
        </w:tabs>
        <w:snapToGrid w:val="0"/>
        <w:spacing w:line="360" w:lineRule="auto"/>
        <w:rPr>
          <w:sz w:val="24"/>
        </w:rPr>
        <w:sectPr>
          <w:headerReference r:id="rId10" w:type="first"/>
          <w:footerReference r:id="rId12" w:type="first"/>
          <w:headerReference r:id="rId9" w:type="even"/>
          <w:footerReference r:id="rId11" w:type="even"/>
          <w:pgSz w:w="11907" w:h="16840"/>
          <w:pgMar w:top="1418" w:right="1134" w:bottom="1418" w:left="1701" w:header="851" w:footer="851" w:gutter="0"/>
          <w:cols w:space="720" w:num="1"/>
          <w:docGrid w:linePitch="462" w:charSpace="0"/>
        </w:sectPr>
      </w:pPr>
    </w:p>
    <w:p w14:paraId="78323306">
      <w:pPr>
        <w:numPr>
          <w:ilvl w:val="0"/>
          <w:numId w:val="11"/>
        </w:numPr>
        <w:tabs>
          <w:tab w:val="left" w:pos="360"/>
        </w:tabs>
        <w:snapToGrid w:val="0"/>
        <w:spacing w:line="360" w:lineRule="auto"/>
        <w:outlineLvl w:val="1"/>
        <w:rPr>
          <w:sz w:val="24"/>
        </w:rPr>
      </w:pPr>
      <w:r>
        <w:rPr>
          <w:sz w:val="24"/>
        </w:rPr>
        <w:t>投标文件有关事项的澄清或者说明</w:t>
      </w:r>
    </w:p>
    <w:p w14:paraId="315B40B5">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8"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8"/>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13FE190B">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792F2038">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4D108ABD">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14:paraId="46CF8074">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A15944B">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01255B92">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无，按下述2.4.2-2.4.</w:t>
      </w:r>
      <w:r>
        <w:rPr>
          <w:rFonts w:hint="eastAsia"/>
          <w:sz w:val="24"/>
        </w:rPr>
        <w:t>6</w:t>
      </w:r>
      <w:r>
        <w:rPr>
          <w:sz w:val="24"/>
        </w:rPr>
        <w:t>项规定修正。</w:t>
      </w:r>
    </w:p>
    <w:p w14:paraId="3AA79466">
      <w:pPr>
        <w:numPr>
          <w:ilvl w:val="2"/>
          <w:numId w:val="11"/>
        </w:numPr>
        <w:tabs>
          <w:tab w:val="left" w:pos="2035"/>
          <w:tab w:val="left" w:pos="2114"/>
          <w:tab w:val="left" w:pos="2977"/>
        </w:tabs>
        <w:snapToGrid w:val="0"/>
        <w:spacing w:line="360" w:lineRule="auto"/>
        <w:ind w:left="2035"/>
        <w:rPr>
          <w:color w:val="000000"/>
          <w:sz w:val="24"/>
        </w:rPr>
      </w:pPr>
      <w:r>
        <w:rPr>
          <w:rFonts w:hint="eastAsia"/>
          <w:sz w:val="24"/>
        </w:rPr>
        <w:t>开标时，在北京市政府采购电子交易平台上显示的投标报价内容与投标文件中相应内容不一致的,以开标时显示的投标报价内容为准；</w:t>
      </w:r>
    </w:p>
    <w:p w14:paraId="385DFF0D">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3FDC532C">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3F68EF87">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16445751">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5CD96F16">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380DBFE2">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highlight w:val="yellow"/>
        </w:rPr>
        <w:t>10</w:t>
      </w:r>
      <w:r>
        <w:rPr>
          <w:sz w:val="24"/>
          <w:highlight w:val="yellow"/>
        </w:rPr>
        <w:t>%</w:t>
      </w:r>
      <w:r>
        <w:rPr>
          <w:sz w:val="24"/>
        </w:rPr>
        <w:t>的扣除，用扣除后的价格参加评审。</w:t>
      </w:r>
    </w:p>
    <w:p w14:paraId="0BCAF751">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yellow"/>
        </w:rPr>
        <w:t>4</w:t>
      </w:r>
      <w:r>
        <w:rPr>
          <w:sz w:val="24"/>
          <w:highlight w:val="yellow"/>
        </w:rPr>
        <w:t>%</w:t>
      </w:r>
      <w:r>
        <w:rPr>
          <w:sz w:val="24"/>
        </w:rPr>
        <w:t>的扣除，用扣除后的价格参加评审。</w:t>
      </w:r>
    </w:p>
    <w:p w14:paraId="3E5B7F21">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28AD49B7">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F9E473F">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25020DED">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F3FF4DB">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F9044A9">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D456749">
      <w:pPr>
        <w:numPr>
          <w:ilvl w:val="0"/>
          <w:numId w:val="11"/>
        </w:numPr>
        <w:tabs>
          <w:tab w:val="left" w:pos="360"/>
        </w:tabs>
        <w:snapToGrid w:val="0"/>
        <w:spacing w:line="360" w:lineRule="auto"/>
        <w:outlineLvl w:val="1"/>
        <w:rPr>
          <w:sz w:val="24"/>
        </w:rPr>
      </w:pPr>
      <w:r>
        <w:rPr>
          <w:sz w:val="24"/>
        </w:rPr>
        <w:t>投标文件的比较和评价</w:t>
      </w:r>
      <w:bookmarkEnd w:id="771"/>
      <w:bookmarkEnd w:id="772"/>
    </w:p>
    <w:p w14:paraId="58904CBE">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A07B6C0">
      <w:pPr>
        <w:numPr>
          <w:ilvl w:val="1"/>
          <w:numId w:val="11"/>
        </w:numPr>
        <w:tabs>
          <w:tab w:val="left" w:pos="1080"/>
        </w:tabs>
        <w:snapToGrid w:val="0"/>
        <w:spacing w:line="360" w:lineRule="auto"/>
        <w:ind w:left="1077" w:hanging="720"/>
        <w:rPr>
          <w:sz w:val="24"/>
        </w:rPr>
      </w:pPr>
      <w:r>
        <w:rPr>
          <w:sz w:val="24"/>
        </w:rPr>
        <w:t>评标方法和评标标准</w:t>
      </w:r>
    </w:p>
    <w:p w14:paraId="2A2CCF30">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14:paraId="0E4E86B6">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2883E0F">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7F34D6D0">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6160FB3">
      <w:pPr>
        <w:tabs>
          <w:tab w:val="left" w:pos="1080"/>
          <w:tab w:val="left" w:pos="1589"/>
          <w:tab w:val="left" w:pos="2035"/>
        </w:tabs>
        <w:snapToGrid w:val="0"/>
        <w:spacing w:line="360" w:lineRule="auto"/>
        <w:ind w:left="2035"/>
        <w:rPr>
          <w:sz w:val="24"/>
        </w:rPr>
      </w:pPr>
      <w:r>
        <w:rPr>
          <w:sz w:val="24"/>
        </w:rPr>
        <w:sym w:font="Wingdings 2" w:char="00A3"/>
      </w:r>
      <w:r>
        <w:rPr>
          <w:sz w:val="24"/>
        </w:rPr>
        <w:t>随机抽取</w:t>
      </w:r>
    </w:p>
    <w:p w14:paraId="701758F6">
      <w:pPr>
        <w:tabs>
          <w:tab w:val="left" w:pos="1080"/>
          <w:tab w:val="left" w:pos="1589"/>
          <w:tab w:val="left" w:pos="2035"/>
        </w:tabs>
        <w:snapToGrid w:val="0"/>
        <w:spacing w:line="360" w:lineRule="auto"/>
        <w:ind w:left="2035"/>
        <w:rPr>
          <w:sz w:val="24"/>
          <w:u w:val="single"/>
        </w:rPr>
      </w:pPr>
      <w:r>
        <w:rPr>
          <w:sz w:val="24"/>
        </w:rPr>
        <w:t>□其他方式，具体要求：_____</w:t>
      </w:r>
    </w:p>
    <w:p w14:paraId="0653376C">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详见第四部分</w:t>
      </w:r>
      <w:r>
        <w:rPr>
          <w:sz w:val="24"/>
          <w:u w:val="single"/>
        </w:rPr>
        <w:t>评标程序、评标方法和评标标准</w:t>
      </w:r>
      <w:r>
        <w:rPr>
          <w:sz w:val="24"/>
        </w:rPr>
        <w:t>。</w:t>
      </w:r>
    </w:p>
    <w:p w14:paraId="5A5025DD">
      <w:pPr>
        <w:numPr>
          <w:ilvl w:val="0"/>
          <w:numId w:val="11"/>
        </w:numPr>
        <w:tabs>
          <w:tab w:val="left" w:pos="360"/>
        </w:tabs>
        <w:snapToGrid w:val="0"/>
        <w:spacing w:line="360" w:lineRule="auto"/>
        <w:outlineLvl w:val="1"/>
        <w:rPr>
          <w:sz w:val="24"/>
        </w:rPr>
      </w:pPr>
      <w:r>
        <w:rPr>
          <w:sz w:val="24"/>
        </w:rPr>
        <w:t>确定</w:t>
      </w:r>
      <w:bookmarkStart w:id="789" w:name="_Toc127151546"/>
      <w:bookmarkStart w:id="790" w:name="_Toc195842911"/>
      <w:bookmarkStart w:id="791" w:name="_Toc305158888"/>
      <w:bookmarkStart w:id="792" w:name="_Toc226309790"/>
      <w:bookmarkStart w:id="793" w:name="_Toc264969236"/>
      <w:bookmarkStart w:id="794" w:name="_Toc164229387"/>
      <w:bookmarkStart w:id="795" w:name="_Toc164608815"/>
      <w:bookmarkStart w:id="796" w:name="_Toc164608660"/>
      <w:bookmarkStart w:id="797" w:name="_Toc226337242"/>
      <w:bookmarkStart w:id="798" w:name="_Toc151193860"/>
      <w:bookmarkStart w:id="799" w:name="_Toc150774646"/>
      <w:bookmarkStart w:id="800" w:name="_Toc127161460"/>
      <w:bookmarkStart w:id="801" w:name="_Toc520356170"/>
      <w:bookmarkStart w:id="802" w:name="_Toc226965819"/>
      <w:bookmarkStart w:id="803" w:name="_Toc151193644"/>
      <w:bookmarkStart w:id="804" w:name="_Toc151193788"/>
      <w:bookmarkStart w:id="805" w:name="_Toc151193934"/>
      <w:bookmarkStart w:id="806" w:name="_Toc127151747"/>
      <w:bookmarkStart w:id="807" w:name="_Toc265228384"/>
      <w:bookmarkStart w:id="808" w:name="_Toc226965736"/>
      <w:bookmarkStart w:id="809" w:name="_Toc305158814"/>
      <w:bookmarkStart w:id="810" w:name="_Toc149720839"/>
      <w:bookmarkStart w:id="811" w:name="_Toc150480784"/>
      <w:bookmarkStart w:id="812" w:name="_Toc151193716"/>
      <w:bookmarkStart w:id="813" w:name="_Ref467307010"/>
      <w:bookmarkStart w:id="814" w:name="_Toc164229241"/>
      <w:bookmarkStart w:id="815" w:name="_Toc150509297"/>
      <w:bookmarkStart w:id="816" w:name="_Toc164351640"/>
      <w:bookmarkStart w:id="817" w:name="_Toc142311048"/>
      <w:bookmarkStart w:id="818" w:name="_Toc150774751"/>
      <w:bookmarkStart w:id="819" w:name="_Toc151190173"/>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14:paraId="55650F0E">
      <w:pPr>
        <w:numPr>
          <w:ilvl w:val="1"/>
          <w:numId w:val="1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1B8E13">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58DBCAF3">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highlight w:val="cyan"/>
        </w:rPr>
        <w:sym w:font="Wingdings 2" w:char="0052"/>
      </w:r>
      <w:r>
        <w:rPr>
          <w:rFonts w:hint="default" w:ascii="Times New Roman" w:hAnsi="Times New Roman"/>
          <w:sz w:val="24"/>
          <w:szCs w:val="24"/>
          <w:highlight w:val="cyan"/>
        </w:rPr>
        <w:t>其他方式，具体要求：</w:t>
      </w:r>
      <w:r>
        <w:rPr>
          <w:rFonts w:ascii="Times New Roman" w:hAnsi="Times New Roman"/>
          <w:sz w:val="24"/>
          <w:szCs w:val="24"/>
          <w:highlight w:val="cyan"/>
        </w:rPr>
        <w:t>投标人评审得分相同的，按投标报价由低向高顺序排列。得分且投标报价相同的，</w:t>
      </w:r>
      <w:r>
        <w:rPr>
          <w:rFonts w:hint="default" w:ascii="Times New Roman" w:hAnsi="Times New Roman"/>
          <w:sz w:val="24"/>
          <w:highlight w:val="cyan"/>
        </w:rPr>
        <w:t>以</w:t>
      </w:r>
      <w:r>
        <w:rPr>
          <w:rFonts w:hint="default" w:ascii="Times New Roman" w:hAnsi="Times New Roman"/>
          <w:sz w:val="24"/>
          <w:szCs w:val="24"/>
          <w:highlight w:val="cyan"/>
        </w:rPr>
        <w:t>技术部分</w:t>
      </w:r>
      <w:r>
        <w:rPr>
          <w:rFonts w:hint="default" w:ascii="Times New Roman" w:hAnsi="Times New Roman"/>
          <w:sz w:val="24"/>
          <w:highlight w:val="cyan"/>
        </w:rPr>
        <w:t>得分</w:t>
      </w:r>
      <w:r>
        <w:rPr>
          <w:rFonts w:ascii="Times New Roman" w:hAnsi="Times New Roman"/>
          <w:sz w:val="24"/>
          <w:szCs w:val="24"/>
          <w:highlight w:val="cyan"/>
        </w:rPr>
        <w:t>顺序排列。</w:t>
      </w:r>
    </w:p>
    <w:p w14:paraId="1272E3AC">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7F540BC">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B0AB204">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1A9BBAA">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所有进入评标排序且符合核心产品（如有）要求的投标人为</w:t>
      </w:r>
      <w:r>
        <w:rPr>
          <w:sz w:val="24"/>
        </w:rPr>
        <w:t>中标候选人。</w:t>
      </w:r>
    </w:p>
    <w:p w14:paraId="1971AA36">
      <w:pPr>
        <w:numPr>
          <w:ilvl w:val="0"/>
          <w:numId w:val="11"/>
        </w:numPr>
        <w:tabs>
          <w:tab w:val="left" w:pos="360"/>
        </w:tabs>
        <w:snapToGrid w:val="0"/>
        <w:spacing w:line="360" w:lineRule="auto"/>
        <w:outlineLvl w:val="1"/>
        <w:rPr>
          <w:sz w:val="24"/>
        </w:rPr>
      </w:pPr>
      <w:r>
        <w:rPr>
          <w:sz w:val="24"/>
        </w:rPr>
        <w:t>报告违法行为</w:t>
      </w:r>
    </w:p>
    <w:p w14:paraId="171C250B">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47971840">
      <w:pPr>
        <w:widowControl/>
        <w:jc w:val="left"/>
        <w:rPr>
          <w:b/>
          <w:sz w:val="24"/>
        </w:rPr>
      </w:pPr>
      <w:r>
        <w:rPr>
          <w:b/>
          <w:sz w:val="24"/>
        </w:rPr>
        <w:br w:type="page"/>
      </w:r>
    </w:p>
    <w:p w14:paraId="1CD5D1D6">
      <w:pPr>
        <w:tabs>
          <w:tab w:val="left" w:pos="360"/>
          <w:tab w:val="left" w:pos="900"/>
        </w:tabs>
        <w:snapToGrid w:val="0"/>
        <w:spacing w:line="360" w:lineRule="auto"/>
        <w:jc w:val="center"/>
        <w:outlineLvl w:val="1"/>
        <w:rPr>
          <w:b/>
        </w:rPr>
      </w:pPr>
      <w:r>
        <w:rPr>
          <w:b/>
          <w:sz w:val="24"/>
        </w:rPr>
        <w:t>二、评标标准</w:t>
      </w:r>
    </w:p>
    <w:p w14:paraId="6A0CA9BE">
      <w:pPr>
        <w:widowControl/>
        <w:jc w:val="left"/>
        <w:rPr>
          <w:b/>
          <w:sz w:val="36"/>
          <w:szCs w:val="36"/>
        </w:rPr>
      </w:pPr>
    </w:p>
    <w:tbl>
      <w:tblPr>
        <w:tblStyle w:val="42"/>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48"/>
        <w:gridCol w:w="1230"/>
        <w:gridCol w:w="4933"/>
        <w:gridCol w:w="613"/>
        <w:gridCol w:w="696"/>
      </w:tblGrid>
      <w:tr w14:paraId="018A8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1248" w:type="dxa"/>
            <w:noWrap w:val="0"/>
            <w:vAlign w:val="top"/>
          </w:tcPr>
          <w:p w14:paraId="2405936B">
            <w:pPr>
              <w:pStyle w:val="177"/>
              <w:spacing w:before="156"/>
              <w:ind w:left="144"/>
              <w:rPr>
                <w:sz w:val="21"/>
                <w:szCs w:val="21"/>
              </w:rPr>
            </w:pPr>
            <w:r>
              <w:rPr>
                <w:sz w:val="21"/>
                <w:szCs w:val="21"/>
              </w:rPr>
              <w:t>评分部分</w:t>
            </w:r>
          </w:p>
        </w:tc>
        <w:tc>
          <w:tcPr>
            <w:tcW w:w="1230" w:type="dxa"/>
            <w:noWrap w:val="0"/>
            <w:vAlign w:val="top"/>
          </w:tcPr>
          <w:p w14:paraId="6E4F8C06">
            <w:pPr>
              <w:pStyle w:val="177"/>
              <w:spacing w:before="156"/>
              <w:ind w:left="134"/>
              <w:rPr>
                <w:sz w:val="21"/>
                <w:szCs w:val="21"/>
              </w:rPr>
            </w:pPr>
            <w:r>
              <w:rPr>
                <w:sz w:val="21"/>
                <w:szCs w:val="21"/>
              </w:rPr>
              <w:t>评分因素</w:t>
            </w:r>
          </w:p>
        </w:tc>
        <w:tc>
          <w:tcPr>
            <w:tcW w:w="4933" w:type="dxa"/>
            <w:noWrap w:val="0"/>
            <w:vAlign w:val="top"/>
          </w:tcPr>
          <w:p w14:paraId="7D01E983">
            <w:pPr>
              <w:pStyle w:val="177"/>
              <w:spacing w:before="156"/>
              <w:ind w:left="1966" w:right="1957"/>
              <w:jc w:val="center"/>
              <w:rPr>
                <w:sz w:val="21"/>
                <w:szCs w:val="21"/>
              </w:rPr>
            </w:pPr>
            <w:r>
              <w:rPr>
                <w:sz w:val="21"/>
                <w:szCs w:val="21"/>
              </w:rPr>
              <w:t>评分标准</w:t>
            </w:r>
          </w:p>
        </w:tc>
        <w:tc>
          <w:tcPr>
            <w:tcW w:w="613" w:type="dxa"/>
            <w:noWrap w:val="0"/>
            <w:vAlign w:val="top"/>
          </w:tcPr>
          <w:p w14:paraId="43300DEB">
            <w:pPr>
              <w:pStyle w:val="177"/>
              <w:spacing w:line="310" w:lineRule="atLeast"/>
              <w:ind w:left="185" w:right="175"/>
              <w:rPr>
                <w:sz w:val="21"/>
                <w:szCs w:val="21"/>
              </w:rPr>
            </w:pPr>
            <w:r>
              <w:rPr>
                <w:sz w:val="21"/>
                <w:szCs w:val="21"/>
              </w:rPr>
              <w:t>分值</w:t>
            </w:r>
          </w:p>
        </w:tc>
        <w:tc>
          <w:tcPr>
            <w:tcW w:w="696" w:type="dxa"/>
            <w:noWrap w:val="0"/>
            <w:vAlign w:val="top"/>
          </w:tcPr>
          <w:p w14:paraId="36F56FB1">
            <w:pPr>
              <w:pStyle w:val="177"/>
              <w:spacing w:line="310" w:lineRule="atLeast"/>
              <w:ind w:left="107" w:right="96"/>
              <w:rPr>
                <w:sz w:val="21"/>
                <w:szCs w:val="21"/>
              </w:rPr>
            </w:pPr>
            <w:r>
              <w:rPr>
                <w:spacing w:val="-2"/>
                <w:sz w:val="21"/>
                <w:szCs w:val="21"/>
              </w:rPr>
              <w:t>分值属性</w:t>
            </w:r>
          </w:p>
        </w:tc>
      </w:tr>
      <w:tr w14:paraId="0D389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2" w:hRule="atLeast"/>
        </w:trPr>
        <w:tc>
          <w:tcPr>
            <w:tcW w:w="1248" w:type="dxa"/>
            <w:noWrap w:val="0"/>
            <w:vAlign w:val="top"/>
          </w:tcPr>
          <w:p w14:paraId="016A4EBB">
            <w:pPr>
              <w:pStyle w:val="177"/>
              <w:rPr>
                <w:sz w:val="21"/>
                <w:szCs w:val="21"/>
              </w:rPr>
            </w:pPr>
          </w:p>
          <w:p w14:paraId="627F5B8D">
            <w:pPr>
              <w:pStyle w:val="177"/>
              <w:rPr>
                <w:sz w:val="21"/>
                <w:szCs w:val="21"/>
              </w:rPr>
            </w:pPr>
          </w:p>
          <w:p w14:paraId="2B92F859">
            <w:pPr>
              <w:pStyle w:val="177"/>
              <w:rPr>
                <w:sz w:val="21"/>
                <w:szCs w:val="21"/>
              </w:rPr>
            </w:pPr>
          </w:p>
          <w:p w14:paraId="2E0C8C7D">
            <w:pPr>
              <w:pStyle w:val="177"/>
              <w:rPr>
                <w:sz w:val="21"/>
                <w:szCs w:val="21"/>
              </w:rPr>
            </w:pPr>
            <w:r>
              <w:rPr>
                <w:spacing w:val="17"/>
                <w:sz w:val="21"/>
                <w:szCs w:val="21"/>
              </w:rPr>
              <w:t>价格部分</w:t>
            </w:r>
          </w:p>
          <w:p w14:paraId="36B6717C">
            <w:pPr>
              <w:pStyle w:val="177"/>
              <w:spacing w:before="5"/>
              <w:ind w:left="108"/>
              <w:rPr>
                <w:sz w:val="21"/>
                <w:szCs w:val="21"/>
              </w:rPr>
            </w:pPr>
            <w:r>
              <w:rPr>
                <w:w w:val="95"/>
                <w:sz w:val="21"/>
                <w:szCs w:val="21"/>
              </w:rPr>
              <w:t>（</w:t>
            </w:r>
            <w:r>
              <w:rPr>
                <w:rFonts w:hint="eastAsia"/>
                <w:w w:val="95"/>
                <w:sz w:val="21"/>
                <w:szCs w:val="21"/>
                <w:lang w:val="en-US" w:eastAsia="zh-CN"/>
              </w:rPr>
              <w:t>10</w:t>
            </w:r>
            <w:r>
              <w:rPr>
                <w:spacing w:val="-4"/>
                <w:w w:val="95"/>
                <w:sz w:val="21"/>
                <w:szCs w:val="21"/>
              </w:rPr>
              <w:t xml:space="preserve"> 分</w:t>
            </w:r>
            <w:r>
              <w:rPr>
                <w:w w:val="95"/>
                <w:sz w:val="21"/>
                <w:szCs w:val="21"/>
              </w:rPr>
              <w:t>）</w:t>
            </w:r>
          </w:p>
        </w:tc>
        <w:tc>
          <w:tcPr>
            <w:tcW w:w="1230" w:type="dxa"/>
            <w:noWrap w:val="0"/>
            <w:vAlign w:val="top"/>
          </w:tcPr>
          <w:p w14:paraId="50AC9AA7">
            <w:pPr>
              <w:pStyle w:val="177"/>
              <w:rPr>
                <w:sz w:val="21"/>
                <w:szCs w:val="21"/>
              </w:rPr>
            </w:pPr>
          </w:p>
          <w:p w14:paraId="4CD6310F">
            <w:pPr>
              <w:pStyle w:val="177"/>
              <w:rPr>
                <w:sz w:val="21"/>
                <w:szCs w:val="21"/>
              </w:rPr>
            </w:pPr>
          </w:p>
          <w:p w14:paraId="73BE1C6B">
            <w:pPr>
              <w:pStyle w:val="177"/>
              <w:spacing w:before="184"/>
              <w:rPr>
                <w:sz w:val="21"/>
                <w:szCs w:val="21"/>
              </w:rPr>
            </w:pPr>
            <w:r>
              <w:rPr>
                <w:sz w:val="21"/>
                <w:szCs w:val="21"/>
              </w:rPr>
              <w:t>价格</w:t>
            </w:r>
          </w:p>
        </w:tc>
        <w:tc>
          <w:tcPr>
            <w:tcW w:w="4933" w:type="dxa"/>
            <w:noWrap w:val="0"/>
            <w:vAlign w:val="center"/>
          </w:tcPr>
          <w:p w14:paraId="39BFFCAF">
            <w:pPr>
              <w:widowControl/>
              <w:jc w:val="left"/>
              <w:rPr>
                <w:ins w:id="22" w:author="卓" w:date="2024-07-31T14:23:00Z"/>
                <w:rFonts w:ascii="宋体" w:hAnsi="宋体" w:cs="宋体"/>
              </w:rPr>
            </w:pPr>
            <w:ins w:id="23" w:author="卓" w:date="2024-07-31T14:23:00Z">
              <w:r>
                <w:rPr>
                  <w:rFonts w:hint="eastAsia" w:ascii="宋体" w:hAnsi="宋体" w:cs="宋体"/>
                </w:rPr>
                <w:t>满足招标文件要求且投标价格最低的投标报价为评标基准价，其价格分为满分。其他投标人的价格分统一按照下列公式计算：</w:t>
              </w:r>
            </w:ins>
          </w:p>
          <w:p w14:paraId="36EF00C4">
            <w:pPr>
              <w:widowControl/>
              <w:jc w:val="left"/>
              <w:rPr>
                <w:ins w:id="24" w:author="卓" w:date="2024-07-31T14:23:00Z"/>
                <w:rFonts w:ascii="宋体" w:hAnsi="宋体" w:cs="宋体"/>
              </w:rPr>
            </w:pPr>
            <w:ins w:id="25" w:author="卓" w:date="2024-07-31T14:23:00Z">
              <w:r>
                <w:rPr>
                  <w:rFonts w:hint="eastAsia" w:ascii="宋体" w:hAnsi="宋体" w:cs="宋体"/>
                </w:rPr>
                <w:t>投标报价得分＝（评标基准价/投标报价）×分值。</w:t>
              </w:r>
            </w:ins>
          </w:p>
          <w:p w14:paraId="436C1F1D">
            <w:pPr>
              <w:widowControl/>
              <w:jc w:val="left"/>
              <w:rPr>
                <w:ins w:id="26" w:author="白 辰" w:date="2024-07-30T16:30:00Z"/>
                <w:rFonts w:ascii="宋体" w:hAnsi="宋体" w:cs="宋体"/>
                <w:kern w:val="2"/>
                <w:sz w:val="21"/>
                <w:szCs w:val="24"/>
                <w:lang w:val="en-US" w:eastAsia="zh-CN" w:bidi="ar-SA"/>
              </w:rPr>
            </w:pPr>
            <w:ins w:id="27" w:author="卓" w:date="2024-07-31T14:23:00Z">
              <w:r>
                <w:rPr>
                  <w:rFonts w:hint="eastAsia" w:ascii="宋体" w:hAnsi="宋体" w:cs="宋体"/>
                </w:rPr>
                <w:t>此处投标报价指经过报价修正，及因落实政府采购政策进行价格调整后的报价，详见第四章《评标程序、评标方法和评标标准》2.4及2.5。</w:t>
              </w:r>
            </w:ins>
          </w:p>
        </w:tc>
        <w:tc>
          <w:tcPr>
            <w:tcW w:w="613" w:type="dxa"/>
            <w:noWrap w:val="0"/>
            <w:vAlign w:val="top"/>
          </w:tcPr>
          <w:p w14:paraId="57C46F27">
            <w:pPr>
              <w:pStyle w:val="177"/>
              <w:rPr>
                <w:sz w:val="21"/>
                <w:szCs w:val="21"/>
              </w:rPr>
            </w:pPr>
          </w:p>
          <w:p w14:paraId="3FB2FFDB">
            <w:pPr>
              <w:pStyle w:val="177"/>
              <w:rPr>
                <w:sz w:val="21"/>
                <w:szCs w:val="21"/>
              </w:rPr>
            </w:pPr>
          </w:p>
          <w:p w14:paraId="74EE7928">
            <w:pPr>
              <w:pStyle w:val="177"/>
              <w:spacing w:before="12"/>
              <w:rPr>
                <w:sz w:val="21"/>
                <w:szCs w:val="21"/>
              </w:rPr>
            </w:pPr>
          </w:p>
          <w:p w14:paraId="054D9031">
            <w:pPr>
              <w:pStyle w:val="177"/>
              <w:ind w:left="108"/>
              <w:rPr>
                <w:rFonts w:hint="default" w:eastAsia="宋体"/>
                <w:sz w:val="21"/>
                <w:szCs w:val="21"/>
                <w:lang w:val="en-US" w:eastAsia="zh-CN"/>
              </w:rPr>
            </w:pPr>
            <w:r>
              <w:rPr>
                <w:rFonts w:hint="eastAsia"/>
                <w:sz w:val="21"/>
                <w:szCs w:val="21"/>
                <w:lang w:val="en-US" w:eastAsia="zh-CN"/>
              </w:rPr>
              <w:t>10分</w:t>
            </w:r>
          </w:p>
        </w:tc>
        <w:tc>
          <w:tcPr>
            <w:tcW w:w="696" w:type="dxa"/>
            <w:noWrap w:val="0"/>
            <w:vAlign w:val="top"/>
          </w:tcPr>
          <w:p w14:paraId="71A06A9F">
            <w:pPr>
              <w:pStyle w:val="177"/>
              <w:rPr>
                <w:sz w:val="21"/>
                <w:szCs w:val="21"/>
              </w:rPr>
            </w:pPr>
          </w:p>
          <w:p w14:paraId="5492B7A8">
            <w:pPr>
              <w:pStyle w:val="177"/>
              <w:spacing w:before="159"/>
              <w:ind w:left="107"/>
              <w:rPr>
                <w:sz w:val="21"/>
                <w:szCs w:val="21"/>
              </w:rPr>
            </w:pPr>
            <w:r>
              <w:rPr>
                <w:sz w:val="21"/>
                <w:szCs w:val="21"/>
              </w:rPr>
              <w:t>客观</w:t>
            </w:r>
          </w:p>
          <w:p w14:paraId="19559F31">
            <w:pPr>
              <w:pStyle w:val="177"/>
              <w:spacing w:before="4" w:line="242" w:lineRule="auto"/>
              <w:ind w:left="107" w:right="96"/>
              <w:jc w:val="both"/>
              <w:rPr>
                <w:sz w:val="21"/>
                <w:szCs w:val="21"/>
              </w:rPr>
            </w:pPr>
            <w:r>
              <w:rPr>
                <w:spacing w:val="-2"/>
                <w:sz w:val="21"/>
                <w:szCs w:val="21"/>
              </w:rPr>
              <w:t>（招标项</w:t>
            </w:r>
            <w:r>
              <w:rPr>
                <w:spacing w:val="-9"/>
                <w:sz w:val="21"/>
                <w:szCs w:val="21"/>
              </w:rPr>
              <w:t>目</w:t>
            </w:r>
            <w:r>
              <w:rPr>
                <w:spacing w:val="-8"/>
                <w:sz w:val="21"/>
                <w:szCs w:val="21"/>
              </w:rPr>
              <w:t>）</w:t>
            </w:r>
          </w:p>
        </w:tc>
      </w:tr>
      <w:tr w14:paraId="6AAE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trPr>
        <w:tc>
          <w:tcPr>
            <w:tcW w:w="1248" w:type="dxa"/>
            <w:vMerge w:val="restart"/>
            <w:noWrap w:val="0"/>
            <w:vAlign w:val="center"/>
          </w:tcPr>
          <w:p w14:paraId="4A9C7DCA">
            <w:pPr>
              <w:pStyle w:val="177"/>
              <w:jc w:val="center"/>
              <w:rPr>
                <w:sz w:val="21"/>
                <w:szCs w:val="21"/>
              </w:rPr>
            </w:pPr>
            <w:r>
              <w:rPr>
                <w:sz w:val="21"/>
                <w:szCs w:val="21"/>
              </w:rPr>
              <w:t>商务部分</w:t>
            </w:r>
          </w:p>
          <w:p w14:paraId="2E89C9F9">
            <w:pPr>
              <w:pStyle w:val="177"/>
              <w:spacing w:before="2"/>
              <w:ind w:left="108" w:firstLine="199" w:firstLineChars="100"/>
              <w:rPr>
                <w:sz w:val="21"/>
                <w:szCs w:val="21"/>
              </w:rPr>
            </w:pPr>
            <w:r>
              <w:rPr>
                <w:w w:val="95"/>
                <w:sz w:val="21"/>
                <w:szCs w:val="21"/>
              </w:rPr>
              <w:t>（</w:t>
            </w:r>
            <w:r>
              <w:rPr>
                <w:rFonts w:hint="eastAsia"/>
                <w:w w:val="95"/>
                <w:sz w:val="21"/>
                <w:szCs w:val="21"/>
                <w:lang w:val="en-US" w:eastAsia="zh-CN"/>
              </w:rPr>
              <w:t>9</w:t>
            </w:r>
            <w:r>
              <w:rPr>
                <w:spacing w:val="-4"/>
                <w:w w:val="95"/>
                <w:sz w:val="21"/>
                <w:szCs w:val="21"/>
              </w:rPr>
              <w:t>分</w:t>
            </w:r>
            <w:r>
              <w:rPr>
                <w:w w:val="95"/>
                <w:sz w:val="21"/>
                <w:szCs w:val="21"/>
              </w:rPr>
              <w:t>）</w:t>
            </w:r>
          </w:p>
        </w:tc>
        <w:tc>
          <w:tcPr>
            <w:tcW w:w="1230" w:type="dxa"/>
            <w:noWrap w:val="0"/>
            <w:vAlign w:val="top"/>
          </w:tcPr>
          <w:p w14:paraId="4AB6816E">
            <w:pPr>
              <w:pStyle w:val="177"/>
              <w:spacing w:before="1"/>
              <w:rPr>
                <w:sz w:val="21"/>
                <w:szCs w:val="21"/>
              </w:rPr>
            </w:pPr>
          </w:p>
          <w:p w14:paraId="53110F56">
            <w:pPr>
              <w:pStyle w:val="177"/>
              <w:spacing w:line="242" w:lineRule="auto"/>
              <w:ind w:left="108" w:right="96"/>
              <w:rPr>
                <w:sz w:val="21"/>
                <w:szCs w:val="21"/>
              </w:rPr>
            </w:pPr>
            <w:r>
              <w:rPr>
                <w:spacing w:val="12"/>
                <w:sz w:val="21"/>
                <w:szCs w:val="21"/>
              </w:rPr>
              <w:t>管理体系</w:t>
            </w:r>
            <w:r>
              <w:rPr>
                <w:sz w:val="21"/>
                <w:szCs w:val="21"/>
              </w:rPr>
              <w:t>认证</w:t>
            </w:r>
          </w:p>
        </w:tc>
        <w:tc>
          <w:tcPr>
            <w:tcW w:w="4933" w:type="dxa"/>
            <w:noWrap w:val="0"/>
            <w:vAlign w:val="top"/>
          </w:tcPr>
          <w:p w14:paraId="341510BB">
            <w:pPr>
              <w:pStyle w:val="177"/>
              <w:spacing w:before="35" w:line="242" w:lineRule="auto"/>
              <w:ind w:left="107" w:right="95"/>
              <w:jc w:val="both"/>
              <w:rPr>
                <w:sz w:val="21"/>
                <w:szCs w:val="21"/>
              </w:rPr>
            </w:pPr>
            <w:r>
              <w:rPr>
                <w:spacing w:val="-6"/>
                <w:sz w:val="21"/>
                <w:szCs w:val="21"/>
              </w:rPr>
              <w:t>投标人具有的在有效期内的质量管理体系、环</w:t>
            </w:r>
            <w:r>
              <w:rPr>
                <w:spacing w:val="-5"/>
                <w:sz w:val="21"/>
                <w:szCs w:val="21"/>
              </w:rPr>
              <w:t>境管理体系、职业健康安全管理体系，提供认</w:t>
            </w:r>
            <w:r>
              <w:rPr>
                <w:spacing w:val="-8"/>
                <w:sz w:val="21"/>
                <w:szCs w:val="21"/>
              </w:rPr>
              <w:t xml:space="preserve">证证书复印件，每提供 </w:t>
            </w:r>
            <w:r>
              <w:rPr>
                <w:spacing w:val="-2"/>
                <w:sz w:val="21"/>
                <w:szCs w:val="21"/>
              </w:rPr>
              <w:t>1</w:t>
            </w:r>
            <w:r>
              <w:rPr>
                <w:spacing w:val="-32"/>
                <w:sz w:val="21"/>
                <w:szCs w:val="21"/>
              </w:rPr>
              <w:t xml:space="preserve"> 项得 </w:t>
            </w:r>
            <w:r>
              <w:rPr>
                <w:rFonts w:hint="eastAsia"/>
                <w:spacing w:val="-32"/>
                <w:sz w:val="21"/>
                <w:szCs w:val="21"/>
                <w:lang w:val="en-US" w:eastAsia="zh-CN"/>
              </w:rPr>
              <w:t>1</w:t>
            </w:r>
            <w:r>
              <w:rPr>
                <w:spacing w:val="-22"/>
                <w:sz w:val="21"/>
                <w:szCs w:val="21"/>
              </w:rPr>
              <w:t xml:space="preserve">分，最高 </w:t>
            </w:r>
            <w:r>
              <w:rPr>
                <w:rFonts w:hint="eastAsia"/>
                <w:spacing w:val="-1"/>
                <w:sz w:val="21"/>
                <w:szCs w:val="21"/>
                <w:lang w:val="en-US" w:eastAsia="zh-CN"/>
              </w:rPr>
              <w:t>3</w:t>
            </w:r>
            <w:r>
              <w:rPr>
                <w:sz w:val="21"/>
                <w:szCs w:val="21"/>
              </w:rPr>
              <w:t>分。不提供不得分。</w:t>
            </w:r>
          </w:p>
        </w:tc>
        <w:tc>
          <w:tcPr>
            <w:tcW w:w="613" w:type="dxa"/>
            <w:noWrap w:val="0"/>
            <w:vAlign w:val="top"/>
          </w:tcPr>
          <w:p w14:paraId="5DF4A8D7">
            <w:pPr>
              <w:pStyle w:val="177"/>
              <w:rPr>
                <w:sz w:val="21"/>
                <w:szCs w:val="21"/>
              </w:rPr>
            </w:pPr>
          </w:p>
          <w:p w14:paraId="2D4F2DAC">
            <w:pPr>
              <w:pStyle w:val="177"/>
              <w:spacing w:before="196"/>
              <w:ind w:left="108"/>
              <w:rPr>
                <w:rFonts w:hint="eastAsia" w:eastAsia="宋体"/>
                <w:sz w:val="21"/>
                <w:szCs w:val="21"/>
                <w:lang w:val="en-US" w:eastAsia="zh-CN"/>
              </w:rPr>
            </w:pPr>
            <w:r>
              <w:rPr>
                <w:rFonts w:hint="eastAsia"/>
                <w:sz w:val="21"/>
                <w:szCs w:val="21"/>
                <w:lang w:val="en-US" w:eastAsia="zh-CN"/>
              </w:rPr>
              <w:t>3分</w:t>
            </w:r>
          </w:p>
        </w:tc>
        <w:tc>
          <w:tcPr>
            <w:tcW w:w="696" w:type="dxa"/>
            <w:noWrap w:val="0"/>
            <w:vAlign w:val="top"/>
          </w:tcPr>
          <w:p w14:paraId="768E295D">
            <w:pPr>
              <w:pStyle w:val="177"/>
              <w:rPr>
                <w:sz w:val="21"/>
                <w:szCs w:val="21"/>
              </w:rPr>
            </w:pPr>
          </w:p>
          <w:p w14:paraId="0BD60AFD">
            <w:pPr>
              <w:pStyle w:val="177"/>
              <w:spacing w:before="196"/>
              <w:ind w:right="96"/>
              <w:jc w:val="right"/>
              <w:rPr>
                <w:sz w:val="21"/>
                <w:szCs w:val="21"/>
              </w:rPr>
            </w:pPr>
            <w:r>
              <w:rPr>
                <w:sz w:val="21"/>
                <w:szCs w:val="21"/>
              </w:rPr>
              <w:t>客观</w:t>
            </w:r>
          </w:p>
        </w:tc>
      </w:tr>
      <w:tr w14:paraId="566A6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0" w:hRule="atLeast"/>
        </w:trPr>
        <w:tc>
          <w:tcPr>
            <w:tcW w:w="1248" w:type="dxa"/>
            <w:vMerge w:val="continue"/>
            <w:tcBorders>
              <w:top w:val="nil"/>
            </w:tcBorders>
            <w:noWrap w:val="0"/>
            <w:vAlign w:val="top"/>
          </w:tcPr>
          <w:p w14:paraId="295573C5">
            <w:pPr>
              <w:rPr>
                <w:sz w:val="21"/>
                <w:szCs w:val="21"/>
              </w:rPr>
            </w:pPr>
          </w:p>
        </w:tc>
        <w:tc>
          <w:tcPr>
            <w:tcW w:w="1230" w:type="dxa"/>
            <w:noWrap w:val="0"/>
            <w:vAlign w:val="top"/>
          </w:tcPr>
          <w:p w14:paraId="1628C946">
            <w:pPr>
              <w:pStyle w:val="177"/>
              <w:rPr>
                <w:sz w:val="21"/>
                <w:szCs w:val="21"/>
              </w:rPr>
            </w:pPr>
          </w:p>
          <w:p w14:paraId="2E9F29DC">
            <w:pPr>
              <w:pStyle w:val="177"/>
              <w:rPr>
                <w:sz w:val="21"/>
                <w:szCs w:val="21"/>
              </w:rPr>
            </w:pPr>
          </w:p>
          <w:p w14:paraId="6C6F2DCE">
            <w:pPr>
              <w:pStyle w:val="177"/>
              <w:rPr>
                <w:sz w:val="21"/>
                <w:szCs w:val="21"/>
              </w:rPr>
            </w:pPr>
          </w:p>
          <w:p w14:paraId="1B3BC407">
            <w:pPr>
              <w:pStyle w:val="177"/>
              <w:rPr>
                <w:sz w:val="21"/>
                <w:szCs w:val="21"/>
              </w:rPr>
            </w:pPr>
          </w:p>
          <w:p w14:paraId="7AC8CBD1">
            <w:pPr>
              <w:pStyle w:val="177"/>
              <w:spacing w:before="171"/>
              <w:ind w:left="108"/>
              <w:rPr>
                <w:sz w:val="21"/>
                <w:szCs w:val="21"/>
              </w:rPr>
            </w:pPr>
            <w:r>
              <w:rPr>
                <w:sz w:val="21"/>
                <w:szCs w:val="21"/>
              </w:rPr>
              <w:t>业绩</w:t>
            </w:r>
          </w:p>
        </w:tc>
        <w:tc>
          <w:tcPr>
            <w:tcW w:w="4933" w:type="dxa"/>
            <w:noWrap w:val="0"/>
            <w:vAlign w:val="top"/>
          </w:tcPr>
          <w:p w14:paraId="4EC2C783">
            <w:pPr>
              <w:pStyle w:val="177"/>
              <w:spacing w:before="2" w:line="242" w:lineRule="auto"/>
              <w:ind w:left="107" w:right="95"/>
              <w:jc w:val="both"/>
              <w:rPr>
                <w:sz w:val="21"/>
                <w:szCs w:val="21"/>
              </w:rPr>
            </w:pPr>
            <w:r>
              <w:rPr>
                <w:spacing w:val="-31"/>
                <w:sz w:val="21"/>
                <w:szCs w:val="21"/>
              </w:rPr>
              <w:t xml:space="preserve">近 </w:t>
            </w:r>
            <w:r>
              <w:rPr>
                <w:rFonts w:hint="eastAsia"/>
                <w:spacing w:val="-31"/>
                <w:sz w:val="21"/>
                <w:szCs w:val="21"/>
                <w:lang w:val="en-US" w:eastAsia="zh-CN"/>
              </w:rPr>
              <w:t>3</w:t>
            </w:r>
            <w:r>
              <w:rPr>
                <w:spacing w:val="-22"/>
                <w:sz w:val="21"/>
                <w:szCs w:val="21"/>
              </w:rPr>
              <w:t>年内</w:t>
            </w:r>
            <w:r>
              <w:rPr>
                <w:spacing w:val="-2"/>
                <w:sz w:val="21"/>
                <w:szCs w:val="21"/>
              </w:rPr>
              <w:t>（</w:t>
            </w:r>
            <w:r>
              <w:rPr>
                <w:rFonts w:hint="eastAsia"/>
                <w:spacing w:val="-2"/>
                <w:sz w:val="21"/>
                <w:szCs w:val="21"/>
                <w:lang w:val="en-US" w:eastAsia="zh-CN"/>
              </w:rPr>
              <w:t>2021</w:t>
            </w:r>
            <w:r>
              <w:rPr>
                <w:spacing w:val="-21"/>
                <w:sz w:val="21"/>
                <w:szCs w:val="21"/>
              </w:rPr>
              <w:t xml:space="preserve">年 </w:t>
            </w:r>
            <w:r>
              <w:rPr>
                <w:rFonts w:hint="eastAsia"/>
                <w:spacing w:val="-21"/>
                <w:sz w:val="21"/>
                <w:szCs w:val="21"/>
                <w:lang w:val="en-US" w:eastAsia="zh-CN"/>
              </w:rPr>
              <w:t>1</w:t>
            </w:r>
            <w:r>
              <w:rPr>
                <w:spacing w:val="-21"/>
                <w:sz w:val="21"/>
                <w:szCs w:val="21"/>
              </w:rPr>
              <w:t xml:space="preserve"> 月 </w:t>
            </w:r>
            <w:r>
              <w:rPr>
                <w:rFonts w:hint="eastAsia"/>
                <w:spacing w:val="-21"/>
                <w:sz w:val="21"/>
                <w:szCs w:val="21"/>
                <w:lang w:val="en-US" w:eastAsia="zh-CN"/>
              </w:rPr>
              <w:t>1</w:t>
            </w:r>
            <w:r>
              <w:rPr>
                <w:spacing w:val="-9"/>
                <w:sz w:val="21"/>
                <w:szCs w:val="21"/>
              </w:rPr>
              <w:t>日至投标文件/响</w:t>
            </w:r>
            <w:r>
              <w:rPr>
                <w:spacing w:val="-5"/>
                <w:sz w:val="21"/>
                <w:szCs w:val="21"/>
              </w:rPr>
              <w:t>应文件递交截止日</w:t>
            </w:r>
            <w:r>
              <w:rPr>
                <w:spacing w:val="-4"/>
                <w:sz w:val="21"/>
                <w:szCs w:val="21"/>
              </w:rPr>
              <w:t>）（以合同签订生效日期为</w:t>
            </w:r>
            <w:r>
              <w:rPr>
                <w:spacing w:val="-5"/>
                <w:sz w:val="21"/>
                <w:szCs w:val="21"/>
              </w:rPr>
              <w:t>准）正在服务或服务过同类项目业绩</w:t>
            </w:r>
            <w:r>
              <w:rPr>
                <w:sz w:val="21"/>
                <w:szCs w:val="21"/>
              </w:rPr>
              <w:t>，</w:t>
            </w:r>
            <w:r>
              <w:rPr>
                <w:spacing w:val="-7"/>
                <w:sz w:val="21"/>
                <w:szCs w:val="21"/>
              </w:rPr>
              <w:t xml:space="preserve">每提供一个业绩得 </w:t>
            </w:r>
            <w:r>
              <w:rPr>
                <w:rFonts w:hint="eastAsia"/>
                <w:spacing w:val="-7"/>
                <w:sz w:val="21"/>
                <w:szCs w:val="21"/>
                <w:lang w:val="en-US" w:eastAsia="zh-CN"/>
              </w:rPr>
              <w:t>2</w:t>
            </w:r>
            <w:r>
              <w:rPr>
                <w:sz w:val="21"/>
                <w:szCs w:val="21"/>
              </w:rPr>
              <w:t>分，</w:t>
            </w:r>
            <w:r>
              <w:rPr>
                <w:spacing w:val="-118"/>
                <w:sz w:val="21"/>
                <w:szCs w:val="21"/>
              </w:rPr>
              <w:t xml:space="preserve"> </w:t>
            </w:r>
            <w:r>
              <w:rPr>
                <w:spacing w:val="-10"/>
                <w:sz w:val="21"/>
                <w:szCs w:val="21"/>
              </w:rPr>
              <w:t xml:space="preserve">本项最多得 </w:t>
            </w:r>
            <w:r>
              <w:rPr>
                <w:rFonts w:hint="eastAsia"/>
                <w:spacing w:val="-10"/>
                <w:sz w:val="21"/>
                <w:szCs w:val="21"/>
                <w:lang w:val="en-US" w:eastAsia="zh-CN"/>
              </w:rPr>
              <w:t>6</w:t>
            </w:r>
            <w:r>
              <w:rPr>
                <w:spacing w:val="-20"/>
                <w:sz w:val="21"/>
                <w:szCs w:val="21"/>
              </w:rPr>
              <w:t xml:space="preserve"> 分。</w:t>
            </w:r>
            <w:r>
              <w:rPr>
                <w:sz w:val="21"/>
                <w:szCs w:val="21"/>
              </w:rPr>
              <w:t>（以合同为准，需提供合</w:t>
            </w:r>
            <w:r>
              <w:rPr>
                <w:spacing w:val="-5"/>
                <w:sz w:val="21"/>
                <w:szCs w:val="21"/>
              </w:rPr>
              <w:t>同复印件，包括合同首页，合同详细标的和双方签章及生效时间页</w:t>
            </w:r>
            <w:r>
              <w:rPr>
                <w:spacing w:val="-4"/>
                <w:sz w:val="21"/>
                <w:szCs w:val="21"/>
              </w:rPr>
              <w:t>）。一个单位分年度多次</w:t>
            </w:r>
            <w:r>
              <w:rPr>
                <w:spacing w:val="-5"/>
                <w:sz w:val="21"/>
                <w:szCs w:val="21"/>
              </w:rPr>
              <w:t>签订的合同，计入一个业绩；同一个项目，分</w:t>
            </w:r>
          </w:p>
          <w:p w14:paraId="27E1C261">
            <w:pPr>
              <w:pStyle w:val="177"/>
              <w:spacing w:before="4" w:line="290" w:lineRule="exact"/>
              <w:ind w:left="107"/>
              <w:rPr>
                <w:sz w:val="21"/>
                <w:szCs w:val="21"/>
              </w:rPr>
            </w:pPr>
            <w:r>
              <w:rPr>
                <w:sz w:val="21"/>
                <w:szCs w:val="21"/>
              </w:rPr>
              <w:t>两期或以上建设完成的，计入一个业绩。</w:t>
            </w:r>
          </w:p>
        </w:tc>
        <w:tc>
          <w:tcPr>
            <w:tcW w:w="613" w:type="dxa"/>
            <w:noWrap w:val="0"/>
            <w:vAlign w:val="top"/>
          </w:tcPr>
          <w:p w14:paraId="274242E9">
            <w:pPr>
              <w:pStyle w:val="177"/>
              <w:rPr>
                <w:sz w:val="21"/>
                <w:szCs w:val="21"/>
              </w:rPr>
            </w:pPr>
          </w:p>
          <w:p w14:paraId="3AE72A2D">
            <w:pPr>
              <w:pStyle w:val="177"/>
              <w:rPr>
                <w:sz w:val="21"/>
                <w:szCs w:val="21"/>
              </w:rPr>
            </w:pPr>
          </w:p>
          <w:p w14:paraId="54C48B9D">
            <w:pPr>
              <w:pStyle w:val="177"/>
              <w:rPr>
                <w:sz w:val="21"/>
                <w:szCs w:val="21"/>
              </w:rPr>
            </w:pPr>
          </w:p>
          <w:p w14:paraId="5017652B">
            <w:pPr>
              <w:pStyle w:val="177"/>
              <w:spacing w:before="2"/>
              <w:rPr>
                <w:sz w:val="21"/>
                <w:szCs w:val="21"/>
              </w:rPr>
            </w:pPr>
          </w:p>
          <w:p w14:paraId="081249D9">
            <w:pPr>
              <w:pStyle w:val="177"/>
              <w:spacing w:before="1"/>
              <w:ind w:left="108"/>
              <w:rPr>
                <w:rFonts w:hint="default" w:eastAsia="宋体"/>
                <w:sz w:val="21"/>
                <w:szCs w:val="21"/>
                <w:lang w:val="en-US" w:eastAsia="zh-CN"/>
              </w:rPr>
            </w:pPr>
            <w:r>
              <w:rPr>
                <w:rFonts w:hint="eastAsia"/>
                <w:sz w:val="21"/>
                <w:szCs w:val="21"/>
                <w:lang w:val="en-US" w:eastAsia="zh-CN"/>
              </w:rPr>
              <w:t>6分</w:t>
            </w:r>
          </w:p>
        </w:tc>
        <w:tc>
          <w:tcPr>
            <w:tcW w:w="696" w:type="dxa"/>
            <w:noWrap w:val="0"/>
            <w:vAlign w:val="top"/>
          </w:tcPr>
          <w:p w14:paraId="6AAED0AB">
            <w:pPr>
              <w:pStyle w:val="177"/>
              <w:rPr>
                <w:sz w:val="21"/>
                <w:szCs w:val="21"/>
              </w:rPr>
            </w:pPr>
          </w:p>
          <w:p w14:paraId="404A9577">
            <w:pPr>
              <w:pStyle w:val="177"/>
              <w:rPr>
                <w:sz w:val="21"/>
                <w:szCs w:val="21"/>
              </w:rPr>
            </w:pPr>
          </w:p>
          <w:p w14:paraId="07D36763">
            <w:pPr>
              <w:pStyle w:val="177"/>
              <w:rPr>
                <w:sz w:val="21"/>
                <w:szCs w:val="21"/>
              </w:rPr>
            </w:pPr>
          </w:p>
          <w:p w14:paraId="45DF02E4">
            <w:pPr>
              <w:pStyle w:val="177"/>
              <w:spacing w:before="2"/>
              <w:rPr>
                <w:sz w:val="21"/>
                <w:szCs w:val="21"/>
              </w:rPr>
            </w:pPr>
          </w:p>
          <w:p w14:paraId="2D2CDB88">
            <w:pPr>
              <w:pStyle w:val="177"/>
              <w:spacing w:before="1"/>
              <w:ind w:right="96"/>
              <w:jc w:val="right"/>
              <w:rPr>
                <w:sz w:val="21"/>
                <w:szCs w:val="21"/>
              </w:rPr>
            </w:pPr>
            <w:r>
              <w:rPr>
                <w:sz w:val="21"/>
                <w:szCs w:val="21"/>
              </w:rPr>
              <w:t>客观</w:t>
            </w:r>
          </w:p>
        </w:tc>
      </w:tr>
      <w:tr w14:paraId="6317B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8" w:hRule="atLeast"/>
        </w:trPr>
        <w:tc>
          <w:tcPr>
            <w:tcW w:w="1248" w:type="dxa"/>
            <w:vMerge w:val="restart"/>
            <w:tcBorders>
              <w:top w:val="single" w:color="auto" w:sz="4" w:space="0"/>
            </w:tcBorders>
            <w:noWrap w:val="0"/>
            <w:vAlign w:val="top"/>
          </w:tcPr>
          <w:p w14:paraId="73FF52F7"/>
          <w:p w14:paraId="5D9DB8BC">
            <w:pPr>
              <w:bidi w:val="0"/>
              <w:rPr>
                <w:lang w:val="en-US" w:eastAsia="zh-CN"/>
              </w:rPr>
            </w:pPr>
          </w:p>
          <w:p w14:paraId="3A6FBAD4">
            <w:pPr>
              <w:bidi w:val="0"/>
              <w:rPr>
                <w:lang w:val="en-US" w:eastAsia="zh-CN"/>
              </w:rPr>
            </w:pPr>
          </w:p>
          <w:p w14:paraId="3DE2DC6E">
            <w:pPr>
              <w:bidi w:val="0"/>
              <w:rPr>
                <w:lang w:val="en-US" w:eastAsia="zh-CN"/>
              </w:rPr>
            </w:pPr>
          </w:p>
          <w:p w14:paraId="57C36958">
            <w:pPr>
              <w:bidi w:val="0"/>
              <w:rPr>
                <w:lang w:val="en-US" w:eastAsia="zh-CN"/>
              </w:rPr>
            </w:pPr>
          </w:p>
          <w:p w14:paraId="7FD75FC3">
            <w:pPr>
              <w:bidi w:val="0"/>
              <w:rPr>
                <w:lang w:val="en-US" w:eastAsia="zh-CN"/>
              </w:rPr>
            </w:pPr>
          </w:p>
          <w:p w14:paraId="5C8C55C9">
            <w:pPr>
              <w:bidi w:val="0"/>
              <w:rPr>
                <w:lang w:val="en-US" w:eastAsia="zh-CN"/>
              </w:rPr>
            </w:pPr>
          </w:p>
          <w:p w14:paraId="7E3E11F3">
            <w:pPr>
              <w:bidi w:val="0"/>
              <w:rPr>
                <w:lang w:val="en-US" w:eastAsia="zh-CN"/>
              </w:rPr>
            </w:pPr>
          </w:p>
          <w:p w14:paraId="14264903">
            <w:pPr>
              <w:bidi w:val="0"/>
              <w:rPr>
                <w:lang w:val="en-US" w:eastAsia="zh-CN"/>
              </w:rPr>
            </w:pPr>
          </w:p>
          <w:p w14:paraId="7F9A3C7C">
            <w:pPr>
              <w:bidi w:val="0"/>
              <w:jc w:val="center"/>
              <w:rPr>
                <w:rFonts w:hint="eastAsia"/>
                <w:lang w:val="en-US" w:eastAsia="zh-CN"/>
              </w:rPr>
            </w:pPr>
            <w:r>
              <w:rPr>
                <w:rFonts w:hint="eastAsia"/>
                <w:lang w:val="en-US" w:eastAsia="zh-CN"/>
              </w:rPr>
              <w:t>技术部分</w:t>
            </w:r>
          </w:p>
          <w:p w14:paraId="43918C8F">
            <w:pPr>
              <w:pStyle w:val="2"/>
              <w:ind w:firstLine="199" w:firstLineChars="100"/>
              <w:rPr>
                <w:rFonts w:hint="default"/>
                <w:lang w:val="en-US" w:eastAsia="zh-CN"/>
              </w:rPr>
            </w:pPr>
            <w:r>
              <w:rPr>
                <w:w w:val="95"/>
                <w:sz w:val="21"/>
                <w:szCs w:val="21"/>
              </w:rPr>
              <w:t>（</w:t>
            </w:r>
            <w:r>
              <w:rPr>
                <w:rFonts w:hint="eastAsia"/>
                <w:w w:val="95"/>
                <w:sz w:val="21"/>
                <w:szCs w:val="21"/>
                <w:lang w:val="en-US" w:eastAsia="zh-CN"/>
              </w:rPr>
              <w:t>81</w:t>
            </w:r>
            <w:r>
              <w:rPr>
                <w:spacing w:val="-4"/>
                <w:w w:val="95"/>
                <w:sz w:val="21"/>
                <w:szCs w:val="21"/>
              </w:rPr>
              <w:t xml:space="preserve"> 分</w:t>
            </w:r>
            <w:r>
              <w:rPr>
                <w:w w:val="95"/>
                <w:sz w:val="21"/>
                <w:szCs w:val="21"/>
              </w:rPr>
              <w:t>）</w:t>
            </w:r>
          </w:p>
        </w:tc>
        <w:tc>
          <w:tcPr>
            <w:tcW w:w="1230" w:type="dxa"/>
            <w:tcBorders>
              <w:top w:val="single" w:color="auto" w:sz="4" w:space="0"/>
            </w:tcBorders>
            <w:noWrap w:val="0"/>
            <w:vAlign w:val="top"/>
          </w:tcPr>
          <w:p w14:paraId="73E9D669">
            <w:pPr>
              <w:pStyle w:val="177"/>
              <w:rPr>
                <w:sz w:val="21"/>
                <w:szCs w:val="21"/>
              </w:rPr>
            </w:pPr>
          </w:p>
          <w:p w14:paraId="3C956B98">
            <w:pPr>
              <w:pStyle w:val="177"/>
              <w:rPr>
                <w:sz w:val="21"/>
                <w:szCs w:val="21"/>
              </w:rPr>
            </w:pPr>
          </w:p>
          <w:p w14:paraId="350500F9">
            <w:pPr>
              <w:pStyle w:val="177"/>
              <w:rPr>
                <w:sz w:val="21"/>
                <w:szCs w:val="21"/>
              </w:rPr>
            </w:pPr>
          </w:p>
          <w:p w14:paraId="0E380193">
            <w:pPr>
              <w:pStyle w:val="177"/>
              <w:spacing w:before="167" w:line="242" w:lineRule="auto"/>
              <w:ind w:left="108" w:right="96"/>
              <w:jc w:val="both"/>
              <w:rPr>
                <w:sz w:val="21"/>
                <w:szCs w:val="21"/>
              </w:rPr>
            </w:pPr>
            <w:r>
              <w:rPr>
                <w:spacing w:val="12"/>
                <w:sz w:val="21"/>
                <w:szCs w:val="21"/>
              </w:rPr>
              <w:t>物业管理总体服务</w:t>
            </w:r>
            <w:r>
              <w:rPr>
                <w:sz w:val="21"/>
                <w:szCs w:val="21"/>
              </w:rPr>
              <w:t>方案</w:t>
            </w:r>
          </w:p>
        </w:tc>
        <w:tc>
          <w:tcPr>
            <w:tcW w:w="4933" w:type="dxa"/>
            <w:noWrap w:val="0"/>
            <w:vAlign w:val="top"/>
          </w:tcPr>
          <w:p w14:paraId="69FE1CDF">
            <w:pPr>
              <w:pStyle w:val="177"/>
              <w:ind w:left="107"/>
              <w:rPr>
                <w:sz w:val="21"/>
                <w:szCs w:val="21"/>
              </w:rPr>
            </w:pPr>
            <w:r>
              <w:rPr>
                <w:spacing w:val="-1"/>
                <w:sz w:val="21"/>
                <w:szCs w:val="21"/>
              </w:rPr>
              <w:t>根据本项目物业管理服务特点提出合理的</w:t>
            </w:r>
          </w:p>
          <w:p w14:paraId="2B0A8015">
            <w:pPr>
              <w:pStyle w:val="177"/>
              <w:spacing w:before="4"/>
              <w:ind w:left="107"/>
              <w:rPr>
                <w:sz w:val="21"/>
                <w:szCs w:val="21"/>
              </w:rPr>
            </w:pPr>
            <w:r>
              <w:rPr>
                <w:sz w:val="21"/>
                <w:szCs w:val="21"/>
              </w:rPr>
              <w:t>①物业管理服务年度管理目标</w:t>
            </w:r>
          </w:p>
          <w:p w14:paraId="5321BE4C">
            <w:pPr>
              <w:pStyle w:val="177"/>
              <w:spacing w:before="5"/>
              <w:ind w:left="107"/>
              <w:rPr>
                <w:sz w:val="21"/>
                <w:szCs w:val="21"/>
              </w:rPr>
            </w:pPr>
            <w:r>
              <w:rPr>
                <w:sz w:val="21"/>
                <w:szCs w:val="21"/>
              </w:rPr>
              <w:t>②物业管理服务总体实施方案</w:t>
            </w:r>
          </w:p>
          <w:p w14:paraId="5B59CFDD">
            <w:pPr>
              <w:pStyle w:val="177"/>
              <w:spacing w:before="2"/>
              <w:ind w:left="107"/>
              <w:rPr>
                <w:sz w:val="21"/>
                <w:szCs w:val="21"/>
              </w:rPr>
            </w:pPr>
            <w:r>
              <w:rPr>
                <w:sz w:val="21"/>
                <w:szCs w:val="21"/>
              </w:rPr>
              <w:t>③物业管理难点分析</w:t>
            </w:r>
          </w:p>
          <w:p w14:paraId="19083B7D">
            <w:pPr>
              <w:pStyle w:val="177"/>
              <w:spacing w:before="5" w:line="242" w:lineRule="auto"/>
              <w:ind w:left="107" w:right="95"/>
              <w:jc w:val="both"/>
              <w:rPr>
                <w:sz w:val="21"/>
                <w:szCs w:val="21"/>
              </w:rPr>
            </w:pPr>
            <w:r>
              <w:rPr>
                <w:spacing w:val="-5"/>
                <w:sz w:val="21"/>
                <w:szCs w:val="21"/>
              </w:rPr>
              <w:t>内容详细，专门针对本项目，符合采购需求和实际情况视为符合；方案内容属于通用类，非</w:t>
            </w:r>
            <w:r>
              <w:rPr>
                <w:spacing w:val="-10"/>
                <w:sz w:val="21"/>
                <w:szCs w:val="21"/>
              </w:rPr>
              <w:t>专门针对本项目，部分符合实际情况视为部分</w:t>
            </w:r>
            <w:r>
              <w:rPr>
                <w:spacing w:val="-5"/>
                <w:sz w:val="21"/>
                <w:szCs w:val="21"/>
              </w:rPr>
              <w:t>符合；方案内容复制粘贴采购需求，非专门针</w:t>
            </w:r>
            <w:r>
              <w:rPr>
                <w:spacing w:val="-10"/>
                <w:sz w:val="21"/>
                <w:szCs w:val="21"/>
              </w:rPr>
              <w:t>对本项目，不符合实际情况或未提供视为不符</w:t>
            </w:r>
            <w:r>
              <w:rPr>
                <w:sz w:val="21"/>
                <w:szCs w:val="21"/>
              </w:rPr>
              <w:t>合。</w:t>
            </w:r>
            <w:r>
              <w:rPr>
                <w:w w:val="95"/>
                <w:sz w:val="21"/>
                <w:szCs w:val="21"/>
              </w:rPr>
              <w:t xml:space="preserve">以上每一项符合得 </w:t>
            </w:r>
            <w:r>
              <w:rPr>
                <w:rFonts w:hint="eastAsia"/>
                <w:w w:val="95"/>
                <w:sz w:val="21"/>
                <w:szCs w:val="21"/>
                <w:lang w:val="en-US" w:eastAsia="zh-CN"/>
              </w:rPr>
              <w:t>2</w:t>
            </w:r>
            <w:r>
              <w:rPr>
                <w:w w:val="95"/>
                <w:sz w:val="21"/>
                <w:szCs w:val="21"/>
              </w:rPr>
              <w:t>分，</w:t>
            </w:r>
            <w:r>
              <w:rPr>
                <w:rFonts w:hint="eastAsia"/>
                <w:w w:val="95"/>
                <w:sz w:val="21"/>
                <w:szCs w:val="21"/>
                <w:lang w:eastAsia="zh-CN"/>
              </w:rPr>
              <w:t>部分符合得</w:t>
            </w:r>
            <w:r>
              <w:rPr>
                <w:rFonts w:hint="eastAsia"/>
                <w:w w:val="95"/>
                <w:sz w:val="21"/>
                <w:szCs w:val="21"/>
                <w:lang w:val="en-US" w:eastAsia="zh-CN"/>
              </w:rPr>
              <w:t>1分，</w:t>
            </w:r>
            <w:r>
              <w:rPr>
                <w:spacing w:val="2"/>
                <w:w w:val="95"/>
                <w:sz w:val="21"/>
                <w:szCs w:val="21"/>
              </w:rPr>
              <w:t>不符合不得分</w:t>
            </w:r>
            <w:r>
              <w:rPr>
                <w:spacing w:val="9"/>
                <w:w w:val="95"/>
                <w:sz w:val="21"/>
                <w:szCs w:val="21"/>
              </w:rPr>
              <w:t>。</w:t>
            </w:r>
          </w:p>
        </w:tc>
        <w:tc>
          <w:tcPr>
            <w:tcW w:w="613" w:type="dxa"/>
            <w:noWrap w:val="0"/>
            <w:vAlign w:val="top"/>
          </w:tcPr>
          <w:p w14:paraId="2D5375D9">
            <w:pPr>
              <w:pStyle w:val="177"/>
              <w:rPr>
                <w:sz w:val="21"/>
                <w:szCs w:val="21"/>
              </w:rPr>
            </w:pPr>
          </w:p>
          <w:p w14:paraId="2E09C474">
            <w:pPr>
              <w:pStyle w:val="177"/>
              <w:rPr>
                <w:sz w:val="21"/>
                <w:szCs w:val="21"/>
              </w:rPr>
            </w:pPr>
          </w:p>
          <w:p w14:paraId="6D2568A1">
            <w:pPr>
              <w:pStyle w:val="177"/>
              <w:rPr>
                <w:sz w:val="21"/>
                <w:szCs w:val="21"/>
              </w:rPr>
            </w:pPr>
          </w:p>
          <w:p w14:paraId="05360181">
            <w:pPr>
              <w:pStyle w:val="177"/>
              <w:spacing w:before="2"/>
              <w:rPr>
                <w:sz w:val="21"/>
                <w:szCs w:val="21"/>
              </w:rPr>
            </w:pPr>
          </w:p>
          <w:p w14:paraId="264D298F">
            <w:pPr>
              <w:pStyle w:val="177"/>
              <w:spacing w:before="1"/>
              <w:ind w:left="108"/>
              <w:rPr>
                <w:rFonts w:hint="eastAsia" w:eastAsia="宋体"/>
                <w:sz w:val="21"/>
                <w:szCs w:val="21"/>
                <w:lang w:val="en-US" w:eastAsia="zh-CN"/>
              </w:rPr>
            </w:pPr>
            <w:r>
              <w:rPr>
                <w:rFonts w:hint="eastAsia"/>
                <w:sz w:val="21"/>
                <w:szCs w:val="21"/>
                <w:lang w:val="en-US" w:eastAsia="zh-CN"/>
              </w:rPr>
              <w:t>6</w:t>
            </w:r>
          </w:p>
          <w:p w14:paraId="3CD0AC13">
            <w:pPr>
              <w:pStyle w:val="177"/>
              <w:spacing w:before="2"/>
              <w:ind w:left="108"/>
              <w:rPr>
                <w:sz w:val="21"/>
                <w:szCs w:val="21"/>
              </w:rPr>
            </w:pPr>
            <w:r>
              <w:rPr>
                <w:sz w:val="21"/>
                <w:szCs w:val="21"/>
              </w:rPr>
              <w:t>分</w:t>
            </w:r>
          </w:p>
        </w:tc>
        <w:tc>
          <w:tcPr>
            <w:tcW w:w="696" w:type="dxa"/>
            <w:noWrap w:val="0"/>
            <w:vAlign w:val="top"/>
          </w:tcPr>
          <w:p w14:paraId="6F101160">
            <w:pPr>
              <w:pStyle w:val="177"/>
              <w:rPr>
                <w:sz w:val="21"/>
                <w:szCs w:val="21"/>
              </w:rPr>
            </w:pPr>
          </w:p>
          <w:p w14:paraId="742DBBD7">
            <w:pPr>
              <w:pStyle w:val="177"/>
              <w:rPr>
                <w:sz w:val="21"/>
                <w:szCs w:val="21"/>
              </w:rPr>
            </w:pPr>
          </w:p>
          <w:p w14:paraId="218BD8A2">
            <w:pPr>
              <w:pStyle w:val="177"/>
              <w:rPr>
                <w:sz w:val="21"/>
                <w:szCs w:val="21"/>
              </w:rPr>
            </w:pPr>
          </w:p>
          <w:p w14:paraId="777405D1">
            <w:pPr>
              <w:pStyle w:val="177"/>
              <w:rPr>
                <w:sz w:val="21"/>
                <w:szCs w:val="21"/>
              </w:rPr>
            </w:pPr>
          </w:p>
          <w:p w14:paraId="67C00F01">
            <w:pPr>
              <w:pStyle w:val="177"/>
              <w:spacing w:before="172"/>
              <w:ind w:right="96"/>
              <w:jc w:val="right"/>
              <w:rPr>
                <w:sz w:val="21"/>
                <w:szCs w:val="21"/>
              </w:rPr>
            </w:pPr>
            <w:r>
              <w:rPr>
                <w:sz w:val="21"/>
                <w:szCs w:val="21"/>
              </w:rPr>
              <w:t>主观</w:t>
            </w:r>
          </w:p>
        </w:tc>
      </w:tr>
      <w:tr w14:paraId="17D0D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248" w:type="dxa"/>
            <w:vMerge w:val="continue"/>
            <w:noWrap w:val="0"/>
            <w:vAlign w:val="top"/>
          </w:tcPr>
          <w:p w14:paraId="3AFDAEFE">
            <w:pPr>
              <w:rPr>
                <w:sz w:val="21"/>
                <w:szCs w:val="21"/>
              </w:rPr>
            </w:pPr>
          </w:p>
        </w:tc>
        <w:tc>
          <w:tcPr>
            <w:tcW w:w="1230" w:type="dxa"/>
            <w:noWrap w:val="0"/>
            <w:vAlign w:val="top"/>
          </w:tcPr>
          <w:p w14:paraId="53E69EB9">
            <w:pPr>
              <w:pStyle w:val="177"/>
              <w:rPr>
                <w:sz w:val="21"/>
                <w:szCs w:val="21"/>
              </w:rPr>
            </w:pPr>
          </w:p>
          <w:p w14:paraId="031D618E">
            <w:pPr>
              <w:pStyle w:val="177"/>
              <w:rPr>
                <w:sz w:val="21"/>
                <w:szCs w:val="21"/>
              </w:rPr>
            </w:pPr>
          </w:p>
          <w:p w14:paraId="56ABCCE4">
            <w:pPr>
              <w:pStyle w:val="177"/>
              <w:rPr>
                <w:sz w:val="21"/>
                <w:szCs w:val="21"/>
              </w:rPr>
            </w:pPr>
          </w:p>
          <w:p w14:paraId="34389C0A">
            <w:pPr>
              <w:pStyle w:val="177"/>
              <w:rPr>
                <w:sz w:val="21"/>
                <w:szCs w:val="21"/>
              </w:rPr>
            </w:pPr>
          </w:p>
          <w:p w14:paraId="1A0CD542">
            <w:pPr>
              <w:pStyle w:val="177"/>
              <w:rPr>
                <w:sz w:val="21"/>
                <w:szCs w:val="21"/>
              </w:rPr>
            </w:pPr>
          </w:p>
          <w:p w14:paraId="14F253FA">
            <w:pPr>
              <w:pStyle w:val="177"/>
              <w:rPr>
                <w:sz w:val="21"/>
                <w:szCs w:val="21"/>
              </w:rPr>
            </w:pPr>
          </w:p>
          <w:p w14:paraId="357FDC6B">
            <w:pPr>
              <w:pStyle w:val="177"/>
              <w:spacing w:before="179" w:line="242" w:lineRule="auto"/>
              <w:ind w:left="108" w:leftChars="0" w:right="96" w:rightChars="0"/>
              <w:jc w:val="both"/>
              <w:rPr>
                <w:rFonts w:ascii="宋体" w:hAnsi="宋体" w:eastAsia="宋体" w:cs="宋体"/>
                <w:color w:val="auto"/>
                <w:kern w:val="2"/>
                <w:sz w:val="21"/>
                <w:szCs w:val="21"/>
                <w:lang w:val="en-US" w:eastAsia="zh-CN" w:bidi="ar-SA"/>
              </w:rPr>
            </w:pPr>
            <w:r>
              <w:rPr>
                <w:spacing w:val="12"/>
                <w:sz w:val="21"/>
                <w:szCs w:val="21"/>
              </w:rPr>
              <w:t>项目组织结构及管</w:t>
            </w:r>
            <w:r>
              <w:rPr>
                <w:sz w:val="21"/>
                <w:szCs w:val="21"/>
              </w:rPr>
              <w:t>理制度</w:t>
            </w:r>
          </w:p>
        </w:tc>
        <w:tc>
          <w:tcPr>
            <w:tcW w:w="4933" w:type="dxa"/>
            <w:noWrap w:val="0"/>
            <w:vAlign w:val="top"/>
          </w:tcPr>
          <w:p w14:paraId="3CFE45BC">
            <w:pPr>
              <w:pStyle w:val="177"/>
              <w:spacing w:line="242" w:lineRule="auto"/>
              <w:ind w:left="107" w:right="97"/>
              <w:rPr>
                <w:sz w:val="21"/>
                <w:szCs w:val="21"/>
              </w:rPr>
            </w:pPr>
            <w:r>
              <w:rPr>
                <w:sz w:val="21"/>
                <w:szCs w:val="21"/>
              </w:rPr>
              <w:t>针对本项目有比较完善的组织结构及管理制度，包括：</w:t>
            </w:r>
          </w:p>
          <w:p w14:paraId="645FA185">
            <w:pPr>
              <w:pStyle w:val="177"/>
              <w:spacing w:before="1"/>
              <w:ind w:left="107"/>
              <w:rPr>
                <w:sz w:val="21"/>
                <w:szCs w:val="21"/>
              </w:rPr>
            </w:pPr>
            <w:r>
              <w:rPr>
                <w:sz w:val="21"/>
                <w:szCs w:val="21"/>
              </w:rPr>
              <w:t>①组织结构</w:t>
            </w:r>
          </w:p>
          <w:p w14:paraId="7BB48340">
            <w:pPr>
              <w:pStyle w:val="177"/>
              <w:spacing w:before="4"/>
              <w:ind w:left="107"/>
              <w:rPr>
                <w:sz w:val="21"/>
                <w:szCs w:val="21"/>
              </w:rPr>
            </w:pPr>
            <w:r>
              <w:rPr>
                <w:sz w:val="21"/>
                <w:szCs w:val="21"/>
              </w:rPr>
              <w:t>②管理职责</w:t>
            </w:r>
          </w:p>
          <w:p w14:paraId="2E8A9648">
            <w:pPr>
              <w:pStyle w:val="177"/>
              <w:spacing w:before="5"/>
              <w:ind w:left="107"/>
              <w:rPr>
                <w:sz w:val="21"/>
                <w:szCs w:val="21"/>
              </w:rPr>
            </w:pPr>
            <w:r>
              <w:rPr>
                <w:sz w:val="21"/>
                <w:szCs w:val="21"/>
              </w:rPr>
              <w:t>③内部奖惩制度</w:t>
            </w:r>
          </w:p>
          <w:p w14:paraId="28D19633">
            <w:pPr>
              <w:pStyle w:val="177"/>
              <w:spacing w:before="2"/>
              <w:ind w:left="107"/>
              <w:rPr>
                <w:sz w:val="21"/>
                <w:szCs w:val="21"/>
              </w:rPr>
            </w:pPr>
            <w:r>
              <w:rPr>
                <w:sz w:val="21"/>
                <w:szCs w:val="21"/>
              </w:rPr>
              <w:t>④内部人员培训制度</w:t>
            </w:r>
          </w:p>
          <w:p w14:paraId="5390BD86">
            <w:pPr>
              <w:pStyle w:val="177"/>
              <w:spacing w:before="5"/>
              <w:ind w:left="107"/>
              <w:rPr>
                <w:sz w:val="21"/>
                <w:szCs w:val="21"/>
              </w:rPr>
            </w:pPr>
            <w:r>
              <w:rPr>
                <w:sz w:val="21"/>
                <w:szCs w:val="21"/>
              </w:rPr>
              <w:t>⑤内部检查评价制度</w:t>
            </w:r>
          </w:p>
          <w:p w14:paraId="60AA7846">
            <w:pPr>
              <w:pStyle w:val="177"/>
              <w:spacing w:before="4"/>
              <w:ind w:left="107"/>
              <w:rPr>
                <w:sz w:val="21"/>
                <w:szCs w:val="21"/>
              </w:rPr>
            </w:pPr>
            <w:r>
              <w:rPr>
                <w:sz w:val="21"/>
                <w:szCs w:val="21"/>
              </w:rPr>
              <w:t>⑥内部安全管理制度。</w:t>
            </w:r>
          </w:p>
          <w:p w14:paraId="713ED5F1">
            <w:pPr>
              <w:pStyle w:val="177"/>
              <w:spacing w:before="5" w:line="242" w:lineRule="auto"/>
              <w:ind w:left="107" w:right="95"/>
              <w:jc w:val="both"/>
              <w:rPr>
                <w:sz w:val="21"/>
                <w:szCs w:val="21"/>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z w:val="21"/>
                <w:szCs w:val="21"/>
              </w:rPr>
              <w:t>为不符合。</w:t>
            </w:r>
          </w:p>
          <w:p w14:paraId="3747CBCA">
            <w:pPr>
              <w:pStyle w:val="177"/>
              <w:spacing w:line="310" w:lineRule="atLeast"/>
              <w:ind w:left="107" w:leftChars="0" w:right="13" w:rightChars="0"/>
              <w:jc w:val="both"/>
              <w:rPr>
                <w:rFonts w:ascii="宋体" w:hAnsi="宋体" w:eastAsia="宋体" w:cs="宋体"/>
                <w:color w:val="auto"/>
                <w:kern w:val="2"/>
                <w:sz w:val="21"/>
                <w:szCs w:val="21"/>
                <w:lang w:val="en-US" w:eastAsia="zh-CN" w:bidi="ar-SA"/>
              </w:rPr>
            </w:pPr>
            <w:r>
              <w:rPr>
                <w:spacing w:val="-8"/>
                <w:sz w:val="21"/>
                <w:szCs w:val="21"/>
              </w:rPr>
              <w:t>以上每</w:t>
            </w:r>
            <w:r>
              <w:rPr>
                <w:rFonts w:hint="eastAsia"/>
                <w:spacing w:val="-8"/>
                <w:sz w:val="21"/>
                <w:szCs w:val="21"/>
                <w:lang w:eastAsia="zh-CN"/>
              </w:rPr>
              <w:t>提供一项符合的制度</w:t>
            </w:r>
            <w:r>
              <w:rPr>
                <w:spacing w:val="-8"/>
                <w:sz w:val="21"/>
                <w:szCs w:val="21"/>
              </w:rPr>
              <w:t xml:space="preserve">得 </w:t>
            </w:r>
            <w:r>
              <w:rPr>
                <w:rFonts w:hint="eastAsia"/>
                <w:spacing w:val="-8"/>
                <w:sz w:val="21"/>
                <w:szCs w:val="21"/>
                <w:lang w:val="en-US" w:eastAsia="zh-CN"/>
              </w:rPr>
              <w:t>0.5</w:t>
            </w:r>
            <w:r>
              <w:rPr>
                <w:spacing w:val="-15"/>
                <w:sz w:val="21"/>
                <w:szCs w:val="21"/>
              </w:rPr>
              <w:t>分，</w:t>
            </w:r>
            <w:r>
              <w:rPr>
                <w:rFonts w:hint="eastAsia"/>
                <w:spacing w:val="-15"/>
                <w:sz w:val="21"/>
                <w:szCs w:val="21"/>
                <w:lang w:eastAsia="zh-CN"/>
              </w:rPr>
              <w:t>部分符合得</w:t>
            </w:r>
            <w:r>
              <w:rPr>
                <w:rFonts w:hint="eastAsia"/>
                <w:spacing w:val="-15"/>
                <w:sz w:val="21"/>
                <w:szCs w:val="21"/>
                <w:lang w:val="en-US" w:eastAsia="zh-CN"/>
              </w:rPr>
              <w:t>0.3分，不符合得0分</w:t>
            </w:r>
            <w:r>
              <w:rPr>
                <w:spacing w:val="-21"/>
                <w:sz w:val="21"/>
                <w:szCs w:val="21"/>
              </w:rPr>
              <w:t>。</w:t>
            </w:r>
          </w:p>
        </w:tc>
        <w:tc>
          <w:tcPr>
            <w:tcW w:w="613" w:type="dxa"/>
            <w:noWrap w:val="0"/>
            <w:vAlign w:val="top"/>
          </w:tcPr>
          <w:p w14:paraId="12F959CD">
            <w:pPr>
              <w:pStyle w:val="177"/>
              <w:rPr>
                <w:sz w:val="21"/>
                <w:szCs w:val="21"/>
              </w:rPr>
            </w:pPr>
          </w:p>
          <w:p w14:paraId="783F37CE">
            <w:pPr>
              <w:pStyle w:val="177"/>
              <w:rPr>
                <w:sz w:val="21"/>
                <w:szCs w:val="21"/>
              </w:rPr>
            </w:pPr>
          </w:p>
          <w:p w14:paraId="6D9C890F">
            <w:pPr>
              <w:pStyle w:val="177"/>
              <w:rPr>
                <w:sz w:val="21"/>
                <w:szCs w:val="21"/>
              </w:rPr>
            </w:pPr>
          </w:p>
          <w:p w14:paraId="63301220">
            <w:pPr>
              <w:pStyle w:val="177"/>
              <w:rPr>
                <w:sz w:val="21"/>
                <w:szCs w:val="21"/>
              </w:rPr>
            </w:pPr>
          </w:p>
          <w:p w14:paraId="5AC95789">
            <w:pPr>
              <w:pStyle w:val="177"/>
              <w:rPr>
                <w:sz w:val="21"/>
                <w:szCs w:val="21"/>
              </w:rPr>
            </w:pPr>
          </w:p>
          <w:p w14:paraId="13C035DD">
            <w:pPr>
              <w:pStyle w:val="177"/>
              <w:rPr>
                <w:sz w:val="21"/>
                <w:szCs w:val="21"/>
              </w:rPr>
            </w:pPr>
          </w:p>
          <w:p w14:paraId="4836B619">
            <w:pPr>
              <w:pStyle w:val="177"/>
              <w:spacing w:before="1"/>
              <w:rPr>
                <w:sz w:val="21"/>
                <w:szCs w:val="21"/>
              </w:rPr>
            </w:pPr>
          </w:p>
          <w:p w14:paraId="60F9DA2A">
            <w:pPr>
              <w:pStyle w:val="177"/>
              <w:spacing w:before="1"/>
              <w:ind w:left="108"/>
              <w:rPr>
                <w:rFonts w:hint="default" w:eastAsia="宋体"/>
                <w:sz w:val="21"/>
                <w:szCs w:val="21"/>
                <w:lang w:val="en-US" w:eastAsia="zh-CN"/>
              </w:rPr>
            </w:pPr>
            <w:r>
              <w:rPr>
                <w:rFonts w:hint="eastAsia"/>
                <w:sz w:val="21"/>
                <w:szCs w:val="21"/>
                <w:lang w:val="en-US" w:eastAsia="zh-CN"/>
              </w:rPr>
              <w:t>3</w:t>
            </w:r>
          </w:p>
          <w:p w14:paraId="1CEFE4D6">
            <w:pPr>
              <w:pStyle w:val="177"/>
              <w:spacing w:before="2"/>
              <w:ind w:left="108" w:leftChars="0"/>
              <w:rPr>
                <w:rFonts w:ascii="宋体" w:hAnsi="宋体" w:eastAsia="宋体" w:cs="宋体"/>
                <w:color w:val="auto"/>
                <w:kern w:val="2"/>
                <w:sz w:val="21"/>
                <w:szCs w:val="21"/>
                <w:lang w:val="en-US" w:eastAsia="zh-CN" w:bidi="ar-SA"/>
              </w:rPr>
            </w:pPr>
            <w:r>
              <w:rPr>
                <w:sz w:val="21"/>
                <w:szCs w:val="21"/>
              </w:rPr>
              <w:t>分</w:t>
            </w:r>
          </w:p>
        </w:tc>
        <w:tc>
          <w:tcPr>
            <w:tcW w:w="696" w:type="dxa"/>
            <w:noWrap w:val="0"/>
            <w:vAlign w:val="top"/>
          </w:tcPr>
          <w:p w14:paraId="7AE995CD">
            <w:pPr>
              <w:pStyle w:val="177"/>
              <w:rPr>
                <w:sz w:val="21"/>
                <w:szCs w:val="21"/>
              </w:rPr>
            </w:pPr>
          </w:p>
          <w:p w14:paraId="654C5C9A">
            <w:pPr>
              <w:pStyle w:val="177"/>
              <w:rPr>
                <w:sz w:val="21"/>
                <w:szCs w:val="21"/>
              </w:rPr>
            </w:pPr>
          </w:p>
          <w:p w14:paraId="5A6A5DA4">
            <w:pPr>
              <w:pStyle w:val="177"/>
              <w:rPr>
                <w:sz w:val="21"/>
                <w:szCs w:val="21"/>
              </w:rPr>
            </w:pPr>
          </w:p>
          <w:p w14:paraId="60ABC876">
            <w:pPr>
              <w:pStyle w:val="177"/>
              <w:rPr>
                <w:sz w:val="21"/>
                <w:szCs w:val="21"/>
              </w:rPr>
            </w:pPr>
          </w:p>
          <w:p w14:paraId="5E18DB6A">
            <w:pPr>
              <w:pStyle w:val="177"/>
              <w:rPr>
                <w:sz w:val="21"/>
                <w:szCs w:val="21"/>
              </w:rPr>
            </w:pPr>
          </w:p>
          <w:p w14:paraId="6131FB53">
            <w:pPr>
              <w:pStyle w:val="177"/>
              <w:rPr>
                <w:sz w:val="21"/>
                <w:szCs w:val="21"/>
              </w:rPr>
            </w:pPr>
          </w:p>
          <w:p w14:paraId="6F611495">
            <w:pPr>
              <w:pStyle w:val="177"/>
              <w:rPr>
                <w:sz w:val="21"/>
                <w:szCs w:val="21"/>
              </w:rPr>
            </w:pPr>
          </w:p>
          <w:p w14:paraId="49EC760D">
            <w:pPr>
              <w:pStyle w:val="177"/>
              <w:spacing w:before="183"/>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1CAD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77E5F7FF">
            <w:pPr>
              <w:rPr>
                <w:sz w:val="21"/>
                <w:szCs w:val="21"/>
              </w:rPr>
            </w:pPr>
          </w:p>
        </w:tc>
        <w:tc>
          <w:tcPr>
            <w:tcW w:w="1230" w:type="dxa"/>
            <w:noWrap w:val="0"/>
            <w:vAlign w:val="top"/>
          </w:tcPr>
          <w:p w14:paraId="79F72D11">
            <w:pPr>
              <w:pStyle w:val="177"/>
              <w:rPr>
                <w:sz w:val="21"/>
                <w:szCs w:val="21"/>
              </w:rPr>
            </w:pPr>
          </w:p>
          <w:p w14:paraId="3FE9C9DB">
            <w:pPr>
              <w:pStyle w:val="177"/>
              <w:rPr>
                <w:sz w:val="21"/>
                <w:szCs w:val="21"/>
              </w:rPr>
            </w:pPr>
          </w:p>
          <w:p w14:paraId="4E015DE9">
            <w:pPr>
              <w:pStyle w:val="177"/>
              <w:rPr>
                <w:sz w:val="21"/>
                <w:szCs w:val="21"/>
              </w:rPr>
            </w:pPr>
          </w:p>
          <w:p w14:paraId="31EFA6FB">
            <w:pPr>
              <w:pStyle w:val="177"/>
              <w:rPr>
                <w:sz w:val="21"/>
                <w:szCs w:val="21"/>
              </w:rPr>
            </w:pPr>
          </w:p>
          <w:p w14:paraId="62156D20">
            <w:pPr>
              <w:pStyle w:val="177"/>
              <w:spacing w:before="7"/>
              <w:rPr>
                <w:sz w:val="21"/>
                <w:szCs w:val="21"/>
              </w:rPr>
            </w:pPr>
          </w:p>
          <w:p w14:paraId="77C2BB46">
            <w:pPr>
              <w:pStyle w:val="177"/>
              <w:spacing w:line="242" w:lineRule="auto"/>
              <w:ind w:left="108" w:leftChars="0" w:right="96" w:rightChars="0"/>
              <w:jc w:val="both"/>
              <w:rPr>
                <w:rFonts w:ascii="宋体" w:hAnsi="宋体" w:eastAsia="宋体" w:cs="宋体"/>
                <w:color w:val="auto"/>
                <w:kern w:val="2"/>
                <w:sz w:val="21"/>
                <w:szCs w:val="21"/>
                <w:lang w:val="en-US" w:eastAsia="zh-CN" w:bidi="ar-SA"/>
              </w:rPr>
            </w:pPr>
            <w:r>
              <w:rPr>
                <w:spacing w:val="12"/>
                <w:sz w:val="21"/>
                <w:szCs w:val="21"/>
              </w:rPr>
              <w:t>房屋及设施设备维修服务方</w:t>
            </w:r>
            <w:r>
              <w:rPr>
                <w:sz w:val="21"/>
                <w:szCs w:val="21"/>
              </w:rPr>
              <w:t>案</w:t>
            </w:r>
          </w:p>
        </w:tc>
        <w:tc>
          <w:tcPr>
            <w:tcW w:w="4933" w:type="dxa"/>
            <w:noWrap w:val="0"/>
            <w:vAlign w:val="top"/>
          </w:tcPr>
          <w:p w14:paraId="056F72BF">
            <w:pPr>
              <w:pStyle w:val="177"/>
              <w:spacing w:line="242" w:lineRule="auto"/>
              <w:ind w:left="107" w:right="95"/>
              <w:rPr>
                <w:sz w:val="21"/>
                <w:szCs w:val="21"/>
              </w:rPr>
            </w:pPr>
            <w:r>
              <w:rPr>
                <w:spacing w:val="-5"/>
                <w:sz w:val="21"/>
                <w:szCs w:val="21"/>
              </w:rPr>
              <w:t>房屋、道路、设施设备及专用设备设施的维修</w:t>
            </w:r>
            <w:r>
              <w:rPr>
                <w:sz w:val="21"/>
                <w:szCs w:val="21"/>
              </w:rPr>
              <w:t>养护及巡查方案，包括：</w:t>
            </w:r>
          </w:p>
          <w:p w14:paraId="6C29517E">
            <w:pPr>
              <w:pStyle w:val="177"/>
              <w:spacing w:before="1"/>
              <w:ind w:left="107"/>
              <w:rPr>
                <w:sz w:val="21"/>
                <w:szCs w:val="21"/>
              </w:rPr>
            </w:pPr>
            <w:r>
              <w:rPr>
                <w:sz w:val="21"/>
                <w:szCs w:val="21"/>
              </w:rPr>
              <w:t>①房屋建筑的日常维修、养护方案；</w:t>
            </w:r>
          </w:p>
          <w:p w14:paraId="7866DACA">
            <w:pPr>
              <w:pStyle w:val="177"/>
              <w:spacing w:before="4"/>
              <w:ind w:left="107"/>
              <w:rPr>
                <w:sz w:val="21"/>
                <w:szCs w:val="21"/>
              </w:rPr>
            </w:pPr>
            <w:r>
              <w:rPr>
                <w:sz w:val="21"/>
                <w:szCs w:val="21"/>
              </w:rPr>
              <w:t>②给排水系统运行维护方案；</w:t>
            </w:r>
          </w:p>
          <w:p w14:paraId="0B7C3941">
            <w:pPr>
              <w:pStyle w:val="177"/>
              <w:spacing w:before="5"/>
              <w:ind w:left="107"/>
              <w:rPr>
                <w:sz w:val="21"/>
                <w:szCs w:val="21"/>
              </w:rPr>
            </w:pPr>
            <w:r>
              <w:rPr>
                <w:sz w:val="21"/>
                <w:szCs w:val="21"/>
              </w:rPr>
              <w:t>③配电柜等设备运行维护方案；</w:t>
            </w:r>
          </w:p>
          <w:p w14:paraId="24ABDFCA">
            <w:pPr>
              <w:pStyle w:val="177"/>
              <w:spacing w:before="4"/>
              <w:ind w:left="107"/>
              <w:rPr>
                <w:sz w:val="21"/>
                <w:szCs w:val="21"/>
              </w:rPr>
            </w:pPr>
            <w:r>
              <w:rPr>
                <w:sz w:val="21"/>
                <w:szCs w:val="21"/>
              </w:rPr>
              <w:t>④电梯运行维护方案；</w:t>
            </w:r>
          </w:p>
          <w:p w14:paraId="1150A11D">
            <w:pPr>
              <w:pStyle w:val="177"/>
              <w:spacing w:before="2"/>
              <w:ind w:left="107"/>
              <w:rPr>
                <w:sz w:val="21"/>
                <w:szCs w:val="21"/>
              </w:rPr>
            </w:pPr>
            <w:r>
              <w:rPr>
                <w:sz w:val="21"/>
                <w:szCs w:val="21"/>
              </w:rPr>
              <w:t>⑤强弱电系统管理维护方案；</w:t>
            </w:r>
          </w:p>
          <w:p w14:paraId="0BC9621B">
            <w:pPr>
              <w:pStyle w:val="177"/>
              <w:spacing w:before="5"/>
              <w:ind w:left="107"/>
              <w:rPr>
                <w:sz w:val="21"/>
                <w:szCs w:val="21"/>
              </w:rPr>
            </w:pPr>
            <w:r>
              <w:rPr>
                <w:sz w:val="21"/>
                <w:szCs w:val="21"/>
              </w:rPr>
              <w:t>⑥消防系统运行；</w:t>
            </w:r>
          </w:p>
          <w:p w14:paraId="7B416BE0">
            <w:pPr>
              <w:pStyle w:val="177"/>
              <w:spacing w:before="4"/>
              <w:ind w:left="107"/>
              <w:rPr>
                <w:sz w:val="21"/>
                <w:szCs w:val="21"/>
              </w:rPr>
            </w:pPr>
            <w:r>
              <w:rPr>
                <w:sz w:val="21"/>
                <w:szCs w:val="21"/>
              </w:rPr>
              <w:t>⑦空调系统运行；</w:t>
            </w:r>
          </w:p>
          <w:p w14:paraId="45ECE8E1">
            <w:pPr>
              <w:pStyle w:val="177"/>
              <w:spacing w:before="2"/>
              <w:ind w:left="107"/>
              <w:rPr>
                <w:sz w:val="21"/>
                <w:szCs w:val="21"/>
              </w:rPr>
            </w:pPr>
            <w:r>
              <w:rPr>
                <w:sz w:val="21"/>
                <w:szCs w:val="21"/>
              </w:rPr>
              <w:t>⑧零星维修；</w:t>
            </w:r>
          </w:p>
          <w:p w14:paraId="07A280F8">
            <w:pPr>
              <w:pStyle w:val="177"/>
              <w:spacing w:before="5"/>
              <w:ind w:left="107"/>
              <w:rPr>
                <w:sz w:val="21"/>
                <w:szCs w:val="21"/>
              </w:rPr>
            </w:pPr>
            <w:r>
              <w:rPr>
                <w:sz w:val="21"/>
                <w:szCs w:val="21"/>
              </w:rPr>
              <w:t>⑨消防值班服务方案；</w:t>
            </w:r>
          </w:p>
          <w:p w14:paraId="2A2788FA">
            <w:pPr>
              <w:pStyle w:val="177"/>
              <w:spacing w:before="4"/>
              <w:ind w:left="107"/>
              <w:rPr>
                <w:sz w:val="21"/>
                <w:szCs w:val="21"/>
              </w:rPr>
            </w:pPr>
            <w:r>
              <w:rPr>
                <w:sz w:val="21"/>
                <w:szCs w:val="21"/>
              </w:rPr>
              <w:t>⑩配电室值班服务方案。</w:t>
            </w:r>
          </w:p>
          <w:p w14:paraId="504A1E03">
            <w:pPr>
              <w:pStyle w:val="177"/>
              <w:spacing w:before="2" w:line="288" w:lineRule="exact"/>
              <w:ind w:left="107" w:leftChars="0"/>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 xml:space="preserve">为不符合。以上每一项符合得 </w:t>
            </w:r>
            <w:r>
              <w:rPr>
                <w:rFonts w:hint="eastAsia"/>
                <w:spacing w:val="-4"/>
                <w:sz w:val="21"/>
                <w:szCs w:val="21"/>
                <w:lang w:val="en-US" w:eastAsia="zh-CN"/>
              </w:rPr>
              <w:t>0.5</w:t>
            </w:r>
            <w:r>
              <w:rPr>
                <w:spacing w:val="-9"/>
                <w:sz w:val="21"/>
                <w:szCs w:val="21"/>
              </w:rPr>
              <w:t>分，</w:t>
            </w:r>
            <w:r>
              <w:rPr>
                <w:rFonts w:hint="eastAsia"/>
                <w:spacing w:val="-15"/>
                <w:sz w:val="21"/>
                <w:szCs w:val="21"/>
                <w:lang w:eastAsia="zh-CN"/>
              </w:rPr>
              <w:t>部分符合得</w:t>
            </w:r>
            <w:r>
              <w:rPr>
                <w:rFonts w:hint="eastAsia"/>
                <w:spacing w:val="-15"/>
                <w:sz w:val="21"/>
                <w:szCs w:val="21"/>
                <w:lang w:val="en-US" w:eastAsia="zh-CN"/>
              </w:rPr>
              <w:t>0.3分，</w:t>
            </w:r>
            <w:r>
              <w:rPr>
                <w:w w:val="95"/>
                <w:sz w:val="21"/>
                <w:szCs w:val="21"/>
              </w:rPr>
              <w:t xml:space="preserve">不符合不得分，此项最高 </w:t>
            </w:r>
            <w:r>
              <w:rPr>
                <w:rFonts w:hint="eastAsia"/>
                <w:w w:val="95"/>
                <w:sz w:val="21"/>
                <w:szCs w:val="21"/>
                <w:lang w:val="en-US" w:eastAsia="zh-CN"/>
              </w:rPr>
              <w:t>5</w:t>
            </w:r>
            <w:r>
              <w:rPr>
                <w:w w:val="95"/>
                <w:sz w:val="21"/>
                <w:szCs w:val="21"/>
              </w:rPr>
              <w:t>分。</w:t>
            </w:r>
          </w:p>
        </w:tc>
        <w:tc>
          <w:tcPr>
            <w:tcW w:w="613" w:type="dxa"/>
            <w:noWrap w:val="0"/>
            <w:vAlign w:val="top"/>
          </w:tcPr>
          <w:p w14:paraId="0C95BA18">
            <w:pPr>
              <w:pStyle w:val="177"/>
              <w:rPr>
                <w:sz w:val="21"/>
                <w:szCs w:val="21"/>
              </w:rPr>
            </w:pPr>
          </w:p>
          <w:p w14:paraId="241E7894">
            <w:pPr>
              <w:pStyle w:val="177"/>
              <w:rPr>
                <w:sz w:val="21"/>
                <w:szCs w:val="21"/>
              </w:rPr>
            </w:pPr>
          </w:p>
          <w:p w14:paraId="28B0451C">
            <w:pPr>
              <w:pStyle w:val="177"/>
              <w:rPr>
                <w:sz w:val="21"/>
                <w:szCs w:val="21"/>
              </w:rPr>
            </w:pPr>
          </w:p>
          <w:p w14:paraId="0C9D9C1B">
            <w:pPr>
              <w:pStyle w:val="177"/>
              <w:rPr>
                <w:sz w:val="21"/>
                <w:szCs w:val="21"/>
              </w:rPr>
            </w:pPr>
          </w:p>
          <w:p w14:paraId="13772E50">
            <w:pPr>
              <w:pStyle w:val="177"/>
              <w:rPr>
                <w:sz w:val="21"/>
                <w:szCs w:val="21"/>
              </w:rPr>
            </w:pPr>
          </w:p>
          <w:p w14:paraId="0DF78280">
            <w:pPr>
              <w:pStyle w:val="177"/>
              <w:rPr>
                <w:sz w:val="21"/>
                <w:szCs w:val="21"/>
              </w:rPr>
            </w:pPr>
          </w:p>
          <w:p w14:paraId="765F9456">
            <w:pPr>
              <w:pStyle w:val="177"/>
              <w:spacing w:before="178"/>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5分</w:t>
            </w:r>
          </w:p>
        </w:tc>
        <w:tc>
          <w:tcPr>
            <w:tcW w:w="696" w:type="dxa"/>
            <w:noWrap w:val="0"/>
            <w:vAlign w:val="top"/>
          </w:tcPr>
          <w:p w14:paraId="63C8C37E">
            <w:pPr>
              <w:pStyle w:val="177"/>
              <w:rPr>
                <w:sz w:val="21"/>
                <w:szCs w:val="21"/>
              </w:rPr>
            </w:pPr>
          </w:p>
          <w:p w14:paraId="3E3384D1">
            <w:pPr>
              <w:pStyle w:val="177"/>
              <w:rPr>
                <w:sz w:val="21"/>
                <w:szCs w:val="21"/>
              </w:rPr>
            </w:pPr>
          </w:p>
          <w:p w14:paraId="2CFDDDFD">
            <w:pPr>
              <w:pStyle w:val="177"/>
              <w:rPr>
                <w:sz w:val="21"/>
                <w:szCs w:val="21"/>
              </w:rPr>
            </w:pPr>
          </w:p>
          <w:p w14:paraId="5B749223">
            <w:pPr>
              <w:pStyle w:val="177"/>
              <w:rPr>
                <w:sz w:val="21"/>
                <w:szCs w:val="21"/>
              </w:rPr>
            </w:pPr>
          </w:p>
          <w:p w14:paraId="00A1D1D4">
            <w:pPr>
              <w:pStyle w:val="177"/>
              <w:rPr>
                <w:sz w:val="21"/>
                <w:szCs w:val="21"/>
              </w:rPr>
            </w:pPr>
          </w:p>
          <w:p w14:paraId="673B360B">
            <w:pPr>
              <w:pStyle w:val="177"/>
              <w:rPr>
                <w:sz w:val="21"/>
                <w:szCs w:val="21"/>
              </w:rPr>
            </w:pPr>
          </w:p>
          <w:p w14:paraId="094671BD">
            <w:pPr>
              <w:pStyle w:val="177"/>
              <w:spacing w:before="178"/>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28454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6B959D6F">
            <w:pPr>
              <w:rPr>
                <w:sz w:val="21"/>
                <w:szCs w:val="21"/>
              </w:rPr>
            </w:pPr>
          </w:p>
        </w:tc>
        <w:tc>
          <w:tcPr>
            <w:tcW w:w="1230" w:type="dxa"/>
            <w:noWrap w:val="0"/>
            <w:vAlign w:val="top"/>
          </w:tcPr>
          <w:p w14:paraId="6BA15D06">
            <w:pPr>
              <w:pStyle w:val="177"/>
              <w:rPr>
                <w:sz w:val="21"/>
                <w:szCs w:val="21"/>
              </w:rPr>
            </w:pPr>
          </w:p>
          <w:p w14:paraId="6F98BEA3">
            <w:pPr>
              <w:pStyle w:val="177"/>
              <w:rPr>
                <w:sz w:val="21"/>
                <w:szCs w:val="21"/>
              </w:rPr>
            </w:pPr>
          </w:p>
          <w:p w14:paraId="017A9344">
            <w:pPr>
              <w:pStyle w:val="177"/>
              <w:rPr>
                <w:sz w:val="21"/>
                <w:szCs w:val="21"/>
              </w:rPr>
            </w:pPr>
          </w:p>
          <w:p w14:paraId="4C50F4B3">
            <w:pPr>
              <w:pStyle w:val="177"/>
              <w:rPr>
                <w:sz w:val="21"/>
                <w:szCs w:val="21"/>
              </w:rPr>
            </w:pPr>
          </w:p>
          <w:p w14:paraId="0547A28F">
            <w:pPr>
              <w:pStyle w:val="177"/>
              <w:spacing w:before="171" w:line="242" w:lineRule="auto"/>
              <w:ind w:left="108" w:leftChars="0" w:right="96" w:rightChars="0"/>
              <w:jc w:val="both"/>
              <w:rPr>
                <w:rFonts w:ascii="宋体" w:hAnsi="宋体" w:eastAsia="宋体" w:cs="宋体"/>
                <w:color w:val="auto"/>
                <w:kern w:val="2"/>
                <w:sz w:val="21"/>
                <w:szCs w:val="21"/>
                <w:lang w:val="en-US" w:eastAsia="zh-CN" w:bidi="ar-SA"/>
              </w:rPr>
            </w:pPr>
            <w:r>
              <w:rPr>
                <w:spacing w:val="12"/>
                <w:sz w:val="21"/>
                <w:szCs w:val="21"/>
              </w:rPr>
              <w:t>公共设施设备管理</w:t>
            </w:r>
            <w:r>
              <w:rPr>
                <w:sz w:val="21"/>
                <w:szCs w:val="21"/>
              </w:rPr>
              <w:t>服务</w:t>
            </w:r>
          </w:p>
        </w:tc>
        <w:tc>
          <w:tcPr>
            <w:tcW w:w="4933" w:type="dxa"/>
            <w:noWrap w:val="0"/>
            <w:vAlign w:val="top"/>
          </w:tcPr>
          <w:p w14:paraId="60BAAB99">
            <w:pPr>
              <w:pStyle w:val="177"/>
              <w:spacing w:before="2" w:line="242" w:lineRule="auto"/>
              <w:ind w:left="107" w:right="133"/>
              <w:rPr>
                <w:sz w:val="21"/>
                <w:szCs w:val="21"/>
              </w:rPr>
            </w:pPr>
            <w:r>
              <w:rPr>
                <w:spacing w:val="-1"/>
                <w:sz w:val="21"/>
                <w:szCs w:val="21"/>
              </w:rPr>
              <w:t xml:space="preserve">①每半月至少开展 </w:t>
            </w:r>
            <w:r>
              <w:rPr>
                <w:sz w:val="21"/>
                <w:szCs w:val="21"/>
              </w:rPr>
              <w:t>1</w:t>
            </w:r>
            <w:r>
              <w:rPr>
                <w:spacing w:val="-3"/>
                <w:sz w:val="21"/>
                <w:szCs w:val="21"/>
              </w:rPr>
              <w:t xml:space="preserve"> 次大门、围墙、道路、</w:t>
            </w:r>
            <w:r>
              <w:rPr>
                <w:sz w:val="21"/>
                <w:szCs w:val="21"/>
              </w:rPr>
              <w:t>场地、管井、沟渠等巡查。</w:t>
            </w:r>
          </w:p>
          <w:p w14:paraId="071AEE0F">
            <w:pPr>
              <w:pStyle w:val="177"/>
              <w:spacing w:before="1" w:line="242" w:lineRule="auto"/>
              <w:ind w:left="107" w:right="133"/>
              <w:rPr>
                <w:sz w:val="21"/>
                <w:szCs w:val="21"/>
              </w:rPr>
            </w:pPr>
            <w:r>
              <w:rPr>
                <w:spacing w:val="-11"/>
                <w:sz w:val="21"/>
                <w:szCs w:val="21"/>
              </w:rPr>
              <w:t>每半月</w:t>
            </w:r>
            <w:r>
              <w:rPr>
                <w:spacing w:val="-21"/>
                <w:sz w:val="21"/>
                <w:szCs w:val="21"/>
              </w:rPr>
              <w:t xml:space="preserve">巡查 </w:t>
            </w:r>
            <w:r>
              <w:rPr>
                <w:sz w:val="21"/>
                <w:szCs w:val="21"/>
              </w:rPr>
              <w:t>1</w:t>
            </w:r>
            <w:r>
              <w:rPr>
                <w:spacing w:val="-20"/>
                <w:sz w:val="21"/>
                <w:szCs w:val="21"/>
              </w:rPr>
              <w:t xml:space="preserve"> 次</w:t>
            </w:r>
            <w:r>
              <w:rPr>
                <w:rFonts w:hint="eastAsia"/>
                <w:spacing w:val="-20"/>
                <w:sz w:val="21"/>
                <w:szCs w:val="21"/>
                <w:lang w:eastAsia="zh-CN"/>
              </w:rPr>
              <w:t>以上</w:t>
            </w:r>
            <w:r>
              <w:rPr>
                <w:spacing w:val="-20"/>
                <w:sz w:val="21"/>
                <w:szCs w:val="21"/>
              </w:rPr>
              <w:t>得</w:t>
            </w:r>
            <w:r>
              <w:rPr>
                <w:rFonts w:hint="eastAsia"/>
                <w:spacing w:val="-20"/>
                <w:sz w:val="21"/>
                <w:szCs w:val="21"/>
                <w:lang w:val="en-US" w:eastAsia="zh-CN"/>
              </w:rPr>
              <w:t>0.5</w:t>
            </w:r>
            <w:r>
              <w:rPr>
                <w:spacing w:val="-8"/>
                <w:sz w:val="21"/>
                <w:szCs w:val="21"/>
              </w:rPr>
              <w:t xml:space="preserve"> 分，不巡查不得分。</w:t>
            </w:r>
          </w:p>
          <w:p w14:paraId="5D622236">
            <w:pPr>
              <w:pStyle w:val="177"/>
              <w:spacing w:before="2" w:line="242" w:lineRule="auto"/>
              <w:ind w:left="107" w:right="133"/>
              <w:rPr>
                <w:sz w:val="21"/>
                <w:szCs w:val="21"/>
              </w:rPr>
            </w:pPr>
            <w:r>
              <w:rPr>
                <w:spacing w:val="-1"/>
                <w:sz w:val="21"/>
                <w:szCs w:val="21"/>
              </w:rPr>
              <w:t xml:space="preserve">②每半月至少检查 </w:t>
            </w:r>
            <w:r>
              <w:rPr>
                <w:sz w:val="21"/>
                <w:szCs w:val="21"/>
              </w:rPr>
              <w:t>1</w:t>
            </w:r>
            <w:r>
              <w:rPr>
                <w:spacing w:val="-3"/>
                <w:sz w:val="21"/>
                <w:szCs w:val="21"/>
              </w:rPr>
              <w:t xml:space="preserve"> 次雨污水管井、化粪池</w:t>
            </w:r>
            <w:r>
              <w:rPr>
                <w:sz w:val="21"/>
                <w:szCs w:val="21"/>
              </w:rPr>
              <w:t>等巡查。</w:t>
            </w:r>
          </w:p>
          <w:p w14:paraId="47BCCE32">
            <w:pPr>
              <w:pStyle w:val="177"/>
              <w:spacing w:before="1" w:line="242" w:lineRule="auto"/>
              <w:ind w:left="107" w:right="133"/>
              <w:rPr>
                <w:sz w:val="21"/>
                <w:szCs w:val="21"/>
              </w:rPr>
            </w:pPr>
            <w:r>
              <w:rPr>
                <w:spacing w:val="-21"/>
                <w:sz w:val="21"/>
                <w:szCs w:val="21"/>
              </w:rPr>
              <w:t xml:space="preserve">巡查 </w:t>
            </w:r>
            <w:r>
              <w:rPr>
                <w:sz w:val="21"/>
                <w:szCs w:val="21"/>
              </w:rPr>
              <w:t>1</w:t>
            </w:r>
            <w:r>
              <w:rPr>
                <w:spacing w:val="-20"/>
                <w:sz w:val="21"/>
                <w:szCs w:val="21"/>
              </w:rPr>
              <w:t xml:space="preserve"> 次</w:t>
            </w:r>
            <w:r>
              <w:rPr>
                <w:rFonts w:hint="eastAsia"/>
                <w:spacing w:val="-20"/>
                <w:sz w:val="21"/>
                <w:szCs w:val="21"/>
                <w:lang w:eastAsia="zh-CN"/>
              </w:rPr>
              <w:t>以上</w:t>
            </w:r>
            <w:r>
              <w:rPr>
                <w:spacing w:val="-20"/>
                <w:sz w:val="21"/>
                <w:szCs w:val="21"/>
              </w:rPr>
              <w:t>得</w:t>
            </w:r>
            <w:r>
              <w:rPr>
                <w:rFonts w:hint="eastAsia"/>
                <w:spacing w:val="-20"/>
                <w:sz w:val="21"/>
                <w:szCs w:val="21"/>
                <w:lang w:val="en-US" w:eastAsia="zh-CN"/>
              </w:rPr>
              <w:t>0.5</w:t>
            </w:r>
            <w:r>
              <w:rPr>
                <w:spacing w:val="-8"/>
                <w:sz w:val="21"/>
                <w:szCs w:val="21"/>
              </w:rPr>
              <w:t xml:space="preserve"> 分，不巡查不得分。</w:t>
            </w:r>
          </w:p>
          <w:p w14:paraId="2F51DEC3">
            <w:pPr>
              <w:pStyle w:val="177"/>
              <w:ind w:left="107"/>
              <w:rPr>
                <w:sz w:val="21"/>
                <w:szCs w:val="21"/>
              </w:rPr>
            </w:pPr>
            <w:r>
              <w:rPr>
                <w:sz w:val="21"/>
                <w:szCs w:val="21"/>
              </w:rPr>
              <w:t>③每年至少开展 1 次防雷装置检测。</w:t>
            </w:r>
          </w:p>
          <w:p w14:paraId="52B5ADCF">
            <w:pPr>
              <w:pStyle w:val="177"/>
              <w:spacing w:before="5" w:line="242" w:lineRule="auto"/>
              <w:ind w:left="107" w:right="95"/>
              <w:rPr>
                <w:sz w:val="21"/>
                <w:szCs w:val="21"/>
              </w:rPr>
            </w:pPr>
            <w:r>
              <w:rPr>
                <w:spacing w:val="-14"/>
                <w:sz w:val="21"/>
                <w:szCs w:val="21"/>
              </w:rPr>
              <w:t>每年</w:t>
            </w:r>
            <w:r>
              <w:rPr>
                <w:spacing w:val="-22"/>
                <w:sz w:val="21"/>
                <w:szCs w:val="21"/>
              </w:rPr>
              <w:t xml:space="preserve">检测 </w:t>
            </w:r>
            <w:r>
              <w:rPr>
                <w:spacing w:val="-2"/>
                <w:sz w:val="21"/>
                <w:szCs w:val="21"/>
              </w:rPr>
              <w:t>1</w:t>
            </w:r>
            <w:r>
              <w:rPr>
                <w:spacing w:val="-32"/>
                <w:sz w:val="21"/>
                <w:szCs w:val="21"/>
              </w:rPr>
              <w:t xml:space="preserve"> 次</w:t>
            </w:r>
            <w:r>
              <w:rPr>
                <w:rFonts w:hint="eastAsia"/>
                <w:spacing w:val="-32"/>
                <w:sz w:val="21"/>
                <w:szCs w:val="21"/>
                <w:lang w:eastAsia="zh-CN"/>
              </w:rPr>
              <w:t>以上</w:t>
            </w:r>
            <w:r>
              <w:rPr>
                <w:spacing w:val="-32"/>
                <w:sz w:val="21"/>
                <w:szCs w:val="21"/>
              </w:rPr>
              <w:t xml:space="preserve">得 </w:t>
            </w:r>
            <w:r>
              <w:rPr>
                <w:rFonts w:hint="eastAsia"/>
                <w:spacing w:val="-1"/>
                <w:sz w:val="21"/>
                <w:szCs w:val="21"/>
                <w:lang w:val="en-US" w:eastAsia="zh-CN"/>
              </w:rPr>
              <w:t>0.5</w:t>
            </w:r>
            <w:r>
              <w:rPr>
                <w:sz w:val="21"/>
                <w:szCs w:val="21"/>
              </w:rPr>
              <w:t>分，不检测不得分。</w:t>
            </w:r>
          </w:p>
          <w:p w14:paraId="66D55FE6">
            <w:pPr>
              <w:pStyle w:val="177"/>
              <w:spacing w:before="1" w:line="242" w:lineRule="auto"/>
              <w:ind w:left="107" w:right="193"/>
              <w:rPr>
                <w:sz w:val="21"/>
                <w:szCs w:val="21"/>
              </w:rPr>
            </w:pPr>
            <w:r>
              <w:rPr>
                <w:sz w:val="21"/>
                <w:szCs w:val="21"/>
              </w:rPr>
              <w:t>④每月至少检查 1 次标识标牌和消防与安全</w:t>
            </w:r>
            <w:r>
              <w:rPr>
                <w:spacing w:val="-9"/>
                <w:sz w:val="21"/>
                <w:szCs w:val="21"/>
              </w:rPr>
              <w:t>标识。</w:t>
            </w:r>
            <w:r>
              <w:rPr>
                <w:spacing w:val="-14"/>
                <w:sz w:val="21"/>
                <w:szCs w:val="21"/>
              </w:rPr>
              <w:t>每</w:t>
            </w:r>
            <w:r>
              <w:rPr>
                <w:rFonts w:hint="eastAsia"/>
                <w:spacing w:val="-14"/>
                <w:sz w:val="21"/>
                <w:szCs w:val="21"/>
                <w:lang w:eastAsia="zh-CN"/>
              </w:rPr>
              <w:t>月</w:t>
            </w:r>
            <w:r>
              <w:rPr>
                <w:spacing w:val="-22"/>
                <w:sz w:val="21"/>
                <w:szCs w:val="21"/>
              </w:rPr>
              <w:t xml:space="preserve">检测 </w:t>
            </w:r>
            <w:r>
              <w:rPr>
                <w:spacing w:val="-2"/>
                <w:sz w:val="21"/>
                <w:szCs w:val="21"/>
              </w:rPr>
              <w:t>1</w:t>
            </w:r>
            <w:r>
              <w:rPr>
                <w:spacing w:val="-32"/>
                <w:sz w:val="21"/>
                <w:szCs w:val="21"/>
              </w:rPr>
              <w:t xml:space="preserve"> 次</w:t>
            </w:r>
            <w:r>
              <w:rPr>
                <w:rFonts w:hint="eastAsia"/>
                <w:spacing w:val="-32"/>
                <w:sz w:val="21"/>
                <w:szCs w:val="21"/>
                <w:lang w:eastAsia="zh-CN"/>
              </w:rPr>
              <w:t>以上</w:t>
            </w:r>
            <w:r>
              <w:rPr>
                <w:spacing w:val="-32"/>
                <w:sz w:val="21"/>
                <w:szCs w:val="21"/>
              </w:rPr>
              <w:t xml:space="preserve">得 </w:t>
            </w:r>
            <w:r>
              <w:rPr>
                <w:rFonts w:hint="eastAsia"/>
                <w:spacing w:val="-1"/>
                <w:sz w:val="21"/>
                <w:szCs w:val="21"/>
                <w:lang w:val="en-US" w:eastAsia="zh-CN"/>
              </w:rPr>
              <w:t>0.5</w:t>
            </w:r>
            <w:r>
              <w:rPr>
                <w:sz w:val="21"/>
                <w:szCs w:val="21"/>
              </w:rPr>
              <w:t>分，不检测不得分。</w:t>
            </w:r>
          </w:p>
          <w:p w14:paraId="1A1EC6BC">
            <w:pPr>
              <w:pStyle w:val="177"/>
              <w:spacing w:before="3" w:line="242" w:lineRule="auto"/>
              <w:ind w:left="107" w:right="95"/>
              <w:rPr>
                <w:sz w:val="21"/>
                <w:szCs w:val="21"/>
              </w:rPr>
            </w:pPr>
            <w:r>
              <w:rPr>
                <w:spacing w:val="-7"/>
                <w:sz w:val="21"/>
                <w:szCs w:val="21"/>
              </w:rPr>
              <w:t>⑤重大节假日及恶劣天气前后，组织系统巡检</w:t>
            </w:r>
            <w:r>
              <w:rPr>
                <w:sz w:val="21"/>
                <w:szCs w:val="21"/>
              </w:rPr>
              <w:t>1</w:t>
            </w:r>
            <w:r>
              <w:rPr>
                <w:spacing w:val="-10"/>
                <w:sz w:val="21"/>
                <w:szCs w:val="21"/>
              </w:rPr>
              <w:t xml:space="preserve"> 次。</w:t>
            </w:r>
            <w:r>
              <w:rPr>
                <w:rFonts w:hint="eastAsia"/>
                <w:spacing w:val="-10"/>
                <w:sz w:val="21"/>
                <w:szCs w:val="21"/>
                <w:lang w:eastAsia="zh-CN"/>
              </w:rPr>
              <w:t>每巡检</w:t>
            </w:r>
            <w:r>
              <w:rPr>
                <w:spacing w:val="-2"/>
                <w:sz w:val="21"/>
                <w:szCs w:val="21"/>
              </w:rPr>
              <w:t>1</w:t>
            </w:r>
            <w:r>
              <w:rPr>
                <w:spacing w:val="-32"/>
                <w:sz w:val="21"/>
                <w:szCs w:val="21"/>
              </w:rPr>
              <w:t xml:space="preserve"> 次</w:t>
            </w:r>
            <w:r>
              <w:rPr>
                <w:rFonts w:hint="eastAsia"/>
                <w:spacing w:val="-32"/>
                <w:sz w:val="21"/>
                <w:szCs w:val="21"/>
                <w:lang w:eastAsia="zh-CN"/>
              </w:rPr>
              <w:t>以上</w:t>
            </w:r>
            <w:r>
              <w:rPr>
                <w:spacing w:val="-32"/>
                <w:sz w:val="21"/>
                <w:szCs w:val="21"/>
              </w:rPr>
              <w:t xml:space="preserve">得 </w:t>
            </w:r>
            <w:r>
              <w:rPr>
                <w:rFonts w:hint="eastAsia"/>
                <w:spacing w:val="-1"/>
                <w:sz w:val="21"/>
                <w:szCs w:val="21"/>
                <w:lang w:val="en-US" w:eastAsia="zh-CN"/>
              </w:rPr>
              <w:t>0.5</w:t>
            </w:r>
            <w:r>
              <w:rPr>
                <w:sz w:val="21"/>
                <w:szCs w:val="21"/>
              </w:rPr>
              <w:t>分，不</w:t>
            </w:r>
            <w:r>
              <w:rPr>
                <w:rFonts w:hint="eastAsia"/>
                <w:sz w:val="21"/>
                <w:szCs w:val="21"/>
                <w:lang w:eastAsia="zh-CN"/>
              </w:rPr>
              <w:t>巡检</w:t>
            </w:r>
            <w:r>
              <w:rPr>
                <w:sz w:val="21"/>
                <w:szCs w:val="21"/>
              </w:rPr>
              <w:t>不得分。</w:t>
            </w:r>
          </w:p>
          <w:p w14:paraId="5AF3B7D1">
            <w:pPr>
              <w:pStyle w:val="177"/>
              <w:spacing w:before="3" w:line="242" w:lineRule="auto"/>
              <w:ind w:left="107" w:right="95"/>
              <w:rPr>
                <w:rFonts w:ascii="宋体" w:hAnsi="宋体" w:eastAsia="宋体" w:cs="宋体"/>
                <w:sz w:val="21"/>
                <w:szCs w:val="21"/>
              </w:rPr>
            </w:pPr>
            <w:r>
              <w:rPr>
                <w:spacing w:val="-1"/>
                <w:sz w:val="21"/>
                <w:szCs w:val="21"/>
              </w:rPr>
              <w:t>⑥设</w:t>
            </w:r>
            <w:r>
              <w:rPr>
                <w:rFonts w:ascii="宋体" w:hAnsi="宋体" w:eastAsia="宋体" w:cs="宋体"/>
                <w:sz w:val="21"/>
                <w:szCs w:val="21"/>
              </w:rPr>
              <w:t>备机房每半月至少开展 1 次清洁。每半</w:t>
            </w:r>
          </w:p>
          <w:p w14:paraId="3E963340">
            <w:pPr>
              <w:pStyle w:val="177"/>
              <w:spacing w:before="3" w:line="242" w:lineRule="auto"/>
              <w:ind w:left="107" w:leftChars="0" w:right="95" w:rightChars="0"/>
              <w:rPr>
                <w:rFonts w:ascii="宋体" w:hAnsi="宋体" w:eastAsia="宋体" w:cs="宋体"/>
                <w:color w:val="auto"/>
                <w:kern w:val="2"/>
                <w:sz w:val="21"/>
                <w:szCs w:val="21"/>
                <w:lang w:val="en-US" w:eastAsia="zh-CN" w:bidi="ar-SA"/>
              </w:rPr>
            </w:pPr>
            <w:r>
              <w:rPr>
                <w:rFonts w:ascii="宋体" w:hAnsi="宋体" w:eastAsia="宋体" w:cs="宋体"/>
                <w:sz w:val="21"/>
                <w:szCs w:val="21"/>
              </w:rPr>
              <w:t xml:space="preserve">月清洁 </w:t>
            </w:r>
            <w:r>
              <w:rPr>
                <w:rFonts w:hint="eastAsia" w:ascii="宋体" w:hAnsi="宋体" w:eastAsia="宋体" w:cs="宋体"/>
                <w:sz w:val="21"/>
                <w:szCs w:val="21"/>
                <w:lang w:val="en-US" w:eastAsia="zh-CN"/>
              </w:rPr>
              <w:t>1</w:t>
            </w:r>
            <w:r>
              <w:rPr>
                <w:rFonts w:ascii="宋体" w:hAnsi="宋体" w:eastAsia="宋体" w:cs="宋体"/>
                <w:sz w:val="21"/>
                <w:szCs w:val="21"/>
              </w:rPr>
              <w:t>次以上得</w:t>
            </w:r>
            <w:r>
              <w:rPr>
                <w:rFonts w:hint="eastAsia" w:ascii="宋体" w:hAnsi="宋体" w:eastAsia="宋体" w:cs="宋体"/>
                <w:sz w:val="21"/>
                <w:szCs w:val="21"/>
                <w:lang w:val="en-US" w:eastAsia="zh-CN"/>
              </w:rPr>
              <w:t>0.5</w:t>
            </w:r>
            <w:r>
              <w:rPr>
                <w:rFonts w:ascii="宋体" w:hAnsi="宋体" w:eastAsia="宋体" w:cs="宋体"/>
                <w:sz w:val="21"/>
                <w:szCs w:val="21"/>
              </w:rPr>
              <w:t>分</w:t>
            </w:r>
            <w:r>
              <w:rPr>
                <w:rFonts w:hint="eastAsia" w:ascii="宋体" w:hAnsi="宋体" w:eastAsia="宋体" w:cs="宋体"/>
                <w:sz w:val="21"/>
                <w:szCs w:val="21"/>
                <w:lang w:eastAsia="zh-CN"/>
              </w:rPr>
              <w:t>，</w:t>
            </w:r>
            <w:r>
              <w:rPr>
                <w:rFonts w:ascii="宋体" w:hAnsi="宋体" w:eastAsia="宋体" w:cs="宋体"/>
                <w:sz w:val="21"/>
                <w:szCs w:val="21"/>
              </w:rPr>
              <w:t>不清洁不得分。</w:t>
            </w:r>
          </w:p>
        </w:tc>
        <w:tc>
          <w:tcPr>
            <w:tcW w:w="613" w:type="dxa"/>
            <w:noWrap w:val="0"/>
            <w:vAlign w:val="top"/>
          </w:tcPr>
          <w:p w14:paraId="677DC2F7">
            <w:pPr>
              <w:pStyle w:val="177"/>
              <w:rPr>
                <w:sz w:val="21"/>
                <w:szCs w:val="21"/>
              </w:rPr>
            </w:pPr>
          </w:p>
          <w:p w14:paraId="6CC2F41F">
            <w:pPr>
              <w:pStyle w:val="177"/>
              <w:rPr>
                <w:sz w:val="21"/>
                <w:szCs w:val="21"/>
              </w:rPr>
            </w:pPr>
          </w:p>
          <w:p w14:paraId="0437F0CC">
            <w:pPr>
              <w:pStyle w:val="177"/>
              <w:rPr>
                <w:sz w:val="21"/>
                <w:szCs w:val="21"/>
              </w:rPr>
            </w:pPr>
          </w:p>
          <w:p w14:paraId="6160D2EB">
            <w:pPr>
              <w:pStyle w:val="177"/>
              <w:rPr>
                <w:sz w:val="21"/>
                <w:szCs w:val="21"/>
              </w:rPr>
            </w:pPr>
          </w:p>
          <w:p w14:paraId="1E05AF8F">
            <w:pPr>
              <w:pStyle w:val="177"/>
              <w:spacing w:before="7"/>
              <w:rPr>
                <w:sz w:val="21"/>
                <w:szCs w:val="21"/>
              </w:rPr>
            </w:pPr>
          </w:p>
          <w:p w14:paraId="226734E3">
            <w:pPr>
              <w:pStyle w:val="177"/>
              <w:ind w:left="108"/>
              <w:rPr>
                <w:rFonts w:hint="default" w:eastAsia="宋体"/>
                <w:sz w:val="21"/>
                <w:szCs w:val="21"/>
                <w:lang w:val="en-US" w:eastAsia="zh-CN"/>
              </w:rPr>
            </w:pPr>
            <w:r>
              <w:rPr>
                <w:rFonts w:hint="eastAsia"/>
                <w:sz w:val="21"/>
                <w:szCs w:val="21"/>
                <w:lang w:val="en-US" w:eastAsia="zh-CN"/>
              </w:rPr>
              <w:t>3</w:t>
            </w:r>
          </w:p>
          <w:p w14:paraId="31E89A25">
            <w:pPr>
              <w:pStyle w:val="177"/>
              <w:spacing w:before="4"/>
              <w:ind w:left="108" w:leftChars="0"/>
              <w:rPr>
                <w:rFonts w:hint="eastAsia" w:ascii="宋体" w:hAnsi="宋体" w:eastAsia="宋体" w:cs="宋体"/>
                <w:color w:val="auto"/>
                <w:kern w:val="2"/>
                <w:sz w:val="21"/>
                <w:szCs w:val="21"/>
                <w:lang w:val="en-US" w:eastAsia="zh-CN" w:bidi="ar-SA"/>
              </w:rPr>
            </w:pPr>
            <w:r>
              <w:rPr>
                <w:sz w:val="21"/>
                <w:szCs w:val="21"/>
              </w:rPr>
              <w:t>分</w:t>
            </w:r>
          </w:p>
        </w:tc>
        <w:tc>
          <w:tcPr>
            <w:tcW w:w="696" w:type="dxa"/>
            <w:noWrap w:val="0"/>
            <w:vAlign w:val="top"/>
          </w:tcPr>
          <w:p w14:paraId="2F1D4BDB">
            <w:pPr>
              <w:pStyle w:val="177"/>
              <w:rPr>
                <w:sz w:val="21"/>
                <w:szCs w:val="21"/>
              </w:rPr>
            </w:pPr>
          </w:p>
          <w:p w14:paraId="1A382E66">
            <w:pPr>
              <w:pStyle w:val="177"/>
              <w:rPr>
                <w:sz w:val="21"/>
                <w:szCs w:val="21"/>
              </w:rPr>
            </w:pPr>
          </w:p>
          <w:p w14:paraId="384EAC64">
            <w:pPr>
              <w:pStyle w:val="177"/>
              <w:rPr>
                <w:sz w:val="21"/>
                <w:szCs w:val="21"/>
              </w:rPr>
            </w:pPr>
          </w:p>
          <w:p w14:paraId="7789C863">
            <w:pPr>
              <w:pStyle w:val="177"/>
              <w:rPr>
                <w:sz w:val="21"/>
                <w:szCs w:val="21"/>
              </w:rPr>
            </w:pPr>
          </w:p>
          <w:p w14:paraId="184825CF">
            <w:pPr>
              <w:pStyle w:val="177"/>
              <w:rPr>
                <w:sz w:val="21"/>
                <w:szCs w:val="21"/>
              </w:rPr>
            </w:pPr>
          </w:p>
          <w:p w14:paraId="5F381481">
            <w:pPr>
              <w:pStyle w:val="177"/>
              <w:spacing w:before="176"/>
              <w:ind w:right="96" w:rightChars="0"/>
              <w:jc w:val="right"/>
              <w:rPr>
                <w:rFonts w:ascii="宋体" w:hAnsi="宋体" w:eastAsia="宋体" w:cs="宋体"/>
                <w:color w:val="auto"/>
                <w:kern w:val="2"/>
                <w:sz w:val="21"/>
                <w:szCs w:val="21"/>
                <w:lang w:val="en-US" w:eastAsia="zh-CN" w:bidi="ar-SA"/>
              </w:rPr>
            </w:pPr>
            <w:r>
              <w:rPr>
                <w:sz w:val="21"/>
                <w:szCs w:val="21"/>
              </w:rPr>
              <w:t>客观</w:t>
            </w:r>
          </w:p>
        </w:tc>
      </w:tr>
      <w:tr w14:paraId="56047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241746EA">
            <w:pPr>
              <w:rPr>
                <w:sz w:val="21"/>
                <w:szCs w:val="21"/>
              </w:rPr>
            </w:pPr>
          </w:p>
        </w:tc>
        <w:tc>
          <w:tcPr>
            <w:tcW w:w="1230" w:type="dxa"/>
            <w:noWrap w:val="0"/>
            <w:vAlign w:val="top"/>
          </w:tcPr>
          <w:p w14:paraId="3048664C">
            <w:pPr>
              <w:pStyle w:val="177"/>
              <w:rPr>
                <w:sz w:val="21"/>
                <w:szCs w:val="21"/>
              </w:rPr>
            </w:pPr>
          </w:p>
          <w:p w14:paraId="7741EC96">
            <w:pPr>
              <w:pStyle w:val="177"/>
              <w:rPr>
                <w:sz w:val="21"/>
                <w:szCs w:val="21"/>
              </w:rPr>
            </w:pPr>
          </w:p>
          <w:p w14:paraId="7132475D">
            <w:pPr>
              <w:pStyle w:val="177"/>
              <w:rPr>
                <w:sz w:val="21"/>
                <w:szCs w:val="21"/>
              </w:rPr>
            </w:pPr>
          </w:p>
          <w:p w14:paraId="788ED825">
            <w:pPr>
              <w:pStyle w:val="177"/>
              <w:rPr>
                <w:sz w:val="21"/>
                <w:szCs w:val="21"/>
              </w:rPr>
            </w:pPr>
          </w:p>
          <w:p w14:paraId="2CB19818">
            <w:pPr>
              <w:pStyle w:val="177"/>
              <w:rPr>
                <w:sz w:val="21"/>
                <w:szCs w:val="21"/>
              </w:rPr>
            </w:pPr>
          </w:p>
          <w:p w14:paraId="32E1B66F">
            <w:pPr>
              <w:pStyle w:val="177"/>
              <w:spacing w:before="175"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电梯管理</w:t>
            </w:r>
            <w:r>
              <w:rPr>
                <w:sz w:val="21"/>
                <w:szCs w:val="21"/>
              </w:rPr>
              <w:t>服务方案</w:t>
            </w:r>
          </w:p>
        </w:tc>
        <w:tc>
          <w:tcPr>
            <w:tcW w:w="4933" w:type="dxa"/>
            <w:noWrap w:val="0"/>
            <w:vAlign w:val="top"/>
          </w:tcPr>
          <w:p w14:paraId="69D5785C">
            <w:pPr>
              <w:pStyle w:val="177"/>
              <w:spacing w:before="2"/>
              <w:ind w:left="107"/>
              <w:rPr>
                <w:sz w:val="21"/>
                <w:szCs w:val="21"/>
              </w:rPr>
            </w:pPr>
            <w:r>
              <w:rPr>
                <w:sz w:val="21"/>
                <w:szCs w:val="21"/>
              </w:rPr>
              <w:t>电梯管理服务方案，包括：</w:t>
            </w:r>
          </w:p>
          <w:p w14:paraId="5918898B">
            <w:pPr>
              <w:pStyle w:val="177"/>
              <w:spacing w:before="2" w:line="242" w:lineRule="auto"/>
              <w:ind w:left="107" w:right="95"/>
              <w:rPr>
                <w:sz w:val="21"/>
                <w:szCs w:val="21"/>
              </w:rPr>
            </w:pPr>
            <w:r>
              <w:rPr>
                <w:spacing w:val="-5"/>
                <w:sz w:val="21"/>
                <w:szCs w:val="21"/>
              </w:rPr>
              <w:t>①各楼宇内的客梯或货梯日常维护、保养、年</w:t>
            </w:r>
            <w:r>
              <w:rPr>
                <w:sz w:val="21"/>
                <w:szCs w:val="21"/>
              </w:rPr>
              <w:t>检承诺等服务方案；</w:t>
            </w:r>
          </w:p>
          <w:p w14:paraId="53C243E5">
            <w:pPr>
              <w:pStyle w:val="177"/>
              <w:spacing w:line="242" w:lineRule="auto"/>
              <w:ind w:left="107" w:right="95"/>
              <w:rPr>
                <w:sz w:val="21"/>
                <w:szCs w:val="21"/>
              </w:rPr>
            </w:pPr>
            <w:r>
              <w:rPr>
                <w:spacing w:val="-5"/>
                <w:sz w:val="21"/>
                <w:szCs w:val="21"/>
              </w:rPr>
              <w:t>②电梯应急抢修流程、抢修响应时间，应急处</w:t>
            </w:r>
            <w:r>
              <w:rPr>
                <w:sz w:val="21"/>
                <w:szCs w:val="21"/>
              </w:rPr>
              <w:t>理等服务方案。</w:t>
            </w:r>
          </w:p>
          <w:p w14:paraId="644ABFD6">
            <w:pPr>
              <w:pStyle w:val="177"/>
              <w:spacing w:before="3" w:line="242" w:lineRule="auto"/>
              <w:ind w:left="107" w:right="95"/>
              <w:jc w:val="both"/>
              <w:rPr>
                <w:sz w:val="21"/>
                <w:szCs w:val="21"/>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z w:val="21"/>
                <w:szCs w:val="21"/>
              </w:rPr>
              <w:t>为不符合。</w:t>
            </w:r>
          </w:p>
          <w:p w14:paraId="63C4F11E">
            <w:pPr>
              <w:pStyle w:val="177"/>
              <w:spacing w:before="4"/>
              <w:ind w:left="107" w:leftChars="0"/>
              <w:jc w:val="both"/>
              <w:rPr>
                <w:rFonts w:ascii="宋体" w:hAnsi="宋体" w:eastAsia="宋体" w:cs="宋体"/>
                <w:color w:val="auto"/>
                <w:kern w:val="2"/>
                <w:sz w:val="21"/>
                <w:szCs w:val="21"/>
                <w:lang w:val="en-US" w:eastAsia="zh-CN" w:bidi="ar-SA"/>
              </w:rPr>
            </w:pPr>
            <w:r>
              <w:rPr>
                <w:w w:val="95"/>
                <w:sz w:val="21"/>
                <w:szCs w:val="21"/>
              </w:rPr>
              <w:t xml:space="preserve">以上每一项符合得 </w:t>
            </w:r>
            <w:r>
              <w:rPr>
                <w:rFonts w:hint="eastAsia"/>
                <w:w w:val="95"/>
                <w:sz w:val="21"/>
                <w:szCs w:val="21"/>
                <w:lang w:val="en-US" w:eastAsia="zh-CN"/>
              </w:rPr>
              <w:t>2</w:t>
            </w:r>
            <w:r>
              <w:rPr>
                <w:w w:val="95"/>
                <w:sz w:val="21"/>
                <w:szCs w:val="21"/>
              </w:rPr>
              <w:t>分，</w:t>
            </w:r>
            <w:r>
              <w:rPr>
                <w:rFonts w:hint="eastAsia"/>
                <w:w w:val="95"/>
                <w:sz w:val="21"/>
                <w:szCs w:val="21"/>
                <w:lang w:eastAsia="zh-CN"/>
              </w:rPr>
              <w:t>部分符合得</w:t>
            </w:r>
            <w:r>
              <w:rPr>
                <w:rFonts w:hint="eastAsia"/>
                <w:w w:val="95"/>
                <w:sz w:val="21"/>
                <w:szCs w:val="21"/>
                <w:lang w:val="en-US" w:eastAsia="zh-CN"/>
              </w:rPr>
              <w:t>1分，</w:t>
            </w:r>
            <w:r>
              <w:rPr>
                <w:spacing w:val="2"/>
                <w:w w:val="95"/>
                <w:sz w:val="21"/>
                <w:szCs w:val="21"/>
              </w:rPr>
              <w:t>不符合不得分，此项最高</w:t>
            </w:r>
            <w:r>
              <w:rPr>
                <w:rFonts w:hint="eastAsia"/>
                <w:spacing w:val="2"/>
                <w:w w:val="95"/>
                <w:sz w:val="21"/>
                <w:szCs w:val="21"/>
                <w:lang w:val="en-US" w:eastAsia="zh-CN"/>
              </w:rPr>
              <w:t>4</w:t>
            </w:r>
            <w:r>
              <w:rPr>
                <w:spacing w:val="9"/>
                <w:w w:val="95"/>
                <w:sz w:val="21"/>
                <w:szCs w:val="21"/>
              </w:rPr>
              <w:t>分。</w:t>
            </w:r>
          </w:p>
        </w:tc>
        <w:tc>
          <w:tcPr>
            <w:tcW w:w="613" w:type="dxa"/>
            <w:noWrap w:val="0"/>
            <w:vAlign w:val="top"/>
          </w:tcPr>
          <w:p w14:paraId="727190DA">
            <w:pPr>
              <w:pStyle w:val="177"/>
              <w:rPr>
                <w:sz w:val="21"/>
                <w:szCs w:val="21"/>
              </w:rPr>
            </w:pPr>
          </w:p>
          <w:p w14:paraId="1280AB42">
            <w:pPr>
              <w:pStyle w:val="177"/>
              <w:rPr>
                <w:sz w:val="21"/>
                <w:szCs w:val="21"/>
              </w:rPr>
            </w:pPr>
          </w:p>
          <w:p w14:paraId="633CEA4A">
            <w:pPr>
              <w:pStyle w:val="177"/>
              <w:rPr>
                <w:sz w:val="21"/>
                <w:szCs w:val="21"/>
              </w:rPr>
            </w:pPr>
          </w:p>
          <w:p w14:paraId="6A5EB8B9">
            <w:pPr>
              <w:pStyle w:val="177"/>
              <w:rPr>
                <w:sz w:val="21"/>
                <w:szCs w:val="21"/>
              </w:rPr>
            </w:pPr>
          </w:p>
          <w:p w14:paraId="2121BE60">
            <w:pPr>
              <w:pStyle w:val="177"/>
              <w:rPr>
                <w:sz w:val="21"/>
                <w:szCs w:val="21"/>
              </w:rPr>
            </w:pPr>
          </w:p>
          <w:p w14:paraId="6C30EA38">
            <w:pPr>
              <w:pStyle w:val="177"/>
              <w:spacing w:before="175"/>
              <w:ind w:left="108"/>
              <w:rPr>
                <w:rFonts w:hint="default" w:eastAsia="宋体"/>
                <w:sz w:val="21"/>
                <w:szCs w:val="21"/>
                <w:lang w:val="en-US" w:eastAsia="zh-CN"/>
              </w:rPr>
            </w:pPr>
            <w:r>
              <w:rPr>
                <w:rFonts w:hint="eastAsia" w:eastAsia="宋体"/>
                <w:sz w:val="21"/>
                <w:szCs w:val="21"/>
                <w:lang w:val="en-US" w:eastAsia="zh-CN"/>
              </w:rPr>
              <w:t>4</w:t>
            </w:r>
          </w:p>
          <w:p w14:paraId="57EB2C4D">
            <w:pPr>
              <w:pStyle w:val="177"/>
              <w:spacing w:before="2"/>
              <w:ind w:left="108" w:leftChars="0"/>
              <w:rPr>
                <w:rFonts w:hint="eastAsia" w:ascii="宋体" w:hAnsi="宋体" w:eastAsia="宋体" w:cs="宋体"/>
                <w:color w:val="auto"/>
                <w:kern w:val="2"/>
                <w:sz w:val="21"/>
                <w:szCs w:val="21"/>
                <w:lang w:val="en-US" w:eastAsia="zh-CN" w:bidi="ar-SA"/>
              </w:rPr>
            </w:pPr>
            <w:r>
              <w:rPr>
                <w:sz w:val="21"/>
                <w:szCs w:val="21"/>
              </w:rPr>
              <w:t>分</w:t>
            </w:r>
          </w:p>
        </w:tc>
        <w:tc>
          <w:tcPr>
            <w:tcW w:w="696" w:type="dxa"/>
            <w:noWrap w:val="0"/>
            <w:vAlign w:val="top"/>
          </w:tcPr>
          <w:p w14:paraId="4E574252">
            <w:pPr>
              <w:pStyle w:val="177"/>
              <w:rPr>
                <w:sz w:val="21"/>
                <w:szCs w:val="21"/>
              </w:rPr>
            </w:pPr>
          </w:p>
          <w:p w14:paraId="4580588F">
            <w:pPr>
              <w:pStyle w:val="177"/>
              <w:rPr>
                <w:sz w:val="21"/>
                <w:szCs w:val="21"/>
              </w:rPr>
            </w:pPr>
          </w:p>
          <w:p w14:paraId="0B74624A">
            <w:pPr>
              <w:pStyle w:val="177"/>
              <w:rPr>
                <w:sz w:val="21"/>
                <w:szCs w:val="21"/>
              </w:rPr>
            </w:pPr>
          </w:p>
          <w:p w14:paraId="17D4A8C3">
            <w:pPr>
              <w:pStyle w:val="177"/>
              <w:rPr>
                <w:sz w:val="21"/>
                <w:szCs w:val="21"/>
              </w:rPr>
            </w:pPr>
          </w:p>
          <w:p w14:paraId="1C800A89">
            <w:pPr>
              <w:pStyle w:val="177"/>
              <w:rPr>
                <w:sz w:val="21"/>
                <w:szCs w:val="21"/>
              </w:rPr>
            </w:pPr>
          </w:p>
          <w:p w14:paraId="6AB4FC56">
            <w:pPr>
              <w:pStyle w:val="177"/>
              <w:spacing w:before="11"/>
              <w:rPr>
                <w:sz w:val="21"/>
                <w:szCs w:val="21"/>
              </w:rPr>
            </w:pPr>
          </w:p>
          <w:p w14:paraId="15348C62">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753E4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7E7D7648">
            <w:pPr>
              <w:rPr>
                <w:sz w:val="21"/>
                <w:szCs w:val="21"/>
              </w:rPr>
            </w:pPr>
          </w:p>
        </w:tc>
        <w:tc>
          <w:tcPr>
            <w:tcW w:w="1230" w:type="dxa"/>
            <w:noWrap w:val="0"/>
            <w:vAlign w:val="top"/>
          </w:tcPr>
          <w:p w14:paraId="05B0F67E">
            <w:pPr>
              <w:pStyle w:val="177"/>
              <w:spacing w:line="289" w:lineRule="exact"/>
              <w:ind w:left="108" w:leftChars="0"/>
              <w:rPr>
                <w:rFonts w:ascii="宋体" w:hAnsi="宋体" w:eastAsia="宋体" w:cs="宋体"/>
                <w:color w:val="auto"/>
                <w:kern w:val="2"/>
                <w:sz w:val="21"/>
                <w:szCs w:val="21"/>
                <w:lang w:val="en-US" w:eastAsia="zh-CN" w:bidi="ar-SA"/>
              </w:rPr>
            </w:pPr>
            <w:r>
              <w:rPr>
                <w:spacing w:val="12"/>
                <w:sz w:val="21"/>
                <w:szCs w:val="21"/>
              </w:rPr>
              <w:t>消防系统运行维护管理服务</w:t>
            </w:r>
            <w:r>
              <w:rPr>
                <w:sz w:val="21"/>
                <w:szCs w:val="21"/>
              </w:rPr>
              <w:t>方案</w:t>
            </w:r>
          </w:p>
        </w:tc>
        <w:tc>
          <w:tcPr>
            <w:tcW w:w="4933" w:type="dxa"/>
            <w:noWrap w:val="0"/>
            <w:vAlign w:val="top"/>
          </w:tcPr>
          <w:p w14:paraId="763944EB">
            <w:pPr>
              <w:pStyle w:val="177"/>
              <w:spacing w:before="1" w:line="242" w:lineRule="auto"/>
              <w:ind w:left="107" w:right="95"/>
              <w:rPr>
                <w:sz w:val="21"/>
                <w:szCs w:val="21"/>
              </w:rPr>
            </w:pPr>
            <w:r>
              <w:rPr>
                <w:sz w:val="21"/>
                <w:szCs w:val="21"/>
              </w:rPr>
              <w:t>消防安全管理服务方案：</w:t>
            </w:r>
          </w:p>
          <w:p w14:paraId="7DB7EFA5">
            <w:pPr>
              <w:pStyle w:val="177"/>
              <w:spacing w:before="1" w:line="242" w:lineRule="auto"/>
              <w:ind w:left="107" w:right="95"/>
              <w:rPr>
                <w:sz w:val="21"/>
                <w:szCs w:val="21"/>
              </w:rPr>
            </w:pPr>
            <w:r>
              <w:rPr>
                <w:sz w:val="21"/>
                <w:szCs w:val="21"/>
              </w:rPr>
              <w:t>①保障公共区域安全稳定及其他突发事件全面安全防范和有效处置服务方案；</w:t>
            </w:r>
          </w:p>
          <w:p w14:paraId="16493EA5">
            <w:pPr>
              <w:pStyle w:val="177"/>
              <w:spacing w:before="3"/>
              <w:ind w:left="107"/>
              <w:rPr>
                <w:sz w:val="21"/>
                <w:szCs w:val="21"/>
              </w:rPr>
            </w:pPr>
            <w:r>
              <w:rPr>
                <w:sz w:val="21"/>
                <w:szCs w:val="21"/>
              </w:rPr>
              <w:t>②建立消防安全巡视管理服务方案；</w:t>
            </w:r>
          </w:p>
          <w:p w14:paraId="738F517F">
            <w:pPr>
              <w:pStyle w:val="177"/>
              <w:spacing w:before="2" w:line="242" w:lineRule="auto"/>
              <w:ind w:left="107" w:right="95"/>
              <w:rPr>
                <w:sz w:val="21"/>
                <w:szCs w:val="21"/>
              </w:rPr>
            </w:pPr>
            <w:r>
              <w:rPr>
                <w:spacing w:val="-8"/>
                <w:sz w:val="21"/>
                <w:szCs w:val="21"/>
              </w:rPr>
              <w:t>③建立完善的消防演练预案、消防控制室运行</w:t>
            </w:r>
            <w:r>
              <w:rPr>
                <w:sz w:val="21"/>
                <w:szCs w:val="21"/>
              </w:rPr>
              <w:t>方案；</w:t>
            </w:r>
          </w:p>
          <w:p w14:paraId="2509A9F1">
            <w:pPr>
              <w:pStyle w:val="177"/>
              <w:spacing w:before="3" w:line="242" w:lineRule="auto"/>
              <w:ind w:left="107" w:right="95"/>
              <w:rPr>
                <w:sz w:val="21"/>
                <w:szCs w:val="21"/>
              </w:rPr>
            </w:pPr>
            <w:r>
              <w:rPr>
                <w:sz w:val="21"/>
                <w:szCs w:val="21"/>
              </w:rPr>
              <w:t>④火灾自动报警系统日常管理和养护维修方案；</w:t>
            </w:r>
          </w:p>
          <w:p w14:paraId="63BABB83">
            <w:pPr>
              <w:pStyle w:val="177"/>
              <w:ind w:left="107"/>
              <w:rPr>
                <w:sz w:val="21"/>
                <w:szCs w:val="21"/>
              </w:rPr>
            </w:pPr>
            <w:r>
              <w:rPr>
                <w:sz w:val="21"/>
                <w:szCs w:val="21"/>
              </w:rPr>
              <w:t>⑤自动喷淋</w:t>
            </w:r>
            <w:r>
              <w:rPr>
                <w:rFonts w:hint="eastAsia"/>
                <w:sz w:val="21"/>
                <w:szCs w:val="21"/>
                <w:lang w:eastAsia="zh-CN"/>
              </w:rPr>
              <w:t>系统、防火门</w:t>
            </w:r>
            <w:r>
              <w:rPr>
                <w:sz w:val="21"/>
                <w:szCs w:val="21"/>
              </w:rPr>
              <w:t>系统日常管理和养护维修方案；</w:t>
            </w:r>
          </w:p>
          <w:p w14:paraId="5AD93FFA">
            <w:pPr>
              <w:pStyle w:val="177"/>
              <w:spacing w:before="5"/>
              <w:ind w:left="107"/>
              <w:rPr>
                <w:sz w:val="21"/>
                <w:szCs w:val="21"/>
              </w:rPr>
            </w:pPr>
            <w:r>
              <w:rPr>
                <w:sz w:val="21"/>
                <w:szCs w:val="21"/>
              </w:rPr>
              <w:t>⑥室内灭火栓日常管理和养护维修方案；</w:t>
            </w:r>
          </w:p>
          <w:p w14:paraId="5015410E">
            <w:pPr>
              <w:pStyle w:val="177"/>
              <w:spacing w:before="2"/>
              <w:ind w:left="107"/>
              <w:rPr>
                <w:sz w:val="21"/>
                <w:szCs w:val="21"/>
              </w:rPr>
            </w:pPr>
            <w:r>
              <w:rPr>
                <w:sz w:val="21"/>
                <w:szCs w:val="21"/>
              </w:rPr>
              <w:t>⑦排防烟系统日常管理和养护维修方案；</w:t>
            </w:r>
          </w:p>
          <w:p w14:paraId="16E2732C">
            <w:pPr>
              <w:pStyle w:val="177"/>
              <w:spacing w:before="4"/>
              <w:ind w:left="107"/>
              <w:rPr>
                <w:sz w:val="21"/>
                <w:szCs w:val="21"/>
              </w:rPr>
            </w:pPr>
            <w:r>
              <w:rPr>
                <w:sz w:val="21"/>
                <w:szCs w:val="21"/>
              </w:rPr>
              <w:t>⑧安全疏散日常管理和养护维修方案；</w:t>
            </w:r>
          </w:p>
          <w:p w14:paraId="2F5DCBCB">
            <w:pPr>
              <w:pStyle w:val="177"/>
              <w:spacing w:before="5"/>
              <w:ind w:left="107"/>
              <w:rPr>
                <w:sz w:val="21"/>
                <w:szCs w:val="21"/>
              </w:rPr>
            </w:pPr>
            <w:r>
              <w:rPr>
                <w:sz w:val="21"/>
                <w:szCs w:val="21"/>
              </w:rPr>
              <w:t>⑨应急系统日常管理和养护维修方案；</w:t>
            </w:r>
          </w:p>
          <w:p w14:paraId="2A0F6B62">
            <w:pPr>
              <w:pStyle w:val="177"/>
              <w:spacing w:before="4"/>
              <w:ind w:left="107"/>
              <w:rPr>
                <w:sz w:val="21"/>
                <w:szCs w:val="21"/>
              </w:rPr>
            </w:pPr>
            <w:r>
              <w:rPr>
                <w:sz w:val="21"/>
                <w:szCs w:val="21"/>
              </w:rPr>
              <w:t>⑩</w:t>
            </w:r>
            <w:r>
              <w:rPr>
                <w:rFonts w:ascii="宋体" w:hAnsi="宋体" w:eastAsia="宋体" w:cs="宋体"/>
                <w:sz w:val="21"/>
                <w:szCs w:val="21"/>
              </w:rPr>
              <w:t>二氧化碳</w:t>
            </w:r>
            <w:r>
              <w:rPr>
                <w:rFonts w:hint="eastAsia" w:ascii="宋体" w:hAnsi="宋体" w:eastAsia="宋体" w:cs="宋体"/>
                <w:sz w:val="21"/>
                <w:szCs w:val="21"/>
                <w:lang w:eastAsia="zh-CN"/>
              </w:rPr>
              <w:t>、七氟丙烷</w:t>
            </w:r>
            <w:r>
              <w:rPr>
                <w:rFonts w:ascii="宋体" w:hAnsi="宋体" w:eastAsia="宋体" w:cs="宋体"/>
                <w:sz w:val="21"/>
                <w:szCs w:val="21"/>
              </w:rPr>
              <w:t>等灭火系统日常管理和养护维修方案。</w:t>
            </w:r>
          </w:p>
          <w:p w14:paraId="3003850D">
            <w:pPr>
              <w:pStyle w:val="177"/>
              <w:spacing w:before="1" w:line="242" w:lineRule="auto"/>
              <w:ind w:left="107" w:leftChars="0" w:right="95" w:rightChars="0"/>
              <w:jc w:val="both"/>
              <w:rPr>
                <w:rFonts w:ascii="宋体" w:hAnsi="宋体" w:eastAsia="宋体" w:cs="宋体"/>
                <w:color w:val="auto"/>
                <w:kern w:val="2"/>
                <w:sz w:val="21"/>
                <w:szCs w:val="21"/>
                <w:lang w:val="en-US" w:eastAsia="zh-CN" w:bidi="ar-SA"/>
              </w:rPr>
            </w:pPr>
            <w:r>
              <w:rPr>
                <w:rFonts w:ascii="宋体" w:hAnsi="宋体" w:eastAsia="宋体" w:cs="宋体"/>
                <w:sz w:val="21"/>
                <w:szCs w:val="21"/>
              </w:rPr>
              <w:t>方案内容详细，专门</w:t>
            </w:r>
            <w:r>
              <w:rPr>
                <w:spacing w:val="-5"/>
                <w:sz w:val="21"/>
                <w:szCs w:val="21"/>
              </w:rPr>
              <w:t>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 xml:space="preserve">为不符合。以上每一项符合得 </w:t>
            </w:r>
            <w:r>
              <w:rPr>
                <w:rFonts w:hint="eastAsia"/>
                <w:spacing w:val="-4"/>
                <w:sz w:val="21"/>
                <w:szCs w:val="21"/>
                <w:lang w:val="en-US" w:eastAsia="zh-CN"/>
              </w:rPr>
              <w:t>1</w:t>
            </w:r>
            <w:r>
              <w:rPr>
                <w:spacing w:val="-9"/>
                <w:sz w:val="21"/>
                <w:szCs w:val="21"/>
              </w:rPr>
              <w:t>分，</w:t>
            </w:r>
            <w:r>
              <w:rPr>
                <w:rFonts w:hint="eastAsia"/>
                <w:spacing w:val="-9"/>
                <w:sz w:val="21"/>
                <w:szCs w:val="21"/>
                <w:lang w:eastAsia="zh-CN"/>
              </w:rPr>
              <w:t>部分符合得</w:t>
            </w:r>
            <w:r>
              <w:rPr>
                <w:rFonts w:hint="eastAsia"/>
                <w:spacing w:val="-9"/>
                <w:sz w:val="21"/>
                <w:szCs w:val="21"/>
                <w:lang w:val="en-US" w:eastAsia="zh-CN"/>
              </w:rPr>
              <w:t>0.5分，</w:t>
            </w:r>
            <w:r>
              <w:rPr>
                <w:w w:val="95"/>
                <w:sz w:val="21"/>
                <w:szCs w:val="21"/>
              </w:rPr>
              <w:t>不符合不得分。</w:t>
            </w:r>
          </w:p>
        </w:tc>
        <w:tc>
          <w:tcPr>
            <w:tcW w:w="613" w:type="dxa"/>
            <w:noWrap w:val="0"/>
            <w:vAlign w:val="top"/>
          </w:tcPr>
          <w:p w14:paraId="16B84954">
            <w:pPr>
              <w:pStyle w:val="177"/>
              <w:spacing w:line="289" w:lineRule="exact"/>
              <w:ind w:left="108"/>
              <w:jc w:val="left"/>
              <w:rPr>
                <w:rFonts w:hint="eastAsia"/>
                <w:sz w:val="21"/>
                <w:szCs w:val="21"/>
                <w:lang w:val="en-US" w:eastAsia="zh-CN"/>
              </w:rPr>
            </w:pPr>
          </w:p>
          <w:p w14:paraId="63EF2C7D">
            <w:pPr>
              <w:pStyle w:val="177"/>
              <w:spacing w:line="289" w:lineRule="exact"/>
              <w:ind w:left="108"/>
              <w:jc w:val="left"/>
              <w:rPr>
                <w:rFonts w:hint="eastAsia"/>
                <w:sz w:val="21"/>
                <w:szCs w:val="21"/>
                <w:lang w:val="en-US" w:eastAsia="zh-CN"/>
              </w:rPr>
            </w:pPr>
          </w:p>
          <w:p w14:paraId="48F56544">
            <w:pPr>
              <w:pStyle w:val="177"/>
              <w:spacing w:line="289" w:lineRule="exact"/>
              <w:ind w:left="108"/>
              <w:jc w:val="left"/>
              <w:rPr>
                <w:rFonts w:hint="eastAsia"/>
                <w:sz w:val="21"/>
                <w:szCs w:val="21"/>
                <w:lang w:val="en-US" w:eastAsia="zh-CN"/>
              </w:rPr>
            </w:pPr>
          </w:p>
          <w:p w14:paraId="2327AA9F">
            <w:pPr>
              <w:pStyle w:val="177"/>
              <w:spacing w:line="289" w:lineRule="exact"/>
              <w:ind w:left="108"/>
              <w:jc w:val="left"/>
              <w:rPr>
                <w:rFonts w:hint="eastAsia"/>
                <w:sz w:val="21"/>
                <w:szCs w:val="21"/>
                <w:lang w:val="en-US" w:eastAsia="zh-CN"/>
              </w:rPr>
            </w:pPr>
          </w:p>
          <w:p w14:paraId="212BD817">
            <w:pPr>
              <w:pStyle w:val="177"/>
              <w:spacing w:line="289" w:lineRule="exact"/>
              <w:ind w:left="108"/>
              <w:jc w:val="left"/>
              <w:rPr>
                <w:rFonts w:hint="eastAsia"/>
                <w:sz w:val="21"/>
                <w:szCs w:val="21"/>
                <w:lang w:val="en-US" w:eastAsia="zh-CN"/>
              </w:rPr>
            </w:pPr>
          </w:p>
          <w:p w14:paraId="1B4BF1E6">
            <w:pPr>
              <w:pStyle w:val="177"/>
              <w:spacing w:line="289" w:lineRule="exact"/>
              <w:ind w:left="108"/>
              <w:jc w:val="left"/>
              <w:rPr>
                <w:rFonts w:hint="eastAsia"/>
                <w:sz w:val="21"/>
                <w:szCs w:val="21"/>
                <w:lang w:val="en-US" w:eastAsia="zh-CN"/>
              </w:rPr>
            </w:pPr>
          </w:p>
          <w:p w14:paraId="5F288ADD">
            <w:pPr>
              <w:pStyle w:val="177"/>
              <w:spacing w:line="289" w:lineRule="exact"/>
              <w:ind w:left="108"/>
              <w:jc w:val="left"/>
              <w:rPr>
                <w:rFonts w:hint="eastAsia"/>
                <w:sz w:val="21"/>
                <w:szCs w:val="21"/>
                <w:lang w:val="en-US" w:eastAsia="zh-CN"/>
              </w:rPr>
            </w:pPr>
          </w:p>
          <w:p w14:paraId="608AC2A0">
            <w:pPr>
              <w:pStyle w:val="177"/>
              <w:spacing w:line="289" w:lineRule="exact"/>
              <w:ind w:left="108"/>
              <w:jc w:val="left"/>
              <w:rPr>
                <w:rFonts w:hint="eastAsia"/>
                <w:sz w:val="21"/>
                <w:szCs w:val="21"/>
                <w:lang w:val="en-US" w:eastAsia="zh-CN"/>
              </w:rPr>
            </w:pPr>
          </w:p>
          <w:p w14:paraId="79556FAA">
            <w:pPr>
              <w:pStyle w:val="177"/>
              <w:spacing w:line="289" w:lineRule="exact"/>
              <w:ind w:left="108"/>
              <w:jc w:val="left"/>
              <w:rPr>
                <w:rFonts w:hint="eastAsia"/>
                <w:sz w:val="21"/>
                <w:szCs w:val="21"/>
                <w:lang w:val="en-US" w:eastAsia="zh-CN"/>
              </w:rPr>
            </w:pPr>
          </w:p>
          <w:p w14:paraId="50145F24">
            <w:pPr>
              <w:pStyle w:val="177"/>
              <w:spacing w:line="289" w:lineRule="exact"/>
              <w:ind w:left="108" w:leftChars="0"/>
              <w:jc w:val="left"/>
              <w:rPr>
                <w:rFonts w:hint="eastAsia" w:ascii="宋体" w:hAnsi="宋体" w:eastAsia="宋体" w:cs="宋体"/>
                <w:color w:val="auto"/>
                <w:kern w:val="2"/>
                <w:sz w:val="21"/>
                <w:szCs w:val="21"/>
                <w:lang w:val="en-US" w:eastAsia="zh-CN" w:bidi="ar-SA"/>
              </w:rPr>
            </w:pPr>
            <w:r>
              <w:rPr>
                <w:rFonts w:hint="eastAsia"/>
                <w:sz w:val="21"/>
                <w:szCs w:val="21"/>
                <w:lang w:val="en-US" w:eastAsia="zh-CN"/>
              </w:rPr>
              <w:t>10分</w:t>
            </w:r>
          </w:p>
        </w:tc>
        <w:tc>
          <w:tcPr>
            <w:tcW w:w="696" w:type="dxa"/>
            <w:noWrap w:val="0"/>
            <w:vAlign w:val="top"/>
          </w:tcPr>
          <w:p w14:paraId="560516E0">
            <w:pPr>
              <w:pStyle w:val="177"/>
              <w:spacing w:line="289" w:lineRule="exact"/>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41C3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77CC4A8D">
            <w:pPr>
              <w:rPr>
                <w:sz w:val="21"/>
                <w:szCs w:val="21"/>
              </w:rPr>
            </w:pPr>
          </w:p>
        </w:tc>
        <w:tc>
          <w:tcPr>
            <w:tcW w:w="1230" w:type="dxa"/>
            <w:noWrap w:val="0"/>
            <w:vAlign w:val="top"/>
          </w:tcPr>
          <w:p w14:paraId="14AE5664">
            <w:pPr>
              <w:pStyle w:val="177"/>
              <w:rPr>
                <w:sz w:val="21"/>
                <w:szCs w:val="21"/>
              </w:rPr>
            </w:pPr>
          </w:p>
          <w:p w14:paraId="7745FF07">
            <w:pPr>
              <w:pStyle w:val="177"/>
              <w:spacing w:before="9"/>
              <w:rPr>
                <w:sz w:val="21"/>
                <w:szCs w:val="21"/>
              </w:rPr>
            </w:pPr>
          </w:p>
          <w:p w14:paraId="0F1D65F5">
            <w:pPr>
              <w:pStyle w:val="177"/>
              <w:spacing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消防安全</w:t>
            </w:r>
            <w:r>
              <w:rPr>
                <w:sz w:val="21"/>
                <w:szCs w:val="21"/>
              </w:rPr>
              <w:t>管理</w:t>
            </w:r>
          </w:p>
        </w:tc>
        <w:tc>
          <w:tcPr>
            <w:tcW w:w="4933" w:type="dxa"/>
            <w:noWrap w:val="0"/>
            <w:vAlign w:val="top"/>
          </w:tcPr>
          <w:p w14:paraId="7BFB12C1">
            <w:pPr>
              <w:pStyle w:val="177"/>
              <w:ind w:left="107"/>
              <w:rPr>
                <w:sz w:val="21"/>
                <w:szCs w:val="21"/>
              </w:rPr>
            </w:pPr>
            <w:r>
              <w:rPr>
                <w:spacing w:val="-1"/>
                <w:sz w:val="21"/>
                <w:szCs w:val="21"/>
              </w:rPr>
              <w:t xml:space="preserve">①消防控制室实行 </w:t>
            </w:r>
            <w:r>
              <w:rPr>
                <w:sz w:val="21"/>
                <w:szCs w:val="21"/>
              </w:rPr>
              <w:t>24</w:t>
            </w:r>
            <w:r>
              <w:rPr>
                <w:spacing w:val="-9"/>
                <w:sz w:val="21"/>
                <w:szCs w:val="21"/>
              </w:rPr>
              <w:t xml:space="preserve"> 小时值班制度，每班不</w:t>
            </w:r>
          </w:p>
          <w:p w14:paraId="6955E7EA">
            <w:pPr>
              <w:pStyle w:val="177"/>
              <w:spacing w:before="4"/>
              <w:ind w:left="107"/>
              <w:rPr>
                <w:sz w:val="21"/>
                <w:szCs w:val="21"/>
              </w:rPr>
            </w:pPr>
            <w:r>
              <w:rPr>
                <w:sz w:val="21"/>
                <w:szCs w:val="21"/>
              </w:rPr>
              <w:t>少于 2 人。</w:t>
            </w:r>
          </w:p>
          <w:p w14:paraId="2CDED43A">
            <w:pPr>
              <w:pStyle w:val="177"/>
              <w:spacing w:before="5" w:line="242" w:lineRule="auto"/>
              <w:ind w:left="107" w:right="95"/>
              <w:rPr>
                <w:sz w:val="21"/>
                <w:szCs w:val="21"/>
              </w:rPr>
            </w:pPr>
            <w:r>
              <w:rPr>
                <w:spacing w:val="-7"/>
                <w:sz w:val="21"/>
                <w:szCs w:val="21"/>
              </w:rPr>
              <w:t xml:space="preserve">②定期组织消防安全宣传，每半年至少开展 </w:t>
            </w:r>
            <w:r>
              <w:rPr>
                <w:sz w:val="21"/>
                <w:szCs w:val="21"/>
              </w:rPr>
              <w:t>1</w:t>
            </w:r>
            <w:r>
              <w:rPr>
                <w:spacing w:val="-117"/>
                <w:sz w:val="21"/>
                <w:szCs w:val="21"/>
              </w:rPr>
              <w:t xml:space="preserve"> </w:t>
            </w:r>
            <w:r>
              <w:rPr>
                <w:sz w:val="21"/>
                <w:szCs w:val="21"/>
              </w:rPr>
              <w:t>次消防演练。</w:t>
            </w:r>
          </w:p>
          <w:p w14:paraId="21E629FF">
            <w:pPr>
              <w:pStyle w:val="177"/>
              <w:ind w:left="107"/>
              <w:rPr>
                <w:sz w:val="21"/>
                <w:szCs w:val="21"/>
              </w:rPr>
            </w:pPr>
            <w:r>
              <w:rPr>
                <w:spacing w:val="5"/>
                <w:w w:val="95"/>
                <w:sz w:val="21"/>
                <w:szCs w:val="21"/>
              </w:rPr>
              <w:t xml:space="preserve">以上每一项完全符合得 </w:t>
            </w:r>
            <w:r>
              <w:rPr>
                <w:rFonts w:hint="eastAsia"/>
                <w:spacing w:val="5"/>
                <w:w w:val="95"/>
                <w:sz w:val="21"/>
                <w:szCs w:val="21"/>
                <w:lang w:val="en-US" w:eastAsia="zh-CN"/>
              </w:rPr>
              <w:t>1</w:t>
            </w:r>
            <w:r>
              <w:rPr>
                <w:spacing w:val="5"/>
                <w:w w:val="95"/>
                <w:sz w:val="21"/>
                <w:szCs w:val="21"/>
              </w:rPr>
              <w:t>分，不符合对应项</w:t>
            </w:r>
          </w:p>
          <w:p w14:paraId="67E19B1F">
            <w:pPr>
              <w:pStyle w:val="177"/>
              <w:spacing w:before="5" w:line="289" w:lineRule="exact"/>
              <w:ind w:left="107" w:leftChars="0"/>
              <w:rPr>
                <w:rFonts w:ascii="宋体" w:hAnsi="宋体" w:eastAsia="宋体" w:cs="宋体"/>
                <w:color w:val="auto"/>
                <w:kern w:val="2"/>
                <w:sz w:val="21"/>
                <w:szCs w:val="21"/>
                <w:lang w:val="en-US" w:eastAsia="zh-CN" w:bidi="ar-SA"/>
              </w:rPr>
            </w:pPr>
            <w:r>
              <w:rPr>
                <w:sz w:val="21"/>
                <w:szCs w:val="21"/>
              </w:rPr>
              <w:t>不得分</w:t>
            </w:r>
            <w:r>
              <w:rPr>
                <w:w w:val="95"/>
                <w:sz w:val="21"/>
                <w:szCs w:val="21"/>
              </w:rPr>
              <w:t>。</w:t>
            </w:r>
          </w:p>
        </w:tc>
        <w:tc>
          <w:tcPr>
            <w:tcW w:w="613" w:type="dxa"/>
            <w:noWrap w:val="0"/>
            <w:vAlign w:val="top"/>
          </w:tcPr>
          <w:p w14:paraId="685CC796">
            <w:pPr>
              <w:pStyle w:val="177"/>
              <w:ind w:firstLine="210" w:firstLineChars="100"/>
              <w:rPr>
                <w:rFonts w:hint="eastAsia" w:ascii="Times New Roman"/>
                <w:sz w:val="21"/>
                <w:szCs w:val="21"/>
                <w:lang w:val="en-US" w:eastAsia="zh-CN"/>
              </w:rPr>
            </w:pPr>
          </w:p>
          <w:p w14:paraId="01106B67">
            <w:pPr>
              <w:pStyle w:val="177"/>
              <w:ind w:firstLine="210" w:firstLineChars="100"/>
              <w:rPr>
                <w:rFonts w:hint="eastAsia" w:ascii="Times New Roman"/>
                <w:sz w:val="21"/>
                <w:szCs w:val="21"/>
                <w:lang w:val="en-US" w:eastAsia="zh-CN"/>
              </w:rPr>
            </w:pPr>
          </w:p>
          <w:p w14:paraId="388A0FB6">
            <w:pPr>
              <w:pStyle w:val="177"/>
              <w:ind w:firstLine="210" w:firstLineChars="100"/>
              <w:rPr>
                <w:rFonts w:hint="eastAsia" w:ascii="Times New Roman"/>
                <w:sz w:val="21"/>
                <w:szCs w:val="21"/>
                <w:lang w:val="en-US" w:eastAsia="zh-CN"/>
              </w:rPr>
            </w:pPr>
          </w:p>
          <w:p w14:paraId="0E9ACC5F">
            <w:pPr>
              <w:pStyle w:val="177"/>
              <w:ind w:firstLine="210" w:firstLineChars="100"/>
              <w:rPr>
                <w:rFonts w:hint="eastAsia" w:ascii="Times New Roman" w:hAnsi="宋体" w:eastAsia="宋体" w:cs="宋体"/>
                <w:color w:val="auto"/>
                <w:kern w:val="2"/>
                <w:sz w:val="21"/>
                <w:szCs w:val="21"/>
                <w:lang w:val="en-US" w:eastAsia="zh-CN" w:bidi="ar-SA"/>
              </w:rPr>
            </w:pPr>
            <w:r>
              <w:rPr>
                <w:rFonts w:hint="eastAsia" w:ascii="Times New Roman"/>
                <w:sz w:val="21"/>
                <w:szCs w:val="21"/>
                <w:lang w:val="en-US" w:eastAsia="zh-CN"/>
              </w:rPr>
              <w:t>2分</w:t>
            </w:r>
          </w:p>
        </w:tc>
        <w:tc>
          <w:tcPr>
            <w:tcW w:w="696" w:type="dxa"/>
            <w:noWrap w:val="0"/>
            <w:vAlign w:val="top"/>
          </w:tcPr>
          <w:p w14:paraId="0CD31418">
            <w:pPr>
              <w:pStyle w:val="177"/>
              <w:rPr>
                <w:sz w:val="21"/>
                <w:szCs w:val="21"/>
              </w:rPr>
            </w:pPr>
          </w:p>
          <w:p w14:paraId="5FD0DA59">
            <w:pPr>
              <w:pStyle w:val="177"/>
              <w:rPr>
                <w:sz w:val="21"/>
                <w:szCs w:val="21"/>
              </w:rPr>
            </w:pPr>
          </w:p>
          <w:p w14:paraId="629B30D3">
            <w:pPr>
              <w:pStyle w:val="177"/>
              <w:spacing w:before="162"/>
              <w:ind w:right="96" w:rightChars="0"/>
              <w:jc w:val="right"/>
              <w:rPr>
                <w:rFonts w:ascii="宋体" w:hAnsi="宋体" w:eastAsia="宋体" w:cs="宋体"/>
                <w:color w:val="auto"/>
                <w:kern w:val="2"/>
                <w:sz w:val="21"/>
                <w:szCs w:val="21"/>
                <w:lang w:val="en-US" w:eastAsia="zh-CN" w:bidi="ar-SA"/>
              </w:rPr>
            </w:pPr>
            <w:r>
              <w:rPr>
                <w:sz w:val="21"/>
                <w:szCs w:val="21"/>
              </w:rPr>
              <w:t>客观</w:t>
            </w:r>
          </w:p>
        </w:tc>
      </w:tr>
      <w:tr w14:paraId="1E57D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7C3C9096">
            <w:pPr>
              <w:rPr>
                <w:sz w:val="21"/>
                <w:szCs w:val="21"/>
              </w:rPr>
            </w:pPr>
          </w:p>
        </w:tc>
        <w:tc>
          <w:tcPr>
            <w:tcW w:w="1230" w:type="dxa"/>
            <w:noWrap w:val="0"/>
            <w:vAlign w:val="top"/>
          </w:tcPr>
          <w:p w14:paraId="07ABE0B7">
            <w:pPr>
              <w:pStyle w:val="177"/>
              <w:rPr>
                <w:sz w:val="21"/>
                <w:szCs w:val="21"/>
              </w:rPr>
            </w:pPr>
          </w:p>
          <w:p w14:paraId="36B9CDB1">
            <w:pPr>
              <w:pStyle w:val="177"/>
              <w:rPr>
                <w:sz w:val="21"/>
                <w:szCs w:val="21"/>
              </w:rPr>
            </w:pPr>
          </w:p>
          <w:p w14:paraId="70727093">
            <w:pPr>
              <w:pStyle w:val="177"/>
              <w:spacing w:before="165" w:line="242" w:lineRule="auto"/>
              <w:ind w:left="108" w:leftChars="0" w:right="96" w:rightChars="0"/>
              <w:jc w:val="both"/>
              <w:rPr>
                <w:rFonts w:ascii="宋体" w:hAnsi="宋体" w:eastAsia="宋体" w:cs="宋体"/>
                <w:color w:val="auto"/>
                <w:kern w:val="2"/>
                <w:sz w:val="21"/>
                <w:szCs w:val="21"/>
                <w:lang w:val="en-US" w:eastAsia="zh-CN" w:bidi="ar-SA"/>
              </w:rPr>
            </w:pPr>
            <w:r>
              <w:rPr>
                <w:spacing w:val="12"/>
                <w:sz w:val="21"/>
                <w:szCs w:val="21"/>
              </w:rPr>
              <w:t>空调系统运行维护</w:t>
            </w:r>
            <w:r>
              <w:rPr>
                <w:sz w:val="21"/>
                <w:szCs w:val="21"/>
              </w:rPr>
              <w:t>管理服务</w:t>
            </w:r>
          </w:p>
        </w:tc>
        <w:tc>
          <w:tcPr>
            <w:tcW w:w="4933" w:type="dxa"/>
            <w:noWrap w:val="0"/>
            <w:vAlign w:val="top"/>
          </w:tcPr>
          <w:p w14:paraId="40486C96">
            <w:pPr>
              <w:pStyle w:val="177"/>
              <w:spacing w:before="3" w:line="242" w:lineRule="auto"/>
              <w:ind w:left="107" w:right="133"/>
              <w:rPr>
                <w:sz w:val="21"/>
                <w:szCs w:val="21"/>
              </w:rPr>
            </w:pPr>
            <w:r>
              <w:rPr>
                <w:spacing w:val="-1"/>
                <w:sz w:val="21"/>
                <w:szCs w:val="21"/>
              </w:rPr>
              <w:t xml:space="preserve">①每半年至少开展 </w:t>
            </w:r>
            <w:r>
              <w:rPr>
                <w:sz w:val="21"/>
                <w:szCs w:val="21"/>
              </w:rPr>
              <w:t>1</w:t>
            </w:r>
            <w:r>
              <w:rPr>
                <w:spacing w:val="-3"/>
                <w:sz w:val="21"/>
                <w:szCs w:val="21"/>
              </w:rPr>
              <w:t xml:space="preserve"> 次管道、阀门检查并除</w:t>
            </w:r>
            <w:r>
              <w:rPr>
                <w:sz w:val="21"/>
                <w:szCs w:val="21"/>
              </w:rPr>
              <w:t>锈。</w:t>
            </w:r>
          </w:p>
          <w:p w14:paraId="3923EA55">
            <w:pPr>
              <w:pStyle w:val="177"/>
              <w:ind w:left="107"/>
              <w:rPr>
                <w:sz w:val="21"/>
                <w:szCs w:val="21"/>
              </w:rPr>
            </w:pPr>
            <w:r>
              <w:rPr>
                <w:sz w:val="21"/>
                <w:szCs w:val="21"/>
              </w:rPr>
              <w:t>②每年至少开展 1 次系统整体性维修养护，</w:t>
            </w:r>
          </w:p>
          <w:p w14:paraId="7164549F">
            <w:pPr>
              <w:pStyle w:val="177"/>
              <w:spacing w:before="2"/>
              <w:ind w:left="107"/>
              <w:rPr>
                <w:sz w:val="21"/>
                <w:szCs w:val="21"/>
              </w:rPr>
            </w:pPr>
            <w:r>
              <w:rPr>
                <w:sz w:val="21"/>
                <w:szCs w:val="21"/>
              </w:rPr>
              <w:t>检验 1 次压力容器、仪表及冷却塔噪声。</w:t>
            </w:r>
          </w:p>
          <w:p w14:paraId="49129DFC">
            <w:pPr>
              <w:pStyle w:val="177"/>
              <w:spacing w:before="5" w:line="242" w:lineRule="auto"/>
              <w:ind w:left="107" w:right="133"/>
              <w:rPr>
                <w:sz w:val="21"/>
                <w:szCs w:val="21"/>
              </w:rPr>
            </w:pPr>
            <w:r>
              <w:rPr>
                <w:spacing w:val="-1"/>
                <w:sz w:val="21"/>
                <w:szCs w:val="21"/>
              </w:rPr>
              <w:t xml:space="preserve">③每年至少开展 </w:t>
            </w:r>
            <w:r>
              <w:rPr>
                <w:sz w:val="21"/>
                <w:szCs w:val="21"/>
              </w:rPr>
              <w:t>1</w:t>
            </w:r>
            <w:r>
              <w:rPr>
                <w:spacing w:val="-3"/>
                <w:sz w:val="21"/>
                <w:szCs w:val="21"/>
              </w:rPr>
              <w:t xml:space="preserve"> 次新风机、空气处理机滤</w:t>
            </w:r>
            <w:r>
              <w:rPr>
                <w:sz w:val="21"/>
                <w:szCs w:val="21"/>
              </w:rPr>
              <w:t>网等清洗消毒；</w:t>
            </w:r>
          </w:p>
          <w:p w14:paraId="42C70B01">
            <w:pPr>
              <w:pStyle w:val="177"/>
              <w:spacing w:before="3"/>
              <w:ind w:left="107"/>
              <w:rPr>
                <w:sz w:val="21"/>
                <w:szCs w:val="21"/>
              </w:rPr>
            </w:pPr>
            <w:r>
              <w:rPr>
                <w:sz w:val="21"/>
                <w:szCs w:val="21"/>
              </w:rPr>
              <w:t>④每 2 年至少开展 1 次风管清洗消毒。</w:t>
            </w:r>
          </w:p>
          <w:p w14:paraId="0E66A682">
            <w:pPr>
              <w:pStyle w:val="177"/>
              <w:spacing w:before="1"/>
              <w:ind w:left="107"/>
              <w:rPr>
                <w:sz w:val="21"/>
                <w:szCs w:val="21"/>
              </w:rPr>
            </w:pPr>
            <w:r>
              <w:rPr>
                <w:sz w:val="21"/>
                <w:szCs w:val="21"/>
              </w:rPr>
              <w:t>⑤每年至少开展 1 次分体式空调主机（含空调过滤网）和室外机清洁。</w:t>
            </w:r>
          </w:p>
          <w:p w14:paraId="5DC8F1FD">
            <w:pPr>
              <w:pStyle w:val="177"/>
              <w:spacing w:before="4" w:line="242" w:lineRule="auto"/>
              <w:ind w:left="107" w:right="133"/>
              <w:rPr>
                <w:sz w:val="21"/>
                <w:szCs w:val="21"/>
              </w:rPr>
            </w:pPr>
            <w:r>
              <w:rPr>
                <w:spacing w:val="-1"/>
                <w:sz w:val="21"/>
                <w:szCs w:val="21"/>
              </w:rPr>
              <w:t xml:space="preserve">⑥每月至少开展 </w:t>
            </w:r>
            <w:r>
              <w:rPr>
                <w:sz w:val="21"/>
                <w:szCs w:val="21"/>
              </w:rPr>
              <w:t>1</w:t>
            </w:r>
            <w:r>
              <w:rPr>
                <w:spacing w:val="-3"/>
                <w:sz w:val="21"/>
                <w:szCs w:val="21"/>
              </w:rPr>
              <w:t xml:space="preserve"> 次挂机和室外支架稳固性</w:t>
            </w:r>
            <w:r>
              <w:rPr>
                <w:sz w:val="21"/>
                <w:szCs w:val="21"/>
              </w:rPr>
              <w:t>巡查。</w:t>
            </w:r>
          </w:p>
          <w:p w14:paraId="63DDB241">
            <w:pPr>
              <w:pStyle w:val="177"/>
              <w:spacing w:before="1"/>
              <w:ind w:left="107"/>
              <w:rPr>
                <w:sz w:val="21"/>
                <w:szCs w:val="21"/>
              </w:rPr>
            </w:pPr>
            <w:r>
              <w:rPr>
                <w:sz w:val="21"/>
                <w:szCs w:val="21"/>
              </w:rPr>
              <w:t>⑦发现故障或损坏应当在 30</w:t>
            </w:r>
            <w:r>
              <w:rPr>
                <w:spacing w:val="-12"/>
                <w:sz w:val="21"/>
                <w:szCs w:val="21"/>
              </w:rPr>
              <w:t xml:space="preserve"> 分钟内到场，紧</w:t>
            </w:r>
          </w:p>
          <w:p w14:paraId="0E191F33">
            <w:pPr>
              <w:pStyle w:val="177"/>
              <w:spacing w:before="4"/>
              <w:ind w:left="107"/>
              <w:rPr>
                <w:sz w:val="21"/>
                <w:szCs w:val="21"/>
              </w:rPr>
            </w:pPr>
            <w:r>
              <w:rPr>
                <w:spacing w:val="-4"/>
                <w:w w:val="95"/>
                <w:sz w:val="21"/>
                <w:szCs w:val="21"/>
              </w:rPr>
              <w:t xml:space="preserve">急维修应当在 </w:t>
            </w:r>
            <w:r>
              <w:rPr>
                <w:w w:val="95"/>
                <w:sz w:val="21"/>
                <w:szCs w:val="21"/>
              </w:rPr>
              <w:t>15</w:t>
            </w:r>
            <w:r>
              <w:rPr>
                <w:spacing w:val="10"/>
                <w:w w:val="95"/>
                <w:sz w:val="21"/>
                <w:szCs w:val="21"/>
              </w:rPr>
              <w:t xml:space="preserve"> 分钟内到达现场，在 </w:t>
            </w:r>
            <w:r>
              <w:rPr>
                <w:w w:val="95"/>
                <w:sz w:val="21"/>
                <w:szCs w:val="21"/>
              </w:rPr>
              <w:t>12</w:t>
            </w:r>
            <w:r>
              <w:rPr>
                <w:spacing w:val="30"/>
                <w:w w:val="95"/>
                <w:sz w:val="21"/>
                <w:szCs w:val="21"/>
              </w:rPr>
              <w:t xml:space="preserve"> 小</w:t>
            </w:r>
          </w:p>
          <w:p w14:paraId="377E92E4">
            <w:pPr>
              <w:pStyle w:val="177"/>
              <w:spacing w:before="2" w:line="288" w:lineRule="exact"/>
              <w:ind w:left="107" w:leftChars="0"/>
              <w:rPr>
                <w:rFonts w:hint="eastAsia" w:ascii="宋体" w:hAnsi="宋体" w:eastAsia="宋体" w:cs="宋体"/>
                <w:color w:val="auto"/>
                <w:kern w:val="2"/>
                <w:sz w:val="21"/>
                <w:szCs w:val="21"/>
                <w:lang w:val="en-US" w:eastAsia="zh-CN" w:bidi="ar-SA"/>
              </w:rPr>
            </w:pPr>
            <w:r>
              <w:rPr>
                <w:sz w:val="21"/>
                <w:szCs w:val="21"/>
              </w:rPr>
              <w:t>时内维修完毕（提供加盖公章的承诺书）。</w:t>
            </w:r>
            <w:r>
              <w:rPr>
                <w:spacing w:val="1"/>
                <w:sz w:val="21"/>
                <w:szCs w:val="21"/>
              </w:rPr>
              <w:t xml:space="preserve"> </w:t>
            </w:r>
            <w:r>
              <w:rPr>
                <w:spacing w:val="-7"/>
                <w:sz w:val="21"/>
                <w:szCs w:val="21"/>
              </w:rPr>
              <w:t xml:space="preserve">以上每一项完全符合得 </w:t>
            </w:r>
            <w:r>
              <w:rPr>
                <w:rFonts w:hint="eastAsia"/>
                <w:spacing w:val="-7"/>
                <w:sz w:val="21"/>
                <w:szCs w:val="21"/>
                <w:lang w:val="en-US" w:eastAsia="zh-CN"/>
              </w:rPr>
              <w:t>0.5</w:t>
            </w:r>
            <w:r>
              <w:rPr>
                <w:spacing w:val="-17"/>
                <w:sz w:val="21"/>
                <w:szCs w:val="21"/>
              </w:rPr>
              <w:t>分，不符合不得分。</w:t>
            </w:r>
          </w:p>
        </w:tc>
        <w:tc>
          <w:tcPr>
            <w:tcW w:w="613" w:type="dxa"/>
            <w:noWrap w:val="0"/>
            <w:vAlign w:val="top"/>
          </w:tcPr>
          <w:p w14:paraId="44207E2D">
            <w:pPr>
              <w:pStyle w:val="177"/>
              <w:rPr>
                <w:sz w:val="21"/>
                <w:szCs w:val="21"/>
              </w:rPr>
            </w:pPr>
          </w:p>
          <w:p w14:paraId="54B5BDB1">
            <w:pPr>
              <w:pStyle w:val="177"/>
              <w:rPr>
                <w:sz w:val="21"/>
                <w:szCs w:val="21"/>
              </w:rPr>
            </w:pPr>
          </w:p>
          <w:p w14:paraId="2FE8D953">
            <w:pPr>
              <w:pStyle w:val="177"/>
              <w:spacing w:before="11"/>
              <w:rPr>
                <w:sz w:val="21"/>
                <w:szCs w:val="21"/>
              </w:rPr>
            </w:pPr>
          </w:p>
          <w:p w14:paraId="60F3F0C6">
            <w:pPr>
              <w:pStyle w:val="177"/>
              <w:ind w:left="108"/>
              <w:rPr>
                <w:rFonts w:hint="default" w:eastAsia="宋体"/>
                <w:sz w:val="21"/>
                <w:szCs w:val="21"/>
                <w:lang w:val="en-US" w:eastAsia="zh-CN"/>
              </w:rPr>
            </w:pPr>
            <w:r>
              <w:rPr>
                <w:rFonts w:hint="eastAsia" w:eastAsia="宋体"/>
                <w:sz w:val="21"/>
                <w:szCs w:val="21"/>
                <w:lang w:val="en-US" w:eastAsia="zh-CN"/>
              </w:rPr>
              <w:t>3.5</w:t>
            </w:r>
          </w:p>
          <w:p w14:paraId="796ACA6B">
            <w:pPr>
              <w:pStyle w:val="177"/>
              <w:spacing w:before="5"/>
              <w:ind w:left="108" w:leftChars="0"/>
              <w:rPr>
                <w:rFonts w:hint="eastAsia" w:ascii="宋体" w:hAnsi="宋体" w:eastAsia="宋体" w:cs="宋体"/>
                <w:color w:val="auto"/>
                <w:kern w:val="2"/>
                <w:sz w:val="21"/>
                <w:szCs w:val="21"/>
                <w:lang w:val="en-US" w:eastAsia="zh-CN" w:bidi="ar-SA"/>
              </w:rPr>
            </w:pPr>
            <w:r>
              <w:rPr>
                <w:sz w:val="21"/>
                <w:szCs w:val="21"/>
              </w:rPr>
              <w:t>分</w:t>
            </w:r>
          </w:p>
        </w:tc>
        <w:tc>
          <w:tcPr>
            <w:tcW w:w="696" w:type="dxa"/>
            <w:noWrap w:val="0"/>
            <w:vAlign w:val="top"/>
          </w:tcPr>
          <w:p w14:paraId="34490A76">
            <w:pPr>
              <w:pStyle w:val="177"/>
              <w:rPr>
                <w:sz w:val="21"/>
                <w:szCs w:val="21"/>
              </w:rPr>
            </w:pPr>
          </w:p>
          <w:p w14:paraId="7D7F0449">
            <w:pPr>
              <w:pStyle w:val="177"/>
              <w:rPr>
                <w:sz w:val="21"/>
                <w:szCs w:val="21"/>
              </w:rPr>
            </w:pPr>
          </w:p>
          <w:p w14:paraId="58A752BE">
            <w:pPr>
              <w:pStyle w:val="177"/>
              <w:rPr>
                <w:sz w:val="21"/>
                <w:szCs w:val="21"/>
              </w:rPr>
            </w:pPr>
          </w:p>
          <w:p w14:paraId="127C7281">
            <w:pPr>
              <w:pStyle w:val="177"/>
              <w:spacing w:before="167"/>
              <w:ind w:right="96" w:rightChars="0"/>
              <w:jc w:val="right"/>
              <w:rPr>
                <w:rFonts w:ascii="宋体" w:hAnsi="宋体" w:eastAsia="宋体" w:cs="宋体"/>
                <w:color w:val="auto"/>
                <w:kern w:val="2"/>
                <w:sz w:val="21"/>
                <w:szCs w:val="21"/>
                <w:lang w:val="en-US" w:eastAsia="zh-CN" w:bidi="ar-SA"/>
              </w:rPr>
            </w:pPr>
            <w:r>
              <w:rPr>
                <w:sz w:val="21"/>
                <w:szCs w:val="21"/>
              </w:rPr>
              <w:t>客观</w:t>
            </w:r>
          </w:p>
        </w:tc>
      </w:tr>
      <w:tr w14:paraId="56E9C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4C23DA8F">
            <w:pPr>
              <w:rPr>
                <w:sz w:val="21"/>
                <w:szCs w:val="21"/>
              </w:rPr>
            </w:pPr>
          </w:p>
        </w:tc>
        <w:tc>
          <w:tcPr>
            <w:tcW w:w="1230" w:type="dxa"/>
            <w:noWrap w:val="0"/>
            <w:vAlign w:val="top"/>
          </w:tcPr>
          <w:p w14:paraId="401A8574">
            <w:pPr>
              <w:pStyle w:val="177"/>
              <w:rPr>
                <w:sz w:val="21"/>
                <w:szCs w:val="21"/>
              </w:rPr>
            </w:pPr>
          </w:p>
          <w:p w14:paraId="16461A9B">
            <w:pPr>
              <w:pStyle w:val="177"/>
              <w:rPr>
                <w:sz w:val="21"/>
                <w:szCs w:val="21"/>
              </w:rPr>
            </w:pPr>
          </w:p>
          <w:p w14:paraId="1F271BBF">
            <w:pPr>
              <w:pStyle w:val="177"/>
              <w:rPr>
                <w:sz w:val="21"/>
                <w:szCs w:val="21"/>
              </w:rPr>
            </w:pPr>
          </w:p>
          <w:p w14:paraId="31298A5D">
            <w:pPr>
              <w:pStyle w:val="177"/>
              <w:rPr>
                <w:sz w:val="21"/>
                <w:szCs w:val="21"/>
              </w:rPr>
            </w:pPr>
          </w:p>
          <w:p w14:paraId="084670E8">
            <w:pPr>
              <w:pStyle w:val="177"/>
              <w:rPr>
                <w:sz w:val="21"/>
                <w:szCs w:val="21"/>
              </w:rPr>
            </w:pPr>
          </w:p>
          <w:p w14:paraId="3E5493C4">
            <w:pPr>
              <w:pStyle w:val="177"/>
              <w:spacing w:before="175" w:line="242" w:lineRule="auto"/>
              <w:ind w:left="108" w:leftChars="0" w:right="149" w:rightChars="0"/>
              <w:rPr>
                <w:rFonts w:ascii="宋体" w:hAnsi="宋体" w:eastAsia="宋体" w:cs="宋体"/>
                <w:color w:val="auto"/>
                <w:kern w:val="2"/>
                <w:sz w:val="21"/>
                <w:szCs w:val="21"/>
                <w:lang w:val="en-US" w:eastAsia="zh-CN" w:bidi="ar-SA"/>
              </w:rPr>
            </w:pPr>
            <w:r>
              <w:rPr>
                <w:spacing w:val="-1"/>
                <w:sz w:val="21"/>
                <w:szCs w:val="21"/>
              </w:rPr>
              <w:t>能源管理</w:t>
            </w:r>
            <w:r>
              <w:rPr>
                <w:sz w:val="21"/>
                <w:szCs w:val="21"/>
              </w:rPr>
              <w:t>方案</w:t>
            </w:r>
          </w:p>
        </w:tc>
        <w:tc>
          <w:tcPr>
            <w:tcW w:w="4933" w:type="dxa"/>
            <w:noWrap w:val="0"/>
            <w:vAlign w:val="top"/>
          </w:tcPr>
          <w:p w14:paraId="21606967">
            <w:pPr>
              <w:pStyle w:val="177"/>
              <w:spacing w:before="1" w:line="242" w:lineRule="auto"/>
              <w:ind w:left="107" w:right="97"/>
              <w:rPr>
                <w:sz w:val="21"/>
                <w:szCs w:val="21"/>
              </w:rPr>
            </w:pPr>
            <w:r>
              <w:rPr>
                <w:sz w:val="21"/>
                <w:szCs w:val="21"/>
              </w:rPr>
              <w:t>投标人提供针对本项目的能源管理方案，包括：</w:t>
            </w:r>
          </w:p>
          <w:p w14:paraId="5143188D">
            <w:pPr>
              <w:pStyle w:val="177"/>
              <w:ind w:left="107"/>
              <w:rPr>
                <w:sz w:val="21"/>
                <w:szCs w:val="21"/>
              </w:rPr>
            </w:pPr>
            <w:r>
              <w:rPr>
                <w:sz w:val="21"/>
                <w:szCs w:val="21"/>
              </w:rPr>
              <w:t>①各类能源管理目标；</w:t>
            </w:r>
          </w:p>
          <w:p w14:paraId="3AEC368D">
            <w:pPr>
              <w:pStyle w:val="177"/>
              <w:spacing w:before="5"/>
              <w:ind w:left="107"/>
              <w:rPr>
                <w:sz w:val="21"/>
                <w:szCs w:val="21"/>
              </w:rPr>
            </w:pPr>
            <w:r>
              <w:rPr>
                <w:sz w:val="21"/>
                <w:szCs w:val="21"/>
              </w:rPr>
              <w:t>②各类能源管理制度；</w:t>
            </w:r>
          </w:p>
          <w:p w14:paraId="5EA4E992">
            <w:pPr>
              <w:pStyle w:val="177"/>
              <w:spacing w:before="4"/>
              <w:ind w:left="107"/>
              <w:rPr>
                <w:sz w:val="21"/>
                <w:szCs w:val="21"/>
              </w:rPr>
            </w:pPr>
            <w:r>
              <w:rPr>
                <w:sz w:val="21"/>
                <w:szCs w:val="21"/>
              </w:rPr>
              <w:t>③节约能源管理措施。</w:t>
            </w:r>
          </w:p>
          <w:p w14:paraId="02007AB1">
            <w:pPr>
              <w:pStyle w:val="177"/>
              <w:spacing w:before="2" w:line="242" w:lineRule="auto"/>
              <w:ind w:left="107" w:leftChars="0" w:right="13" w:rightChars="0"/>
              <w:rPr>
                <w:rFonts w:ascii="宋体" w:hAnsi="宋体" w:eastAsia="宋体" w:cs="宋体"/>
                <w:color w:val="auto"/>
                <w:kern w:val="2"/>
                <w:sz w:val="21"/>
                <w:szCs w:val="21"/>
                <w:lang w:val="en-US" w:eastAsia="zh-CN" w:bidi="ar-SA"/>
              </w:rPr>
            </w:pPr>
            <w:r>
              <w:rPr>
                <w:spacing w:val="-1"/>
                <w:sz w:val="21"/>
                <w:szCs w:val="21"/>
              </w:rPr>
              <w:t>方案完整合理、内容详细，专门针对本项目，</w:t>
            </w:r>
            <w:r>
              <w:rPr>
                <w:spacing w:val="-117"/>
                <w:sz w:val="21"/>
                <w:szCs w:val="21"/>
              </w:rPr>
              <w:t xml:space="preserve"> </w:t>
            </w:r>
            <w:r>
              <w:rPr>
                <w:spacing w:val="-6"/>
                <w:sz w:val="21"/>
                <w:szCs w:val="21"/>
              </w:rPr>
              <w:t>符合采购需求和实际情况视为符合；方案内容</w:t>
            </w:r>
            <w:r>
              <w:rPr>
                <w:spacing w:val="-2"/>
                <w:sz w:val="21"/>
                <w:szCs w:val="21"/>
              </w:rPr>
              <w:t>属于通用类，非专门针对本项目，部分符合采</w:t>
            </w:r>
            <w:r>
              <w:rPr>
                <w:spacing w:val="-6"/>
                <w:sz w:val="21"/>
                <w:szCs w:val="21"/>
              </w:rPr>
              <w:t>购需求和实际情况视为部分符合；方案内容对</w:t>
            </w:r>
            <w:r>
              <w:rPr>
                <w:spacing w:val="-1"/>
                <w:sz w:val="21"/>
                <w:szCs w:val="21"/>
              </w:rPr>
              <w:t>采购需求进行简单复制、非专门针对本项目，</w:t>
            </w:r>
            <w:r>
              <w:rPr>
                <w:spacing w:val="-117"/>
                <w:sz w:val="21"/>
                <w:szCs w:val="21"/>
              </w:rPr>
              <w:t xml:space="preserve"> </w:t>
            </w:r>
            <w:r>
              <w:rPr>
                <w:spacing w:val="-5"/>
                <w:sz w:val="21"/>
                <w:szCs w:val="21"/>
              </w:rPr>
              <w:t>不符合实际情况或未提供视为不符合。以上每</w:t>
            </w:r>
            <w:r>
              <w:rPr>
                <w:spacing w:val="-14"/>
                <w:sz w:val="21"/>
                <w:szCs w:val="21"/>
              </w:rPr>
              <w:t xml:space="preserve">一项符合得 </w:t>
            </w:r>
            <w:r>
              <w:rPr>
                <w:rFonts w:hint="eastAsia"/>
                <w:spacing w:val="-14"/>
                <w:sz w:val="21"/>
                <w:szCs w:val="21"/>
                <w:lang w:val="en-US" w:eastAsia="zh-CN"/>
              </w:rPr>
              <w:t>1</w:t>
            </w:r>
            <w:r>
              <w:rPr>
                <w:spacing w:val="-18"/>
                <w:sz w:val="21"/>
                <w:szCs w:val="21"/>
              </w:rPr>
              <w:t>分，</w:t>
            </w:r>
            <w:r>
              <w:rPr>
                <w:rFonts w:hint="eastAsia"/>
                <w:spacing w:val="-18"/>
                <w:sz w:val="21"/>
                <w:szCs w:val="21"/>
                <w:lang w:eastAsia="zh-CN"/>
              </w:rPr>
              <w:t>部分符合需求得</w:t>
            </w:r>
            <w:r>
              <w:rPr>
                <w:rFonts w:hint="eastAsia"/>
                <w:spacing w:val="-18"/>
                <w:sz w:val="21"/>
                <w:szCs w:val="21"/>
                <w:lang w:val="en-US" w:eastAsia="zh-CN"/>
              </w:rPr>
              <w:t>0.5分，</w:t>
            </w:r>
            <w:r>
              <w:rPr>
                <w:w w:val="95"/>
                <w:sz w:val="21"/>
                <w:szCs w:val="21"/>
              </w:rPr>
              <w:t>不符合需求不得分</w:t>
            </w:r>
            <w:r>
              <w:rPr>
                <w:spacing w:val="-20"/>
                <w:sz w:val="21"/>
                <w:szCs w:val="21"/>
              </w:rPr>
              <w:t>。</w:t>
            </w:r>
          </w:p>
        </w:tc>
        <w:tc>
          <w:tcPr>
            <w:tcW w:w="613" w:type="dxa"/>
            <w:noWrap w:val="0"/>
            <w:vAlign w:val="top"/>
          </w:tcPr>
          <w:p w14:paraId="29C0AC5A">
            <w:pPr>
              <w:pStyle w:val="177"/>
              <w:rPr>
                <w:sz w:val="21"/>
                <w:szCs w:val="21"/>
              </w:rPr>
            </w:pPr>
          </w:p>
          <w:p w14:paraId="48459A41">
            <w:pPr>
              <w:pStyle w:val="177"/>
              <w:rPr>
                <w:sz w:val="21"/>
                <w:szCs w:val="21"/>
              </w:rPr>
            </w:pPr>
          </w:p>
          <w:p w14:paraId="74C58C2F">
            <w:pPr>
              <w:pStyle w:val="177"/>
              <w:rPr>
                <w:sz w:val="21"/>
                <w:szCs w:val="21"/>
              </w:rPr>
            </w:pPr>
          </w:p>
          <w:p w14:paraId="1B373556">
            <w:pPr>
              <w:pStyle w:val="177"/>
              <w:rPr>
                <w:sz w:val="21"/>
                <w:szCs w:val="21"/>
              </w:rPr>
            </w:pPr>
          </w:p>
          <w:p w14:paraId="3CEA78EB">
            <w:pPr>
              <w:pStyle w:val="177"/>
              <w:rPr>
                <w:sz w:val="21"/>
                <w:szCs w:val="21"/>
              </w:rPr>
            </w:pPr>
          </w:p>
          <w:p w14:paraId="1F68246F">
            <w:pPr>
              <w:pStyle w:val="177"/>
              <w:spacing w:before="10"/>
              <w:rPr>
                <w:sz w:val="21"/>
                <w:szCs w:val="21"/>
              </w:rPr>
            </w:pPr>
          </w:p>
          <w:p w14:paraId="270EA7BA">
            <w:pPr>
              <w:pStyle w:val="177"/>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3分</w:t>
            </w:r>
          </w:p>
        </w:tc>
        <w:tc>
          <w:tcPr>
            <w:tcW w:w="696" w:type="dxa"/>
            <w:noWrap w:val="0"/>
            <w:vAlign w:val="top"/>
          </w:tcPr>
          <w:p w14:paraId="08925E83">
            <w:pPr>
              <w:pStyle w:val="177"/>
              <w:rPr>
                <w:sz w:val="21"/>
                <w:szCs w:val="21"/>
              </w:rPr>
            </w:pPr>
          </w:p>
          <w:p w14:paraId="68650D5D">
            <w:pPr>
              <w:pStyle w:val="177"/>
              <w:rPr>
                <w:sz w:val="21"/>
                <w:szCs w:val="21"/>
              </w:rPr>
            </w:pPr>
          </w:p>
          <w:p w14:paraId="4ADB843A">
            <w:pPr>
              <w:pStyle w:val="177"/>
              <w:rPr>
                <w:sz w:val="21"/>
                <w:szCs w:val="21"/>
              </w:rPr>
            </w:pPr>
          </w:p>
          <w:p w14:paraId="58D80CDE">
            <w:pPr>
              <w:pStyle w:val="177"/>
              <w:rPr>
                <w:sz w:val="21"/>
                <w:szCs w:val="21"/>
              </w:rPr>
            </w:pPr>
          </w:p>
          <w:p w14:paraId="036CA3E9">
            <w:pPr>
              <w:pStyle w:val="177"/>
              <w:rPr>
                <w:sz w:val="21"/>
                <w:szCs w:val="21"/>
              </w:rPr>
            </w:pPr>
          </w:p>
          <w:p w14:paraId="156A9AE2">
            <w:pPr>
              <w:pStyle w:val="177"/>
              <w:spacing w:before="10"/>
              <w:rPr>
                <w:sz w:val="21"/>
                <w:szCs w:val="21"/>
              </w:rPr>
            </w:pPr>
          </w:p>
          <w:p w14:paraId="0EC9CE42">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5CD0E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0ABFE910">
            <w:pPr>
              <w:rPr>
                <w:sz w:val="21"/>
                <w:szCs w:val="21"/>
              </w:rPr>
            </w:pPr>
          </w:p>
        </w:tc>
        <w:tc>
          <w:tcPr>
            <w:tcW w:w="1230" w:type="dxa"/>
            <w:noWrap w:val="0"/>
            <w:vAlign w:val="top"/>
          </w:tcPr>
          <w:p w14:paraId="409C5EC6">
            <w:pPr>
              <w:pStyle w:val="177"/>
              <w:rPr>
                <w:sz w:val="21"/>
                <w:szCs w:val="21"/>
              </w:rPr>
            </w:pPr>
          </w:p>
          <w:p w14:paraId="40E8DF13">
            <w:pPr>
              <w:pStyle w:val="177"/>
              <w:rPr>
                <w:sz w:val="21"/>
                <w:szCs w:val="21"/>
              </w:rPr>
            </w:pPr>
          </w:p>
          <w:p w14:paraId="654ED8B1">
            <w:pPr>
              <w:pStyle w:val="177"/>
              <w:spacing w:before="12"/>
              <w:rPr>
                <w:sz w:val="21"/>
                <w:szCs w:val="21"/>
              </w:rPr>
            </w:pPr>
          </w:p>
          <w:p w14:paraId="0697427A">
            <w:pPr>
              <w:pStyle w:val="177"/>
              <w:spacing w:line="242" w:lineRule="auto"/>
              <w:ind w:left="108" w:leftChars="0" w:right="149" w:rightChars="0"/>
              <w:rPr>
                <w:rFonts w:ascii="宋体" w:hAnsi="宋体" w:eastAsia="宋体" w:cs="宋体"/>
                <w:color w:val="auto"/>
                <w:kern w:val="2"/>
                <w:sz w:val="21"/>
                <w:szCs w:val="21"/>
                <w:lang w:val="en-US" w:eastAsia="zh-CN" w:bidi="ar-SA"/>
              </w:rPr>
            </w:pPr>
            <w:r>
              <w:rPr>
                <w:spacing w:val="-1"/>
                <w:sz w:val="21"/>
                <w:szCs w:val="21"/>
              </w:rPr>
              <w:t>安全生产管理方案</w:t>
            </w:r>
          </w:p>
        </w:tc>
        <w:tc>
          <w:tcPr>
            <w:tcW w:w="4933" w:type="dxa"/>
            <w:noWrap w:val="0"/>
            <w:vAlign w:val="top"/>
          </w:tcPr>
          <w:p w14:paraId="3D119279">
            <w:pPr>
              <w:pStyle w:val="177"/>
              <w:spacing w:before="1"/>
              <w:ind w:left="107"/>
              <w:rPr>
                <w:sz w:val="21"/>
                <w:szCs w:val="21"/>
              </w:rPr>
            </w:pPr>
            <w:r>
              <w:rPr>
                <w:sz w:val="21"/>
                <w:szCs w:val="21"/>
              </w:rPr>
              <w:t>提供针对本项目的安全生产管理方案：</w:t>
            </w:r>
          </w:p>
          <w:p w14:paraId="200EEAF0">
            <w:pPr>
              <w:pStyle w:val="177"/>
              <w:spacing w:before="1"/>
              <w:ind w:left="107"/>
              <w:rPr>
                <w:spacing w:val="-6"/>
                <w:sz w:val="21"/>
                <w:szCs w:val="21"/>
              </w:rPr>
            </w:pPr>
            <w:r>
              <w:rPr>
                <w:spacing w:val="-1"/>
                <w:sz w:val="21"/>
                <w:szCs w:val="21"/>
              </w:rPr>
              <w:t>方案完整合理、内容详细，专门针对本项目，</w:t>
            </w:r>
            <w:r>
              <w:rPr>
                <w:spacing w:val="-117"/>
                <w:sz w:val="21"/>
                <w:szCs w:val="21"/>
              </w:rPr>
              <w:t xml:space="preserve"> </w:t>
            </w:r>
            <w:r>
              <w:rPr>
                <w:spacing w:val="-6"/>
                <w:sz w:val="21"/>
                <w:szCs w:val="21"/>
              </w:rPr>
              <w:t>符合采购需求和实际情况视为符合；方案内容</w:t>
            </w:r>
            <w:r>
              <w:rPr>
                <w:spacing w:val="-2"/>
                <w:sz w:val="21"/>
                <w:szCs w:val="21"/>
              </w:rPr>
              <w:t>属于通用类，非专门针对本项目，部分符合采</w:t>
            </w:r>
            <w:r>
              <w:rPr>
                <w:spacing w:val="-6"/>
                <w:sz w:val="21"/>
                <w:szCs w:val="21"/>
              </w:rPr>
              <w:t>购需求和实际情况视为部分符合；方案内容对</w:t>
            </w:r>
            <w:r>
              <w:rPr>
                <w:spacing w:val="-1"/>
                <w:sz w:val="21"/>
                <w:szCs w:val="21"/>
              </w:rPr>
              <w:t>采购需求进行简单复制、非专门针对本项目，</w:t>
            </w:r>
            <w:r>
              <w:rPr>
                <w:spacing w:val="-6"/>
                <w:sz w:val="21"/>
                <w:szCs w:val="21"/>
              </w:rPr>
              <w:t>不符合实际情况或未提供视为不符合。</w:t>
            </w:r>
          </w:p>
          <w:p w14:paraId="7B4D132E">
            <w:pPr>
              <w:pStyle w:val="177"/>
              <w:spacing w:before="1"/>
              <w:ind w:left="107" w:leftChars="0"/>
              <w:rPr>
                <w:rFonts w:ascii="宋体" w:hAnsi="宋体" w:eastAsia="宋体" w:cs="宋体"/>
                <w:color w:val="auto"/>
                <w:kern w:val="2"/>
                <w:sz w:val="21"/>
                <w:szCs w:val="21"/>
                <w:lang w:val="en-US" w:eastAsia="zh-CN" w:bidi="ar-SA"/>
              </w:rPr>
            </w:pPr>
            <w:r>
              <w:rPr>
                <w:spacing w:val="-6"/>
                <w:sz w:val="21"/>
                <w:szCs w:val="21"/>
              </w:rPr>
              <w:t>符合得</w:t>
            </w:r>
            <w:r>
              <w:rPr>
                <w:rFonts w:hint="eastAsia"/>
                <w:spacing w:val="-6"/>
                <w:sz w:val="21"/>
                <w:szCs w:val="21"/>
                <w:lang w:val="en-US" w:eastAsia="zh-CN"/>
              </w:rPr>
              <w:t>1.5</w:t>
            </w:r>
            <w:r>
              <w:rPr>
                <w:spacing w:val="-14"/>
                <w:sz w:val="21"/>
                <w:szCs w:val="21"/>
              </w:rPr>
              <w:t xml:space="preserve">分，部分符合得 </w:t>
            </w:r>
            <w:r>
              <w:rPr>
                <w:rFonts w:hint="eastAsia"/>
                <w:spacing w:val="-14"/>
                <w:sz w:val="21"/>
                <w:szCs w:val="21"/>
                <w:lang w:val="en-US" w:eastAsia="zh-CN"/>
              </w:rPr>
              <w:t>1</w:t>
            </w:r>
            <w:r>
              <w:rPr>
                <w:spacing w:val="-16"/>
                <w:sz w:val="21"/>
                <w:szCs w:val="21"/>
              </w:rPr>
              <w:t xml:space="preserve"> 分，不符合得 </w:t>
            </w:r>
            <w:r>
              <w:rPr>
                <w:sz w:val="21"/>
                <w:szCs w:val="21"/>
              </w:rPr>
              <w:t>0</w:t>
            </w:r>
            <w:r>
              <w:rPr>
                <w:spacing w:val="-20"/>
                <w:sz w:val="21"/>
                <w:szCs w:val="21"/>
              </w:rPr>
              <w:t xml:space="preserve"> 分。</w:t>
            </w:r>
          </w:p>
        </w:tc>
        <w:tc>
          <w:tcPr>
            <w:tcW w:w="613" w:type="dxa"/>
            <w:noWrap w:val="0"/>
            <w:vAlign w:val="top"/>
          </w:tcPr>
          <w:p w14:paraId="30C021D0">
            <w:pPr>
              <w:pStyle w:val="177"/>
              <w:rPr>
                <w:sz w:val="21"/>
                <w:szCs w:val="21"/>
              </w:rPr>
            </w:pPr>
          </w:p>
          <w:p w14:paraId="54F27B46">
            <w:pPr>
              <w:pStyle w:val="177"/>
              <w:rPr>
                <w:sz w:val="21"/>
                <w:szCs w:val="21"/>
              </w:rPr>
            </w:pPr>
          </w:p>
          <w:p w14:paraId="09AB361B">
            <w:pPr>
              <w:pStyle w:val="177"/>
              <w:rPr>
                <w:sz w:val="21"/>
                <w:szCs w:val="21"/>
              </w:rPr>
            </w:pPr>
          </w:p>
          <w:p w14:paraId="76B6E354">
            <w:pPr>
              <w:pStyle w:val="177"/>
              <w:spacing w:before="1"/>
              <w:rPr>
                <w:sz w:val="21"/>
                <w:szCs w:val="21"/>
              </w:rPr>
            </w:pPr>
          </w:p>
          <w:p w14:paraId="17F71A17">
            <w:pPr>
              <w:pStyle w:val="177"/>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1.5分</w:t>
            </w:r>
          </w:p>
        </w:tc>
        <w:tc>
          <w:tcPr>
            <w:tcW w:w="696" w:type="dxa"/>
            <w:noWrap w:val="0"/>
            <w:vAlign w:val="top"/>
          </w:tcPr>
          <w:p w14:paraId="1914AC4A">
            <w:pPr>
              <w:pStyle w:val="177"/>
              <w:rPr>
                <w:sz w:val="21"/>
                <w:szCs w:val="21"/>
              </w:rPr>
            </w:pPr>
          </w:p>
          <w:p w14:paraId="28B78698">
            <w:pPr>
              <w:pStyle w:val="177"/>
              <w:rPr>
                <w:sz w:val="21"/>
                <w:szCs w:val="21"/>
              </w:rPr>
            </w:pPr>
          </w:p>
          <w:p w14:paraId="348A77F5">
            <w:pPr>
              <w:pStyle w:val="177"/>
              <w:rPr>
                <w:sz w:val="21"/>
                <w:szCs w:val="21"/>
              </w:rPr>
            </w:pPr>
          </w:p>
          <w:p w14:paraId="70F8A10E">
            <w:pPr>
              <w:pStyle w:val="177"/>
              <w:spacing w:before="1"/>
              <w:rPr>
                <w:sz w:val="21"/>
                <w:szCs w:val="21"/>
              </w:rPr>
            </w:pPr>
          </w:p>
          <w:p w14:paraId="3FC876B5">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66DC2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35E04EF2">
            <w:pPr>
              <w:rPr>
                <w:sz w:val="21"/>
                <w:szCs w:val="21"/>
              </w:rPr>
            </w:pPr>
          </w:p>
        </w:tc>
        <w:tc>
          <w:tcPr>
            <w:tcW w:w="1230" w:type="dxa"/>
            <w:noWrap w:val="0"/>
            <w:vAlign w:val="top"/>
          </w:tcPr>
          <w:p w14:paraId="58857F9B">
            <w:pPr>
              <w:pStyle w:val="177"/>
              <w:spacing w:before="3" w:line="287" w:lineRule="exact"/>
              <w:ind w:left="89" w:leftChars="0" w:right="80" w:rightChars="0"/>
              <w:jc w:val="center"/>
              <w:rPr>
                <w:rFonts w:ascii="宋体" w:hAnsi="宋体" w:eastAsia="宋体" w:cs="宋体"/>
                <w:color w:val="auto"/>
                <w:kern w:val="2"/>
                <w:sz w:val="21"/>
                <w:szCs w:val="21"/>
                <w:lang w:val="en-US" w:eastAsia="zh-CN" w:bidi="ar-SA"/>
              </w:rPr>
            </w:pPr>
            <w:r>
              <w:rPr>
                <w:spacing w:val="12"/>
                <w:sz w:val="21"/>
                <w:szCs w:val="21"/>
              </w:rPr>
              <w:t>保洁服务</w:t>
            </w:r>
            <w:r>
              <w:rPr>
                <w:sz w:val="21"/>
                <w:szCs w:val="21"/>
              </w:rPr>
              <w:t>方案</w:t>
            </w:r>
          </w:p>
        </w:tc>
        <w:tc>
          <w:tcPr>
            <w:tcW w:w="4933" w:type="dxa"/>
            <w:noWrap w:val="0"/>
            <w:vAlign w:val="top"/>
          </w:tcPr>
          <w:p w14:paraId="0A580646">
            <w:pPr>
              <w:pStyle w:val="177"/>
              <w:spacing w:before="1"/>
              <w:ind w:left="107"/>
              <w:rPr>
                <w:sz w:val="21"/>
                <w:szCs w:val="21"/>
              </w:rPr>
            </w:pPr>
            <w:r>
              <w:rPr>
                <w:sz w:val="21"/>
                <w:szCs w:val="21"/>
              </w:rPr>
              <w:t>投标人需提供保洁管理服务方案，包括：</w:t>
            </w:r>
          </w:p>
          <w:p w14:paraId="7FA6BC5B">
            <w:pPr>
              <w:pStyle w:val="177"/>
              <w:spacing w:before="1"/>
              <w:ind w:left="107"/>
              <w:rPr>
                <w:sz w:val="21"/>
                <w:szCs w:val="21"/>
              </w:rPr>
            </w:pPr>
            <w:r>
              <w:rPr>
                <w:sz w:val="21"/>
                <w:szCs w:val="21"/>
              </w:rPr>
              <w:t>①公共区域保洁方案；</w:t>
            </w:r>
          </w:p>
          <w:p w14:paraId="2E0303E7">
            <w:pPr>
              <w:pStyle w:val="177"/>
              <w:spacing w:before="4"/>
              <w:ind w:left="107"/>
              <w:rPr>
                <w:sz w:val="21"/>
                <w:szCs w:val="21"/>
              </w:rPr>
            </w:pPr>
            <w:r>
              <w:rPr>
                <w:sz w:val="21"/>
                <w:szCs w:val="21"/>
              </w:rPr>
              <w:t>②办公用房区域保洁方案；</w:t>
            </w:r>
          </w:p>
          <w:p w14:paraId="62B8178C">
            <w:pPr>
              <w:pStyle w:val="177"/>
              <w:spacing w:before="5"/>
              <w:ind w:left="107"/>
              <w:rPr>
                <w:sz w:val="21"/>
                <w:szCs w:val="21"/>
              </w:rPr>
            </w:pPr>
            <w:r>
              <w:rPr>
                <w:sz w:val="21"/>
                <w:szCs w:val="21"/>
              </w:rPr>
              <w:t>③制定垃圾分类服务方案；</w:t>
            </w:r>
          </w:p>
          <w:p w14:paraId="000F195C">
            <w:pPr>
              <w:pStyle w:val="177"/>
              <w:spacing w:before="2"/>
              <w:ind w:left="107"/>
              <w:rPr>
                <w:sz w:val="21"/>
                <w:szCs w:val="21"/>
              </w:rPr>
            </w:pPr>
            <w:r>
              <w:rPr>
                <w:sz w:val="21"/>
                <w:szCs w:val="21"/>
              </w:rPr>
              <w:t>③垃圾废弃物清理方案；</w:t>
            </w:r>
          </w:p>
          <w:p w14:paraId="163CA42A">
            <w:pPr>
              <w:pStyle w:val="177"/>
              <w:spacing w:before="5"/>
              <w:ind w:left="107"/>
              <w:rPr>
                <w:sz w:val="21"/>
                <w:szCs w:val="21"/>
              </w:rPr>
            </w:pPr>
            <w:r>
              <w:rPr>
                <w:sz w:val="21"/>
                <w:szCs w:val="21"/>
              </w:rPr>
              <w:t>④生活水池清洗方案；</w:t>
            </w:r>
          </w:p>
          <w:p w14:paraId="2664D4A3">
            <w:pPr>
              <w:pStyle w:val="177"/>
              <w:spacing w:before="4"/>
              <w:ind w:left="107"/>
              <w:rPr>
                <w:sz w:val="21"/>
                <w:szCs w:val="21"/>
              </w:rPr>
            </w:pPr>
            <w:r>
              <w:rPr>
                <w:sz w:val="21"/>
                <w:szCs w:val="21"/>
              </w:rPr>
              <w:t>⑤卫生消毒方案；</w:t>
            </w:r>
          </w:p>
          <w:p w14:paraId="02FCFBE6">
            <w:pPr>
              <w:pStyle w:val="177"/>
              <w:spacing w:before="2"/>
              <w:ind w:left="107"/>
              <w:rPr>
                <w:sz w:val="21"/>
                <w:szCs w:val="21"/>
              </w:rPr>
            </w:pPr>
            <w:r>
              <w:rPr>
                <w:sz w:val="21"/>
                <w:szCs w:val="21"/>
              </w:rPr>
              <w:t>⑥清洁机械设备配备方案；</w:t>
            </w:r>
          </w:p>
          <w:p w14:paraId="07F7AB31">
            <w:pPr>
              <w:pStyle w:val="177"/>
              <w:spacing w:before="5"/>
              <w:ind w:left="107"/>
              <w:rPr>
                <w:sz w:val="21"/>
                <w:szCs w:val="21"/>
              </w:rPr>
            </w:pPr>
            <w:r>
              <w:rPr>
                <w:sz w:val="21"/>
                <w:szCs w:val="21"/>
              </w:rPr>
              <w:t>⑦清洁耗材配备方案。</w:t>
            </w:r>
          </w:p>
          <w:p w14:paraId="638AF039">
            <w:pPr>
              <w:pStyle w:val="177"/>
              <w:spacing w:before="3" w:line="287" w:lineRule="exact"/>
              <w:ind w:left="107" w:leftChars="0"/>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 xml:space="preserve">为不符合。以上每一项符合得 </w:t>
            </w:r>
            <w:r>
              <w:rPr>
                <w:rFonts w:hint="eastAsia"/>
                <w:spacing w:val="-4"/>
                <w:sz w:val="21"/>
                <w:szCs w:val="21"/>
                <w:lang w:val="en-US" w:eastAsia="zh-CN"/>
              </w:rPr>
              <w:t>0.5</w:t>
            </w:r>
            <w:r>
              <w:rPr>
                <w:spacing w:val="-9"/>
                <w:sz w:val="21"/>
                <w:szCs w:val="21"/>
              </w:rPr>
              <w:t>分，</w:t>
            </w:r>
            <w:r>
              <w:rPr>
                <w:rFonts w:hint="eastAsia"/>
                <w:spacing w:val="-9"/>
                <w:sz w:val="21"/>
                <w:szCs w:val="21"/>
                <w:lang w:eastAsia="zh-CN"/>
              </w:rPr>
              <w:t>部分符合</w:t>
            </w:r>
            <w:r>
              <w:rPr>
                <w:rFonts w:hint="eastAsia"/>
                <w:spacing w:val="-9"/>
                <w:sz w:val="21"/>
                <w:szCs w:val="21"/>
                <w:lang w:val="en-US" w:eastAsia="zh-CN"/>
              </w:rPr>
              <w:t>0.3分，</w:t>
            </w:r>
            <w:r>
              <w:rPr>
                <w:w w:val="95"/>
                <w:sz w:val="21"/>
                <w:szCs w:val="21"/>
              </w:rPr>
              <w:t>不符合不得分。</w:t>
            </w:r>
          </w:p>
        </w:tc>
        <w:tc>
          <w:tcPr>
            <w:tcW w:w="613" w:type="dxa"/>
            <w:noWrap w:val="0"/>
            <w:vAlign w:val="top"/>
          </w:tcPr>
          <w:p w14:paraId="3113DFCB">
            <w:pPr>
              <w:pStyle w:val="177"/>
              <w:spacing w:before="3" w:line="287" w:lineRule="exact"/>
              <w:ind w:left="108" w:leftChars="0"/>
              <w:rPr>
                <w:rFonts w:hint="eastAsia" w:ascii="宋体" w:hAnsi="宋体" w:eastAsia="宋体" w:cs="宋体"/>
                <w:color w:val="auto"/>
                <w:kern w:val="2"/>
                <w:sz w:val="21"/>
                <w:szCs w:val="21"/>
                <w:lang w:val="en-US" w:eastAsia="zh-CN" w:bidi="ar-SA"/>
              </w:rPr>
            </w:pPr>
            <w:r>
              <w:rPr>
                <w:rFonts w:hint="eastAsia"/>
                <w:color w:val="FF0000"/>
                <w:sz w:val="21"/>
                <w:szCs w:val="21"/>
                <w:lang w:val="en-US" w:eastAsia="zh-CN"/>
              </w:rPr>
              <w:t>3.5分</w:t>
            </w:r>
          </w:p>
        </w:tc>
        <w:tc>
          <w:tcPr>
            <w:tcW w:w="696" w:type="dxa"/>
            <w:noWrap w:val="0"/>
            <w:vAlign w:val="top"/>
          </w:tcPr>
          <w:p w14:paraId="3BC41FA8">
            <w:pPr>
              <w:pStyle w:val="177"/>
              <w:spacing w:before="3" w:line="287" w:lineRule="exact"/>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2F25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1D70B329">
            <w:pPr>
              <w:rPr>
                <w:sz w:val="21"/>
                <w:szCs w:val="21"/>
              </w:rPr>
            </w:pPr>
          </w:p>
        </w:tc>
        <w:tc>
          <w:tcPr>
            <w:tcW w:w="1230" w:type="dxa"/>
            <w:noWrap w:val="0"/>
            <w:vAlign w:val="top"/>
          </w:tcPr>
          <w:p w14:paraId="4B6F0A23">
            <w:pPr>
              <w:pStyle w:val="177"/>
              <w:spacing w:before="2"/>
              <w:ind w:left="108"/>
              <w:rPr>
                <w:sz w:val="21"/>
                <w:szCs w:val="21"/>
              </w:rPr>
            </w:pPr>
            <w:r>
              <w:rPr>
                <w:spacing w:val="12"/>
                <w:sz w:val="21"/>
                <w:szCs w:val="21"/>
              </w:rPr>
              <w:t>生活垃圾</w:t>
            </w:r>
          </w:p>
          <w:p w14:paraId="7676438A">
            <w:pPr>
              <w:pStyle w:val="177"/>
              <w:spacing w:line="310" w:lineRule="atLeast"/>
              <w:ind w:left="108" w:leftChars="0" w:right="96" w:rightChars="0"/>
              <w:rPr>
                <w:rFonts w:hint="eastAsia" w:ascii="宋体" w:hAnsi="宋体" w:eastAsia="宋体" w:cs="宋体"/>
                <w:color w:val="auto"/>
                <w:kern w:val="2"/>
                <w:sz w:val="21"/>
                <w:szCs w:val="21"/>
                <w:lang w:val="en-US" w:eastAsia="zh-CN" w:bidi="ar-SA"/>
              </w:rPr>
            </w:pPr>
            <w:r>
              <w:rPr>
                <w:spacing w:val="12"/>
                <w:sz w:val="21"/>
                <w:szCs w:val="21"/>
              </w:rPr>
              <w:t>分类管理</w:t>
            </w:r>
            <w:r>
              <w:rPr>
                <w:spacing w:val="8"/>
                <w:sz w:val="21"/>
                <w:szCs w:val="21"/>
              </w:rPr>
              <w:t>与外运方</w:t>
            </w:r>
            <w:r>
              <w:rPr>
                <w:rFonts w:hint="eastAsia"/>
                <w:spacing w:val="8"/>
                <w:sz w:val="21"/>
                <w:szCs w:val="21"/>
                <w:lang w:eastAsia="zh-CN"/>
              </w:rPr>
              <w:t>案</w:t>
            </w:r>
          </w:p>
        </w:tc>
        <w:tc>
          <w:tcPr>
            <w:tcW w:w="4933" w:type="dxa"/>
            <w:noWrap w:val="0"/>
            <w:vAlign w:val="top"/>
          </w:tcPr>
          <w:p w14:paraId="734EE4A2">
            <w:pPr>
              <w:pStyle w:val="177"/>
              <w:spacing w:before="2"/>
              <w:ind w:left="107"/>
              <w:rPr>
                <w:rFonts w:hint="eastAsia" w:eastAsia="宋体"/>
                <w:sz w:val="21"/>
                <w:szCs w:val="21"/>
                <w:lang w:eastAsia="zh-CN"/>
              </w:rPr>
            </w:pPr>
            <w:r>
              <w:rPr>
                <w:spacing w:val="-1"/>
                <w:sz w:val="21"/>
                <w:szCs w:val="21"/>
              </w:rPr>
              <w:t>生活垃圾分类管理与外运方案，包括</w:t>
            </w:r>
            <w:r>
              <w:rPr>
                <w:rFonts w:hint="eastAsia"/>
                <w:spacing w:val="-1"/>
                <w:sz w:val="21"/>
                <w:szCs w:val="21"/>
                <w:lang w:eastAsia="zh-CN"/>
              </w:rPr>
              <w:t>：</w:t>
            </w:r>
          </w:p>
          <w:p w14:paraId="04A977F5">
            <w:pPr>
              <w:pStyle w:val="177"/>
              <w:spacing w:line="310" w:lineRule="atLeast"/>
              <w:ind w:left="107" w:leftChars="0" w:right="13" w:rightChars="0"/>
              <w:rPr>
                <w:sz w:val="21"/>
                <w:szCs w:val="21"/>
              </w:rPr>
            </w:pPr>
            <w:r>
              <w:rPr>
                <w:spacing w:val="-1"/>
                <w:sz w:val="21"/>
                <w:szCs w:val="21"/>
              </w:rPr>
              <w:t>①提供本项目设置的垃圾分类驿站、垃圾桶、</w:t>
            </w:r>
            <w:r>
              <w:rPr>
                <w:spacing w:val="-10"/>
                <w:sz w:val="21"/>
                <w:szCs w:val="21"/>
              </w:rPr>
              <w:t>转运车辆、转运站的保洁与消毒等管理运行方</w:t>
            </w:r>
            <w:r>
              <w:rPr>
                <w:sz w:val="21"/>
                <w:szCs w:val="21"/>
              </w:rPr>
              <w:t>案；</w:t>
            </w:r>
          </w:p>
          <w:p w14:paraId="1D85863B">
            <w:pPr>
              <w:pStyle w:val="177"/>
              <w:spacing w:before="4" w:line="242" w:lineRule="auto"/>
              <w:ind w:left="107" w:right="95"/>
              <w:rPr>
                <w:sz w:val="21"/>
                <w:szCs w:val="21"/>
              </w:rPr>
            </w:pPr>
            <w:r>
              <w:rPr>
                <w:sz w:val="21"/>
                <w:szCs w:val="21"/>
              </w:rPr>
              <w:t>②提供四分类生活垃圾转运与消纳等处置方案。</w:t>
            </w:r>
          </w:p>
          <w:p w14:paraId="7130E5E3">
            <w:pPr>
              <w:pStyle w:val="177"/>
              <w:spacing w:before="1" w:line="242" w:lineRule="auto"/>
              <w:ind w:left="107" w:right="95"/>
              <w:jc w:val="both"/>
              <w:rPr>
                <w:sz w:val="21"/>
                <w:szCs w:val="21"/>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z w:val="21"/>
                <w:szCs w:val="21"/>
              </w:rPr>
              <w:t>为不符合。</w:t>
            </w:r>
          </w:p>
          <w:p w14:paraId="52018E5A">
            <w:pPr>
              <w:pStyle w:val="177"/>
              <w:spacing w:line="310" w:lineRule="atLeast"/>
              <w:ind w:left="107" w:leftChars="0" w:right="13" w:rightChars="0"/>
              <w:rPr>
                <w:rFonts w:ascii="宋体" w:hAnsi="宋体" w:eastAsia="宋体" w:cs="宋体"/>
                <w:color w:val="auto"/>
                <w:kern w:val="2"/>
                <w:sz w:val="21"/>
                <w:szCs w:val="21"/>
                <w:lang w:val="en-US" w:eastAsia="zh-CN" w:bidi="ar-SA"/>
              </w:rPr>
            </w:pPr>
            <w:r>
              <w:rPr>
                <w:w w:val="95"/>
                <w:sz w:val="21"/>
                <w:szCs w:val="21"/>
              </w:rPr>
              <w:t xml:space="preserve">以上每一项符合得 </w:t>
            </w:r>
            <w:r>
              <w:rPr>
                <w:rFonts w:hint="eastAsia"/>
                <w:w w:val="95"/>
                <w:sz w:val="21"/>
                <w:szCs w:val="21"/>
                <w:lang w:val="en-US" w:eastAsia="zh-CN"/>
              </w:rPr>
              <w:t>1</w:t>
            </w:r>
            <w:r>
              <w:rPr>
                <w:w w:val="95"/>
                <w:sz w:val="21"/>
                <w:szCs w:val="21"/>
              </w:rPr>
              <w:t>分，</w:t>
            </w:r>
            <w:r>
              <w:rPr>
                <w:rFonts w:hint="eastAsia"/>
                <w:w w:val="95"/>
                <w:sz w:val="21"/>
                <w:szCs w:val="21"/>
                <w:lang w:eastAsia="zh-CN"/>
              </w:rPr>
              <w:t>部分符合得</w:t>
            </w:r>
            <w:r>
              <w:rPr>
                <w:rFonts w:hint="eastAsia"/>
                <w:w w:val="95"/>
                <w:sz w:val="21"/>
                <w:szCs w:val="21"/>
                <w:lang w:val="en-US" w:eastAsia="zh-CN"/>
              </w:rPr>
              <w:t>0.5分，</w:t>
            </w:r>
            <w:r>
              <w:rPr>
                <w:spacing w:val="2"/>
                <w:w w:val="95"/>
                <w:sz w:val="21"/>
                <w:szCs w:val="21"/>
              </w:rPr>
              <w:t>不符合不得分</w:t>
            </w:r>
            <w:r>
              <w:rPr>
                <w:spacing w:val="9"/>
                <w:w w:val="95"/>
                <w:sz w:val="21"/>
                <w:szCs w:val="21"/>
              </w:rPr>
              <w:t>。</w:t>
            </w:r>
          </w:p>
        </w:tc>
        <w:tc>
          <w:tcPr>
            <w:tcW w:w="613" w:type="dxa"/>
            <w:noWrap w:val="0"/>
            <w:vAlign w:val="top"/>
          </w:tcPr>
          <w:p w14:paraId="5F681261">
            <w:pPr>
              <w:pStyle w:val="177"/>
              <w:spacing w:before="158"/>
              <w:ind w:left="108"/>
              <w:rPr>
                <w:rFonts w:hint="default" w:eastAsia="宋体"/>
                <w:sz w:val="21"/>
                <w:szCs w:val="21"/>
                <w:lang w:val="en-US" w:eastAsia="zh-CN"/>
              </w:rPr>
            </w:pPr>
            <w:r>
              <w:rPr>
                <w:rFonts w:hint="eastAsia"/>
                <w:sz w:val="21"/>
                <w:szCs w:val="21"/>
                <w:lang w:val="en-US" w:eastAsia="zh-CN"/>
              </w:rPr>
              <w:t>2</w:t>
            </w:r>
          </w:p>
          <w:p w14:paraId="55486779">
            <w:pPr>
              <w:pStyle w:val="177"/>
              <w:spacing w:before="2"/>
              <w:ind w:left="108" w:leftChars="0"/>
              <w:rPr>
                <w:rFonts w:hint="eastAsia" w:ascii="宋体" w:hAnsi="宋体" w:eastAsia="宋体" w:cs="宋体"/>
                <w:color w:val="auto"/>
                <w:kern w:val="2"/>
                <w:sz w:val="21"/>
                <w:szCs w:val="21"/>
                <w:lang w:val="en-US" w:eastAsia="zh-CN" w:bidi="ar-SA"/>
              </w:rPr>
            </w:pPr>
            <w:r>
              <w:rPr>
                <w:sz w:val="21"/>
                <w:szCs w:val="21"/>
              </w:rPr>
              <w:t>分</w:t>
            </w:r>
          </w:p>
        </w:tc>
        <w:tc>
          <w:tcPr>
            <w:tcW w:w="696" w:type="dxa"/>
            <w:noWrap w:val="0"/>
            <w:vAlign w:val="top"/>
          </w:tcPr>
          <w:p w14:paraId="0D80E039">
            <w:pPr>
              <w:pStyle w:val="177"/>
              <w:spacing w:before="4"/>
              <w:rPr>
                <w:sz w:val="21"/>
                <w:szCs w:val="21"/>
              </w:rPr>
            </w:pPr>
          </w:p>
          <w:p w14:paraId="5AD3D6D6">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67045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59F0831A">
            <w:pPr>
              <w:rPr>
                <w:sz w:val="21"/>
                <w:szCs w:val="21"/>
              </w:rPr>
            </w:pPr>
          </w:p>
        </w:tc>
        <w:tc>
          <w:tcPr>
            <w:tcW w:w="1230" w:type="dxa"/>
            <w:noWrap w:val="0"/>
            <w:vAlign w:val="top"/>
          </w:tcPr>
          <w:p w14:paraId="6F8F58EE">
            <w:pPr>
              <w:pStyle w:val="177"/>
              <w:rPr>
                <w:sz w:val="21"/>
                <w:szCs w:val="21"/>
              </w:rPr>
            </w:pPr>
          </w:p>
          <w:p w14:paraId="5AF5BF99">
            <w:pPr>
              <w:pStyle w:val="177"/>
              <w:rPr>
                <w:sz w:val="21"/>
                <w:szCs w:val="21"/>
              </w:rPr>
            </w:pPr>
          </w:p>
          <w:p w14:paraId="1A7933E8">
            <w:pPr>
              <w:pStyle w:val="177"/>
              <w:rPr>
                <w:sz w:val="21"/>
                <w:szCs w:val="21"/>
              </w:rPr>
            </w:pPr>
          </w:p>
          <w:p w14:paraId="58C28E6E">
            <w:pPr>
              <w:pStyle w:val="177"/>
              <w:rPr>
                <w:sz w:val="21"/>
                <w:szCs w:val="21"/>
              </w:rPr>
            </w:pPr>
          </w:p>
          <w:p w14:paraId="5A6C7688">
            <w:pPr>
              <w:pStyle w:val="177"/>
              <w:rPr>
                <w:sz w:val="21"/>
                <w:szCs w:val="21"/>
              </w:rPr>
            </w:pPr>
          </w:p>
          <w:p w14:paraId="5A35295D">
            <w:pPr>
              <w:pStyle w:val="177"/>
              <w:spacing w:before="9"/>
              <w:rPr>
                <w:sz w:val="21"/>
                <w:szCs w:val="21"/>
              </w:rPr>
            </w:pPr>
          </w:p>
          <w:p w14:paraId="0C9B5F81">
            <w:pPr>
              <w:pStyle w:val="177"/>
              <w:spacing w:before="1" w:line="242" w:lineRule="auto"/>
              <w:ind w:left="108" w:leftChars="0" w:right="96" w:rightChars="0"/>
              <w:jc w:val="both"/>
              <w:rPr>
                <w:rFonts w:ascii="宋体" w:hAnsi="宋体" w:eastAsia="宋体" w:cs="宋体"/>
                <w:color w:val="auto"/>
                <w:kern w:val="2"/>
                <w:sz w:val="21"/>
                <w:szCs w:val="21"/>
                <w:lang w:val="en-US" w:eastAsia="zh-CN" w:bidi="ar-SA"/>
              </w:rPr>
            </w:pPr>
            <w:r>
              <w:rPr>
                <w:spacing w:val="12"/>
                <w:sz w:val="21"/>
                <w:szCs w:val="21"/>
              </w:rPr>
              <w:t>绿化养护管理服务</w:t>
            </w:r>
            <w:r>
              <w:rPr>
                <w:sz w:val="21"/>
                <w:szCs w:val="21"/>
              </w:rPr>
              <w:t>方案</w:t>
            </w:r>
          </w:p>
        </w:tc>
        <w:tc>
          <w:tcPr>
            <w:tcW w:w="4933" w:type="dxa"/>
            <w:noWrap w:val="0"/>
            <w:vAlign w:val="top"/>
          </w:tcPr>
          <w:p w14:paraId="720A3C64">
            <w:pPr>
              <w:pStyle w:val="177"/>
              <w:ind w:left="107"/>
              <w:rPr>
                <w:sz w:val="21"/>
                <w:szCs w:val="21"/>
              </w:rPr>
            </w:pPr>
            <w:r>
              <w:rPr>
                <w:spacing w:val="-1"/>
                <w:sz w:val="21"/>
                <w:szCs w:val="21"/>
              </w:rPr>
              <w:t>投标人需提供绿化养护管理服务方案，包括：</w:t>
            </w:r>
          </w:p>
          <w:p w14:paraId="56EA8501">
            <w:pPr>
              <w:pStyle w:val="177"/>
              <w:spacing w:before="5"/>
              <w:ind w:left="107"/>
              <w:rPr>
                <w:sz w:val="21"/>
                <w:szCs w:val="21"/>
              </w:rPr>
            </w:pPr>
            <w:r>
              <w:rPr>
                <w:sz w:val="21"/>
                <w:szCs w:val="21"/>
              </w:rPr>
              <w:t>①室外绿植灌溉、施肥服务方案；</w:t>
            </w:r>
          </w:p>
          <w:p w14:paraId="4794D193">
            <w:pPr>
              <w:pStyle w:val="177"/>
              <w:spacing w:before="2"/>
              <w:ind w:left="107"/>
              <w:rPr>
                <w:sz w:val="21"/>
                <w:szCs w:val="21"/>
              </w:rPr>
            </w:pPr>
            <w:r>
              <w:rPr>
                <w:sz w:val="21"/>
                <w:szCs w:val="21"/>
              </w:rPr>
              <w:t>②室内植物摆放服务方案；</w:t>
            </w:r>
          </w:p>
          <w:p w14:paraId="248DA162">
            <w:pPr>
              <w:pStyle w:val="177"/>
              <w:spacing w:before="4"/>
              <w:ind w:left="107"/>
              <w:rPr>
                <w:sz w:val="21"/>
                <w:szCs w:val="21"/>
              </w:rPr>
            </w:pPr>
            <w:r>
              <w:rPr>
                <w:sz w:val="21"/>
                <w:szCs w:val="21"/>
              </w:rPr>
              <w:t>③病虫害防治服务方案；</w:t>
            </w:r>
          </w:p>
          <w:p w14:paraId="66DD3D3C">
            <w:pPr>
              <w:pStyle w:val="177"/>
              <w:spacing w:before="5"/>
              <w:ind w:left="107"/>
              <w:rPr>
                <w:sz w:val="21"/>
                <w:szCs w:val="21"/>
              </w:rPr>
            </w:pPr>
            <w:r>
              <w:rPr>
                <w:sz w:val="21"/>
                <w:szCs w:val="21"/>
              </w:rPr>
              <w:t>④冬春季防寒服务方案；</w:t>
            </w:r>
          </w:p>
          <w:p w14:paraId="1523BC16">
            <w:pPr>
              <w:pStyle w:val="177"/>
              <w:spacing w:before="4"/>
              <w:ind w:left="107"/>
              <w:rPr>
                <w:sz w:val="21"/>
                <w:szCs w:val="21"/>
              </w:rPr>
            </w:pPr>
            <w:r>
              <w:rPr>
                <w:sz w:val="21"/>
                <w:szCs w:val="21"/>
              </w:rPr>
              <w:t>⑤绿地水池管理服务方案；</w:t>
            </w:r>
          </w:p>
          <w:p w14:paraId="4BEEFDC0">
            <w:pPr>
              <w:pStyle w:val="177"/>
              <w:spacing w:before="3"/>
              <w:ind w:left="107"/>
              <w:rPr>
                <w:sz w:val="21"/>
                <w:szCs w:val="21"/>
              </w:rPr>
            </w:pPr>
            <w:r>
              <w:rPr>
                <w:sz w:val="21"/>
                <w:szCs w:val="21"/>
              </w:rPr>
              <w:t>⑥绿化设施维护服务方案；</w:t>
            </w:r>
          </w:p>
          <w:p w14:paraId="0E36016D">
            <w:pPr>
              <w:pStyle w:val="177"/>
              <w:spacing w:before="4"/>
              <w:ind w:left="107"/>
              <w:rPr>
                <w:sz w:val="21"/>
                <w:szCs w:val="21"/>
              </w:rPr>
            </w:pPr>
            <w:r>
              <w:rPr>
                <w:sz w:val="21"/>
                <w:szCs w:val="21"/>
              </w:rPr>
              <w:t>⑦室外绿植修剪、补植、改植服务方案。</w:t>
            </w:r>
          </w:p>
          <w:p w14:paraId="60316984">
            <w:pPr>
              <w:pStyle w:val="177"/>
              <w:spacing w:before="5" w:line="242" w:lineRule="auto"/>
              <w:ind w:left="107" w:leftChars="0" w:right="95" w:rightChars="0"/>
              <w:jc w:val="both"/>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 xml:space="preserve">为不符合。以上每一项符合得 </w:t>
            </w:r>
            <w:r>
              <w:rPr>
                <w:rFonts w:hint="eastAsia"/>
                <w:spacing w:val="-4"/>
                <w:sz w:val="21"/>
                <w:szCs w:val="21"/>
                <w:lang w:val="en-US" w:eastAsia="zh-CN"/>
              </w:rPr>
              <w:t>0.5</w:t>
            </w:r>
            <w:r>
              <w:rPr>
                <w:spacing w:val="-9"/>
                <w:sz w:val="21"/>
                <w:szCs w:val="21"/>
              </w:rPr>
              <w:t>分，</w:t>
            </w:r>
            <w:r>
              <w:rPr>
                <w:rFonts w:hint="eastAsia"/>
                <w:spacing w:val="-9"/>
                <w:sz w:val="21"/>
                <w:szCs w:val="21"/>
                <w:lang w:eastAsia="zh-CN"/>
              </w:rPr>
              <w:t>部分符合得</w:t>
            </w:r>
            <w:r>
              <w:rPr>
                <w:rFonts w:hint="eastAsia"/>
                <w:spacing w:val="-9"/>
                <w:sz w:val="21"/>
                <w:szCs w:val="21"/>
                <w:lang w:val="en-US" w:eastAsia="zh-CN"/>
              </w:rPr>
              <w:t>0.3分，</w:t>
            </w:r>
            <w:r>
              <w:rPr>
                <w:w w:val="95"/>
                <w:sz w:val="21"/>
                <w:szCs w:val="21"/>
              </w:rPr>
              <w:t>不符合不得分。</w:t>
            </w:r>
          </w:p>
        </w:tc>
        <w:tc>
          <w:tcPr>
            <w:tcW w:w="613" w:type="dxa"/>
            <w:noWrap w:val="0"/>
            <w:vAlign w:val="top"/>
          </w:tcPr>
          <w:p w14:paraId="49C1D3EF">
            <w:pPr>
              <w:pStyle w:val="177"/>
              <w:rPr>
                <w:sz w:val="21"/>
                <w:szCs w:val="21"/>
              </w:rPr>
            </w:pPr>
          </w:p>
          <w:p w14:paraId="5E01F5CB">
            <w:pPr>
              <w:pStyle w:val="177"/>
              <w:rPr>
                <w:sz w:val="21"/>
                <w:szCs w:val="21"/>
              </w:rPr>
            </w:pPr>
          </w:p>
          <w:p w14:paraId="0DBB4022">
            <w:pPr>
              <w:pStyle w:val="177"/>
              <w:rPr>
                <w:sz w:val="21"/>
                <w:szCs w:val="21"/>
              </w:rPr>
            </w:pPr>
          </w:p>
          <w:p w14:paraId="551CEB58">
            <w:pPr>
              <w:pStyle w:val="177"/>
              <w:rPr>
                <w:sz w:val="21"/>
                <w:szCs w:val="21"/>
              </w:rPr>
            </w:pPr>
          </w:p>
          <w:p w14:paraId="79CAC70E">
            <w:pPr>
              <w:pStyle w:val="177"/>
              <w:rPr>
                <w:sz w:val="21"/>
                <w:szCs w:val="21"/>
              </w:rPr>
            </w:pPr>
          </w:p>
          <w:p w14:paraId="3C581B57">
            <w:pPr>
              <w:pStyle w:val="177"/>
              <w:rPr>
                <w:sz w:val="21"/>
                <w:szCs w:val="21"/>
              </w:rPr>
            </w:pPr>
          </w:p>
          <w:p w14:paraId="743C9AC7">
            <w:pPr>
              <w:pStyle w:val="177"/>
              <w:spacing w:before="1"/>
              <w:rPr>
                <w:sz w:val="21"/>
                <w:szCs w:val="21"/>
              </w:rPr>
            </w:pPr>
          </w:p>
          <w:p w14:paraId="6AAB9B25">
            <w:pPr>
              <w:pStyle w:val="177"/>
              <w:ind w:left="108" w:leftChars="0"/>
              <w:rPr>
                <w:rFonts w:hint="default" w:ascii="宋体" w:hAnsi="宋体" w:eastAsia="宋体" w:cs="宋体"/>
                <w:color w:val="auto"/>
                <w:kern w:val="2"/>
                <w:sz w:val="21"/>
                <w:szCs w:val="21"/>
                <w:lang w:val="en-US" w:eastAsia="zh-CN" w:bidi="ar-SA"/>
              </w:rPr>
            </w:pPr>
            <w:r>
              <w:rPr>
                <w:rFonts w:hint="eastAsia"/>
                <w:sz w:val="21"/>
                <w:szCs w:val="21"/>
                <w:lang w:val="en-US" w:eastAsia="zh-CN"/>
              </w:rPr>
              <w:t>3.5分</w:t>
            </w:r>
          </w:p>
        </w:tc>
        <w:tc>
          <w:tcPr>
            <w:tcW w:w="696" w:type="dxa"/>
            <w:noWrap w:val="0"/>
            <w:vAlign w:val="top"/>
          </w:tcPr>
          <w:p w14:paraId="4FEC4FB2">
            <w:pPr>
              <w:pStyle w:val="177"/>
              <w:rPr>
                <w:sz w:val="21"/>
                <w:szCs w:val="21"/>
              </w:rPr>
            </w:pPr>
          </w:p>
          <w:p w14:paraId="0CA904A9">
            <w:pPr>
              <w:pStyle w:val="177"/>
              <w:rPr>
                <w:sz w:val="21"/>
                <w:szCs w:val="21"/>
              </w:rPr>
            </w:pPr>
          </w:p>
          <w:p w14:paraId="349D14B3">
            <w:pPr>
              <w:pStyle w:val="177"/>
              <w:rPr>
                <w:sz w:val="21"/>
                <w:szCs w:val="21"/>
              </w:rPr>
            </w:pPr>
          </w:p>
          <w:p w14:paraId="156CF8BD">
            <w:pPr>
              <w:pStyle w:val="177"/>
              <w:rPr>
                <w:sz w:val="21"/>
                <w:szCs w:val="21"/>
              </w:rPr>
            </w:pPr>
          </w:p>
          <w:p w14:paraId="4595C9ED">
            <w:pPr>
              <w:pStyle w:val="177"/>
              <w:rPr>
                <w:sz w:val="21"/>
                <w:szCs w:val="21"/>
              </w:rPr>
            </w:pPr>
          </w:p>
          <w:p w14:paraId="04038A01">
            <w:pPr>
              <w:pStyle w:val="177"/>
              <w:rPr>
                <w:sz w:val="21"/>
                <w:szCs w:val="21"/>
              </w:rPr>
            </w:pPr>
          </w:p>
          <w:p w14:paraId="16908908">
            <w:pPr>
              <w:pStyle w:val="177"/>
              <w:spacing w:before="1"/>
              <w:rPr>
                <w:sz w:val="21"/>
                <w:szCs w:val="21"/>
              </w:rPr>
            </w:pPr>
          </w:p>
          <w:p w14:paraId="57903800">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4F082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70F10426">
            <w:pPr>
              <w:rPr>
                <w:sz w:val="21"/>
                <w:szCs w:val="21"/>
              </w:rPr>
            </w:pPr>
          </w:p>
        </w:tc>
        <w:tc>
          <w:tcPr>
            <w:tcW w:w="1230" w:type="dxa"/>
            <w:noWrap w:val="0"/>
            <w:vAlign w:val="top"/>
          </w:tcPr>
          <w:p w14:paraId="440E459E">
            <w:pPr>
              <w:pStyle w:val="177"/>
              <w:rPr>
                <w:sz w:val="21"/>
                <w:szCs w:val="21"/>
              </w:rPr>
            </w:pPr>
          </w:p>
          <w:p w14:paraId="3195919C">
            <w:pPr>
              <w:pStyle w:val="177"/>
              <w:rPr>
                <w:sz w:val="21"/>
                <w:szCs w:val="21"/>
              </w:rPr>
            </w:pPr>
          </w:p>
          <w:p w14:paraId="2A3F4BE8">
            <w:pPr>
              <w:pStyle w:val="177"/>
              <w:spacing w:before="164"/>
              <w:ind w:left="108" w:leftChars="0"/>
              <w:rPr>
                <w:rFonts w:ascii="宋体" w:hAnsi="宋体" w:eastAsia="宋体" w:cs="宋体"/>
                <w:color w:val="auto"/>
                <w:kern w:val="2"/>
                <w:sz w:val="21"/>
                <w:szCs w:val="21"/>
                <w:lang w:val="en-US" w:eastAsia="zh-CN" w:bidi="ar-SA"/>
              </w:rPr>
            </w:pPr>
            <w:r>
              <w:rPr>
                <w:sz w:val="21"/>
                <w:szCs w:val="21"/>
              </w:rPr>
              <w:t>值班巡查</w:t>
            </w:r>
          </w:p>
        </w:tc>
        <w:tc>
          <w:tcPr>
            <w:tcW w:w="4933" w:type="dxa"/>
            <w:noWrap w:val="0"/>
            <w:vAlign w:val="top"/>
          </w:tcPr>
          <w:p w14:paraId="1E8BEFC2">
            <w:pPr>
              <w:pStyle w:val="177"/>
              <w:spacing w:before="2"/>
              <w:ind w:left="107"/>
              <w:rPr>
                <w:sz w:val="21"/>
                <w:szCs w:val="21"/>
              </w:rPr>
            </w:pPr>
            <w:r>
              <w:rPr>
                <w:sz w:val="21"/>
                <w:szCs w:val="21"/>
              </w:rPr>
              <w:t>①建立 24 小时值班巡查制度。</w:t>
            </w:r>
          </w:p>
          <w:p w14:paraId="4D9E2A1B">
            <w:pPr>
              <w:pStyle w:val="177"/>
              <w:spacing w:before="5" w:line="242" w:lineRule="auto"/>
              <w:ind w:left="107" w:right="97"/>
              <w:rPr>
                <w:sz w:val="21"/>
                <w:szCs w:val="21"/>
              </w:rPr>
            </w:pPr>
            <w:r>
              <w:rPr>
                <w:spacing w:val="-1"/>
                <w:sz w:val="21"/>
                <w:szCs w:val="21"/>
              </w:rPr>
              <w:t>②</w:t>
            </w:r>
            <w:r>
              <w:rPr>
                <w:sz w:val="21"/>
                <w:szCs w:val="21"/>
              </w:rPr>
              <w:t>监控记录保持完整，保存时间不应少于 90</w:t>
            </w:r>
            <w:r>
              <w:rPr>
                <w:spacing w:val="-117"/>
                <w:sz w:val="21"/>
                <w:szCs w:val="21"/>
              </w:rPr>
              <w:t xml:space="preserve"> </w:t>
            </w:r>
            <w:r>
              <w:rPr>
                <w:sz w:val="21"/>
                <w:szCs w:val="21"/>
              </w:rPr>
              <w:t>天。</w:t>
            </w:r>
          </w:p>
          <w:p w14:paraId="7A28A5BA">
            <w:pPr>
              <w:pStyle w:val="177"/>
              <w:spacing w:line="291" w:lineRule="exact"/>
              <w:ind w:left="107" w:leftChars="0"/>
              <w:rPr>
                <w:rFonts w:ascii="宋体" w:hAnsi="宋体" w:eastAsia="宋体" w:cs="宋体"/>
                <w:color w:val="auto"/>
                <w:kern w:val="2"/>
                <w:sz w:val="21"/>
                <w:szCs w:val="21"/>
                <w:lang w:val="en-US" w:eastAsia="zh-CN" w:bidi="ar-SA"/>
              </w:rPr>
            </w:pPr>
            <w:r>
              <w:rPr>
                <w:spacing w:val="5"/>
                <w:w w:val="95"/>
                <w:sz w:val="21"/>
                <w:szCs w:val="21"/>
              </w:rPr>
              <w:t>以上每点完全符合得</w:t>
            </w:r>
            <w:r>
              <w:rPr>
                <w:rFonts w:hint="eastAsia"/>
                <w:spacing w:val="5"/>
                <w:w w:val="95"/>
                <w:sz w:val="21"/>
                <w:szCs w:val="21"/>
                <w:lang w:val="en-US" w:eastAsia="zh-CN"/>
              </w:rPr>
              <w:t>1</w:t>
            </w:r>
            <w:r>
              <w:rPr>
                <w:spacing w:val="5"/>
                <w:w w:val="95"/>
                <w:sz w:val="21"/>
                <w:szCs w:val="21"/>
              </w:rPr>
              <w:t>分，不符合不得分。</w:t>
            </w:r>
          </w:p>
        </w:tc>
        <w:tc>
          <w:tcPr>
            <w:tcW w:w="613" w:type="dxa"/>
            <w:noWrap w:val="0"/>
            <w:vAlign w:val="top"/>
          </w:tcPr>
          <w:p w14:paraId="630D1DE1">
            <w:pPr>
              <w:pStyle w:val="177"/>
              <w:rPr>
                <w:sz w:val="21"/>
                <w:szCs w:val="21"/>
              </w:rPr>
            </w:pPr>
          </w:p>
          <w:p w14:paraId="6B7DAD2B">
            <w:pPr>
              <w:pStyle w:val="177"/>
              <w:spacing w:before="164"/>
              <w:rPr>
                <w:rFonts w:hint="eastAsia" w:ascii="宋体" w:hAnsi="宋体" w:eastAsia="宋体" w:cs="宋体"/>
                <w:color w:val="auto"/>
                <w:kern w:val="2"/>
                <w:sz w:val="21"/>
                <w:szCs w:val="21"/>
                <w:lang w:val="en-US" w:eastAsia="zh-CN" w:bidi="ar-SA"/>
              </w:rPr>
            </w:pPr>
            <w:r>
              <w:rPr>
                <w:rFonts w:hint="eastAsia"/>
                <w:sz w:val="21"/>
                <w:szCs w:val="21"/>
                <w:lang w:val="en-US" w:eastAsia="zh-CN"/>
              </w:rPr>
              <w:t>2分</w:t>
            </w:r>
          </w:p>
        </w:tc>
        <w:tc>
          <w:tcPr>
            <w:tcW w:w="696" w:type="dxa"/>
            <w:noWrap w:val="0"/>
            <w:vAlign w:val="top"/>
          </w:tcPr>
          <w:p w14:paraId="402EC0D8">
            <w:pPr>
              <w:pStyle w:val="177"/>
              <w:rPr>
                <w:sz w:val="21"/>
                <w:szCs w:val="21"/>
              </w:rPr>
            </w:pPr>
          </w:p>
          <w:p w14:paraId="604A73A5">
            <w:pPr>
              <w:pStyle w:val="177"/>
              <w:rPr>
                <w:sz w:val="21"/>
                <w:szCs w:val="21"/>
              </w:rPr>
            </w:pPr>
          </w:p>
          <w:p w14:paraId="781CC4BA">
            <w:pPr>
              <w:pStyle w:val="177"/>
              <w:spacing w:before="164"/>
              <w:ind w:right="96" w:rightChars="0"/>
              <w:jc w:val="right"/>
              <w:rPr>
                <w:rFonts w:ascii="宋体" w:hAnsi="宋体" w:eastAsia="宋体" w:cs="宋体"/>
                <w:color w:val="auto"/>
                <w:kern w:val="2"/>
                <w:sz w:val="21"/>
                <w:szCs w:val="21"/>
                <w:lang w:val="en-US" w:eastAsia="zh-CN" w:bidi="ar-SA"/>
              </w:rPr>
            </w:pPr>
            <w:r>
              <w:rPr>
                <w:sz w:val="21"/>
                <w:szCs w:val="21"/>
              </w:rPr>
              <w:t>客观</w:t>
            </w:r>
          </w:p>
        </w:tc>
      </w:tr>
      <w:tr w14:paraId="0343B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1A1D17DC">
            <w:pPr>
              <w:rPr>
                <w:sz w:val="21"/>
                <w:szCs w:val="21"/>
              </w:rPr>
            </w:pPr>
          </w:p>
        </w:tc>
        <w:tc>
          <w:tcPr>
            <w:tcW w:w="1230" w:type="dxa"/>
            <w:noWrap w:val="0"/>
            <w:vAlign w:val="top"/>
          </w:tcPr>
          <w:p w14:paraId="600A5445">
            <w:pPr>
              <w:pStyle w:val="177"/>
              <w:rPr>
                <w:sz w:val="21"/>
                <w:szCs w:val="21"/>
              </w:rPr>
            </w:pPr>
          </w:p>
          <w:p w14:paraId="0357717E">
            <w:pPr>
              <w:pStyle w:val="177"/>
              <w:rPr>
                <w:sz w:val="21"/>
                <w:szCs w:val="21"/>
              </w:rPr>
            </w:pPr>
          </w:p>
          <w:p w14:paraId="6935B01A">
            <w:pPr>
              <w:pStyle w:val="177"/>
              <w:rPr>
                <w:sz w:val="21"/>
                <w:szCs w:val="21"/>
              </w:rPr>
            </w:pPr>
          </w:p>
          <w:p w14:paraId="4A854BE2">
            <w:pPr>
              <w:pStyle w:val="177"/>
              <w:rPr>
                <w:sz w:val="21"/>
                <w:szCs w:val="21"/>
              </w:rPr>
            </w:pPr>
          </w:p>
          <w:p w14:paraId="13D3E4CE">
            <w:pPr>
              <w:pStyle w:val="177"/>
              <w:rPr>
                <w:sz w:val="21"/>
                <w:szCs w:val="21"/>
              </w:rPr>
            </w:pPr>
          </w:p>
          <w:p w14:paraId="2F294E79">
            <w:pPr>
              <w:pStyle w:val="177"/>
              <w:spacing w:before="174"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保安服务</w:t>
            </w:r>
            <w:r>
              <w:rPr>
                <w:sz w:val="21"/>
                <w:szCs w:val="21"/>
              </w:rPr>
              <w:t>方案</w:t>
            </w:r>
          </w:p>
        </w:tc>
        <w:tc>
          <w:tcPr>
            <w:tcW w:w="4933" w:type="dxa"/>
            <w:noWrap w:val="0"/>
            <w:vAlign w:val="top"/>
          </w:tcPr>
          <w:p w14:paraId="23086131">
            <w:pPr>
              <w:pStyle w:val="177"/>
              <w:ind w:left="107"/>
              <w:rPr>
                <w:sz w:val="21"/>
                <w:szCs w:val="21"/>
              </w:rPr>
            </w:pPr>
            <w:r>
              <w:rPr>
                <w:sz w:val="21"/>
                <w:szCs w:val="21"/>
              </w:rPr>
              <w:t>投标人需提供保安服务方案：</w:t>
            </w:r>
          </w:p>
          <w:p w14:paraId="6EA7706E">
            <w:pPr>
              <w:pStyle w:val="177"/>
              <w:spacing w:before="5" w:line="242" w:lineRule="auto"/>
              <w:ind w:left="107" w:right="95"/>
              <w:rPr>
                <w:sz w:val="21"/>
                <w:szCs w:val="21"/>
              </w:rPr>
            </w:pPr>
            <w:r>
              <w:rPr>
                <w:sz w:val="21"/>
                <w:szCs w:val="21"/>
              </w:rPr>
              <w:t>①安全稳定及其他突发事件安全防范和处置服务方案；</w:t>
            </w:r>
          </w:p>
          <w:p w14:paraId="7A1A1FE4">
            <w:pPr>
              <w:pStyle w:val="177"/>
              <w:ind w:left="107"/>
              <w:rPr>
                <w:sz w:val="21"/>
                <w:szCs w:val="21"/>
              </w:rPr>
            </w:pPr>
            <w:r>
              <w:rPr>
                <w:sz w:val="21"/>
                <w:szCs w:val="21"/>
              </w:rPr>
              <w:t>②建立安全与秩序维护管理方案；</w:t>
            </w:r>
          </w:p>
          <w:p w14:paraId="22CCECA9">
            <w:pPr>
              <w:pStyle w:val="177"/>
              <w:spacing w:before="5"/>
              <w:ind w:left="107"/>
              <w:rPr>
                <w:sz w:val="21"/>
                <w:szCs w:val="21"/>
              </w:rPr>
            </w:pPr>
            <w:r>
              <w:rPr>
                <w:sz w:val="21"/>
                <w:szCs w:val="21"/>
              </w:rPr>
              <w:t>③大型活动秩序保障方案；</w:t>
            </w:r>
          </w:p>
          <w:p w14:paraId="6EEA4748">
            <w:pPr>
              <w:pStyle w:val="177"/>
              <w:spacing w:before="4"/>
              <w:ind w:left="107"/>
              <w:rPr>
                <w:sz w:val="21"/>
                <w:szCs w:val="21"/>
              </w:rPr>
            </w:pPr>
            <w:r>
              <w:rPr>
                <w:sz w:val="21"/>
                <w:szCs w:val="21"/>
              </w:rPr>
              <w:t>④停车场及车辆出入管理；</w:t>
            </w:r>
          </w:p>
          <w:p w14:paraId="17A340F3">
            <w:pPr>
              <w:pStyle w:val="177"/>
              <w:spacing w:before="2"/>
              <w:ind w:left="107"/>
              <w:rPr>
                <w:sz w:val="21"/>
                <w:szCs w:val="21"/>
              </w:rPr>
            </w:pPr>
            <w:r>
              <w:rPr>
                <w:sz w:val="21"/>
                <w:szCs w:val="21"/>
              </w:rPr>
              <w:t>⑤监控值守管理方案；</w:t>
            </w:r>
          </w:p>
          <w:p w14:paraId="1BB6F75C">
            <w:pPr>
              <w:pStyle w:val="177"/>
              <w:spacing w:before="5"/>
              <w:ind w:left="107"/>
              <w:rPr>
                <w:sz w:val="21"/>
                <w:szCs w:val="21"/>
              </w:rPr>
            </w:pPr>
            <w:r>
              <w:rPr>
                <w:sz w:val="21"/>
                <w:szCs w:val="21"/>
              </w:rPr>
              <w:t>⑥值班巡查管理方案。</w:t>
            </w:r>
          </w:p>
          <w:p w14:paraId="4B261A25">
            <w:pPr>
              <w:pStyle w:val="177"/>
              <w:spacing w:before="4" w:line="242" w:lineRule="auto"/>
              <w:ind w:left="107" w:leftChars="0" w:right="95" w:rightChars="0"/>
              <w:jc w:val="both"/>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9"/>
                <w:sz w:val="21"/>
                <w:szCs w:val="21"/>
              </w:rPr>
              <w:t>专门针对本项目，不符合实际情况或未提供视</w:t>
            </w:r>
            <w:r>
              <w:rPr>
                <w:spacing w:val="5"/>
                <w:w w:val="95"/>
                <w:sz w:val="21"/>
                <w:szCs w:val="21"/>
              </w:rPr>
              <w:t>为不符合。以上每一项符合得</w:t>
            </w:r>
            <w:r>
              <w:rPr>
                <w:rFonts w:hint="eastAsia"/>
                <w:spacing w:val="5"/>
                <w:w w:val="95"/>
                <w:sz w:val="21"/>
                <w:szCs w:val="21"/>
                <w:lang w:val="en-US" w:eastAsia="zh-CN"/>
              </w:rPr>
              <w:t>1</w:t>
            </w:r>
            <w:r>
              <w:rPr>
                <w:spacing w:val="11"/>
                <w:w w:val="95"/>
                <w:sz w:val="21"/>
                <w:szCs w:val="21"/>
              </w:rPr>
              <w:t>分，</w:t>
            </w:r>
            <w:r>
              <w:rPr>
                <w:rFonts w:hint="eastAsia"/>
                <w:spacing w:val="11"/>
                <w:w w:val="95"/>
                <w:sz w:val="21"/>
                <w:szCs w:val="21"/>
                <w:lang w:eastAsia="zh-CN"/>
              </w:rPr>
              <w:t>部分符合得</w:t>
            </w:r>
            <w:r>
              <w:rPr>
                <w:rFonts w:hint="eastAsia"/>
                <w:spacing w:val="11"/>
                <w:w w:val="95"/>
                <w:sz w:val="21"/>
                <w:szCs w:val="21"/>
                <w:lang w:val="en-US" w:eastAsia="zh-CN"/>
              </w:rPr>
              <w:t>0.5分，</w:t>
            </w:r>
            <w:r>
              <w:rPr>
                <w:w w:val="95"/>
                <w:sz w:val="21"/>
                <w:szCs w:val="21"/>
              </w:rPr>
              <w:t>不符合不得分。</w:t>
            </w:r>
          </w:p>
        </w:tc>
        <w:tc>
          <w:tcPr>
            <w:tcW w:w="613" w:type="dxa"/>
            <w:noWrap w:val="0"/>
            <w:vAlign w:val="top"/>
          </w:tcPr>
          <w:p w14:paraId="170FEF56">
            <w:pPr>
              <w:pStyle w:val="177"/>
              <w:rPr>
                <w:sz w:val="21"/>
                <w:szCs w:val="21"/>
              </w:rPr>
            </w:pPr>
          </w:p>
          <w:p w14:paraId="261C5F4F">
            <w:pPr>
              <w:pStyle w:val="177"/>
              <w:rPr>
                <w:sz w:val="21"/>
                <w:szCs w:val="21"/>
              </w:rPr>
            </w:pPr>
          </w:p>
          <w:p w14:paraId="7898FDD6">
            <w:pPr>
              <w:pStyle w:val="177"/>
              <w:rPr>
                <w:sz w:val="21"/>
                <w:szCs w:val="21"/>
              </w:rPr>
            </w:pPr>
          </w:p>
          <w:p w14:paraId="099747AF">
            <w:pPr>
              <w:pStyle w:val="177"/>
              <w:rPr>
                <w:sz w:val="21"/>
                <w:szCs w:val="21"/>
              </w:rPr>
            </w:pPr>
          </w:p>
          <w:p w14:paraId="7670B3EA">
            <w:pPr>
              <w:pStyle w:val="177"/>
              <w:rPr>
                <w:sz w:val="21"/>
                <w:szCs w:val="21"/>
              </w:rPr>
            </w:pPr>
          </w:p>
          <w:p w14:paraId="70FDE83F">
            <w:pPr>
              <w:pStyle w:val="177"/>
              <w:spacing w:before="9"/>
              <w:rPr>
                <w:sz w:val="21"/>
                <w:szCs w:val="21"/>
              </w:rPr>
            </w:pPr>
          </w:p>
          <w:p w14:paraId="309C583D">
            <w:pPr>
              <w:pStyle w:val="177"/>
              <w:spacing w:before="1"/>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6分</w:t>
            </w:r>
          </w:p>
        </w:tc>
        <w:tc>
          <w:tcPr>
            <w:tcW w:w="696" w:type="dxa"/>
            <w:noWrap w:val="0"/>
            <w:vAlign w:val="top"/>
          </w:tcPr>
          <w:p w14:paraId="775EC6B0">
            <w:pPr>
              <w:pStyle w:val="177"/>
              <w:rPr>
                <w:sz w:val="21"/>
                <w:szCs w:val="21"/>
              </w:rPr>
            </w:pPr>
          </w:p>
          <w:p w14:paraId="44489221">
            <w:pPr>
              <w:pStyle w:val="177"/>
              <w:rPr>
                <w:sz w:val="21"/>
                <w:szCs w:val="21"/>
              </w:rPr>
            </w:pPr>
          </w:p>
          <w:p w14:paraId="157D30A4">
            <w:pPr>
              <w:pStyle w:val="177"/>
              <w:rPr>
                <w:sz w:val="21"/>
                <w:szCs w:val="21"/>
              </w:rPr>
            </w:pPr>
          </w:p>
          <w:p w14:paraId="05CD4BD3">
            <w:pPr>
              <w:pStyle w:val="177"/>
              <w:rPr>
                <w:sz w:val="21"/>
                <w:szCs w:val="21"/>
              </w:rPr>
            </w:pPr>
          </w:p>
          <w:p w14:paraId="12157D13">
            <w:pPr>
              <w:pStyle w:val="177"/>
              <w:rPr>
                <w:sz w:val="21"/>
                <w:szCs w:val="21"/>
              </w:rPr>
            </w:pPr>
          </w:p>
          <w:p w14:paraId="3023B3B6">
            <w:pPr>
              <w:pStyle w:val="177"/>
              <w:spacing w:before="9"/>
              <w:rPr>
                <w:sz w:val="21"/>
                <w:szCs w:val="21"/>
              </w:rPr>
            </w:pPr>
          </w:p>
          <w:p w14:paraId="2850EC37">
            <w:pPr>
              <w:pStyle w:val="177"/>
              <w:spacing w:before="1"/>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2D7C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2CB73695">
            <w:pPr>
              <w:rPr>
                <w:sz w:val="21"/>
                <w:szCs w:val="21"/>
              </w:rPr>
            </w:pPr>
          </w:p>
        </w:tc>
        <w:tc>
          <w:tcPr>
            <w:tcW w:w="1230" w:type="dxa"/>
            <w:noWrap w:val="0"/>
            <w:vAlign w:val="top"/>
          </w:tcPr>
          <w:p w14:paraId="3018F125">
            <w:pPr>
              <w:pStyle w:val="177"/>
              <w:rPr>
                <w:sz w:val="21"/>
                <w:szCs w:val="21"/>
              </w:rPr>
            </w:pPr>
          </w:p>
          <w:p w14:paraId="1032C6BA">
            <w:pPr>
              <w:pStyle w:val="177"/>
              <w:rPr>
                <w:sz w:val="21"/>
                <w:szCs w:val="21"/>
              </w:rPr>
            </w:pPr>
          </w:p>
          <w:p w14:paraId="0F6BFF4C">
            <w:pPr>
              <w:pStyle w:val="177"/>
              <w:rPr>
                <w:sz w:val="21"/>
                <w:szCs w:val="21"/>
              </w:rPr>
            </w:pPr>
          </w:p>
          <w:p w14:paraId="15E67314">
            <w:pPr>
              <w:pStyle w:val="177"/>
              <w:rPr>
                <w:sz w:val="21"/>
                <w:szCs w:val="21"/>
              </w:rPr>
            </w:pPr>
          </w:p>
          <w:p w14:paraId="3F8DC098">
            <w:pPr>
              <w:pStyle w:val="177"/>
              <w:rPr>
                <w:sz w:val="21"/>
                <w:szCs w:val="21"/>
              </w:rPr>
            </w:pPr>
          </w:p>
          <w:p w14:paraId="2C826047">
            <w:pPr>
              <w:pStyle w:val="177"/>
              <w:spacing w:before="175"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会议服务</w:t>
            </w:r>
            <w:r>
              <w:rPr>
                <w:sz w:val="21"/>
                <w:szCs w:val="21"/>
              </w:rPr>
              <w:t>方案</w:t>
            </w:r>
          </w:p>
        </w:tc>
        <w:tc>
          <w:tcPr>
            <w:tcW w:w="4933" w:type="dxa"/>
            <w:noWrap w:val="0"/>
            <w:vAlign w:val="top"/>
          </w:tcPr>
          <w:p w14:paraId="76900583">
            <w:pPr>
              <w:pStyle w:val="177"/>
              <w:spacing w:before="1"/>
              <w:ind w:left="107"/>
              <w:rPr>
                <w:sz w:val="21"/>
                <w:szCs w:val="21"/>
              </w:rPr>
            </w:pPr>
            <w:r>
              <w:rPr>
                <w:sz w:val="21"/>
                <w:szCs w:val="21"/>
              </w:rPr>
              <w:t>物业管理区域内综合会议服务方案：提供</w:t>
            </w:r>
          </w:p>
          <w:p w14:paraId="66552DF8">
            <w:pPr>
              <w:pStyle w:val="177"/>
              <w:spacing w:before="3"/>
              <w:ind w:left="107"/>
              <w:rPr>
                <w:sz w:val="21"/>
                <w:szCs w:val="21"/>
              </w:rPr>
            </w:pPr>
            <w:r>
              <w:rPr>
                <w:sz w:val="21"/>
                <w:szCs w:val="21"/>
              </w:rPr>
              <w:t>①会议室的场地布置方案；</w:t>
            </w:r>
          </w:p>
          <w:p w14:paraId="53C7CD2C">
            <w:pPr>
              <w:pStyle w:val="177"/>
              <w:spacing w:before="4"/>
              <w:ind w:left="107"/>
              <w:rPr>
                <w:sz w:val="21"/>
                <w:szCs w:val="21"/>
              </w:rPr>
            </w:pPr>
            <w:r>
              <w:rPr>
                <w:spacing w:val="-1"/>
                <w:sz w:val="21"/>
                <w:szCs w:val="21"/>
              </w:rPr>
              <w:t>②大型会议服务方案</w:t>
            </w:r>
            <w:r>
              <w:rPr>
                <w:sz w:val="21"/>
                <w:szCs w:val="21"/>
              </w:rPr>
              <w:t>（会前、会中、会后）；</w:t>
            </w:r>
          </w:p>
          <w:p w14:paraId="45009630">
            <w:pPr>
              <w:pStyle w:val="177"/>
              <w:spacing w:before="2"/>
              <w:ind w:left="107"/>
              <w:rPr>
                <w:sz w:val="21"/>
                <w:szCs w:val="21"/>
              </w:rPr>
            </w:pPr>
            <w:r>
              <w:rPr>
                <w:spacing w:val="-1"/>
                <w:sz w:val="21"/>
                <w:szCs w:val="21"/>
              </w:rPr>
              <w:t>③小型会议服务方案</w:t>
            </w:r>
            <w:r>
              <w:rPr>
                <w:sz w:val="21"/>
                <w:szCs w:val="21"/>
              </w:rPr>
              <w:t>（会前、会中、会后）；</w:t>
            </w:r>
          </w:p>
          <w:p w14:paraId="3049E176">
            <w:pPr>
              <w:pStyle w:val="177"/>
              <w:spacing w:before="5"/>
              <w:ind w:left="107"/>
              <w:rPr>
                <w:sz w:val="21"/>
                <w:szCs w:val="21"/>
              </w:rPr>
            </w:pPr>
            <w:r>
              <w:rPr>
                <w:spacing w:val="-1"/>
                <w:sz w:val="21"/>
                <w:szCs w:val="21"/>
              </w:rPr>
              <w:t>④涉密会议服务方案</w:t>
            </w:r>
            <w:r>
              <w:rPr>
                <w:sz w:val="21"/>
                <w:szCs w:val="21"/>
              </w:rPr>
              <w:t>（会前、会中、会后）；</w:t>
            </w:r>
          </w:p>
          <w:p w14:paraId="1028C7DF">
            <w:pPr>
              <w:pStyle w:val="177"/>
              <w:spacing w:before="4"/>
              <w:ind w:left="107"/>
              <w:rPr>
                <w:sz w:val="21"/>
                <w:szCs w:val="21"/>
              </w:rPr>
            </w:pPr>
            <w:r>
              <w:rPr>
                <w:sz w:val="21"/>
                <w:szCs w:val="21"/>
              </w:rPr>
              <w:t>⑤调试音响等设备。</w:t>
            </w:r>
          </w:p>
          <w:p w14:paraId="57479B21">
            <w:pPr>
              <w:pStyle w:val="177"/>
              <w:spacing w:before="5" w:line="242" w:lineRule="auto"/>
              <w:ind w:left="107" w:leftChars="0" w:right="95" w:rightChars="0"/>
              <w:jc w:val="both"/>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为不符合。以上每一项符合得</w:t>
            </w:r>
            <w:r>
              <w:rPr>
                <w:rFonts w:hint="eastAsia"/>
                <w:spacing w:val="-4"/>
                <w:sz w:val="21"/>
                <w:szCs w:val="21"/>
                <w:lang w:val="en-US" w:eastAsia="zh-CN"/>
              </w:rPr>
              <w:t>1</w:t>
            </w:r>
            <w:r>
              <w:rPr>
                <w:spacing w:val="-9"/>
                <w:sz w:val="21"/>
                <w:szCs w:val="21"/>
              </w:rPr>
              <w:t>分，</w:t>
            </w:r>
            <w:r>
              <w:rPr>
                <w:rFonts w:hint="eastAsia"/>
                <w:spacing w:val="-9"/>
                <w:sz w:val="21"/>
                <w:szCs w:val="21"/>
                <w:lang w:eastAsia="zh-CN"/>
              </w:rPr>
              <w:t>部分符合得</w:t>
            </w:r>
            <w:r>
              <w:rPr>
                <w:rFonts w:hint="eastAsia"/>
                <w:spacing w:val="-9"/>
                <w:sz w:val="21"/>
                <w:szCs w:val="21"/>
                <w:lang w:val="en-US" w:eastAsia="zh-CN"/>
              </w:rPr>
              <w:t>0.5分，</w:t>
            </w:r>
            <w:r>
              <w:rPr>
                <w:w w:val="95"/>
                <w:sz w:val="21"/>
                <w:szCs w:val="21"/>
              </w:rPr>
              <w:t>不符合不得分。</w:t>
            </w:r>
          </w:p>
        </w:tc>
        <w:tc>
          <w:tcPr>
            <w:tcW w:w="613" w:type="dxa"/>
            <w:noWrap w:val="0"/>
            <w:vAlign w:val="top"/>
          </w:tcPr>
          <w:p w14:paraId="1D851D03">
            <w:pPr>
              <w:pStyle w:val="177"/>
              <w:rPr>
                <w:sz w:val="21"/>
                <w:szCs w:val="21"/>
              </w:rPr>
            </w:pPr>
          </w:p>
          <w:p w14:paraId="6538FB17">
            <w:pPr>
              <w:pStyle w:val="177"/>
              <w:rPr>
                <w:sz w:val="21"/>
                <w:szCs w:val="21"/>
              </w:rPr>
            </w:pPr>
          </w:p>
          <w:p w14:paraId="1AA75A22">
            <w:pPr>
              <w:pStyle w:val="177"/>
              <w:rPr>
                <w:sz w:val="21"/>
                <w:szCs w:val="21"/>
              </w:rPr>
            </w:pPr>
          </w:p>
          <w:p w14:paraId="324EE79E">
            <w:pPr>
              <w:pStyle w:val="177"/>
              <w:rPr>
                <w:sz w:val="21"/>
                <w:szCs w:val="21"/>
              </w:rPr>
            </w:pPr>
          </w:p>
          <w:p w14:paraId="7F649F16">
            <w:pPr>
              <w:pStyle w:val="177"/>
              <w:rPr>
                <w:sz w:val="21"/>
                <w:szCs w:val="21"/>
              </w:rPr>
            </w:pPr>
          </w:p>
          <w:p w14:paraId="4942F0A7">
            <w:pPr>
              <w:pStyle w:val="177"/>
              <w:spacing w:before="11"/>
              <w:rPr>
                <w:sz w:val="21"/>
                <w:szCs w:val="21"/>
              </w:rPr>
            </w:pPr>
          </w:p>
          <w:p w14:paraId="28C8E17E">
            <w:pPr>
              <w:pStyle w:val="177"/>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5分</w:t>
            </w:r>
          </w:p>
        </w:tc>
        <w:tc>
          <w:tcPr>
            <w:tcW w:w="696" w:type="dxa"/>
            <w:noWrap w:val="0"/>
            <w:vAlign w:val="top"/>
          </w:tcPr>
          <w:p w14:paraId="35B208D0">
            <w:pPr>
              <w:pStyle w:val="177"/>
              <w:rPr>
                <w:sz w:val="21"/>
                <w:szCs w:val="21"/>
              </w:rPr>
            </w:pPr>
          </w:p>
          <w:p w14:paraId="4BDB7FDD">
            <w:pPr>
              <w:pStyle w:val="177"/>
              <w:rPr>
                <w:sz w:val="21"/>
                <w:szCs w:val="21"/>
              </w:rPr>
            </w:pPr>
          </w:p>
          <w:p w14:paraId="1465C6B4">
            <w:pPr>
              <w:pStyle w:val="177"/>
              <w:rPr>
                <w:sz w:val="21"/>
                <w:szCs w:val="21"/>
              </w:rPr>
            </w:pPr>
          </w:p>
          <w:p w14:paraId="43B1034B">
            <w:pPr>
              <w:pStyle w:val="177"/>
              <w:rPr>
                <w:sz w:val="21"/>
                <w:szCs w:val="21"/>
              </w:rPr>
            </w:pPr>
          </w:p>
          <w:p w14:paraId="30039AAB">
            <w:pPr>
              <w:pStyle w:val="177"/>
              <w:rPr>
                <w:sz w:val="21"/>
                <w:szCs w:val="21"/>
              </w:rPr>
            </w:pPr>
          </w:p>
          <w:p w14:paraId="44151449">
            <w:pPr>
              <w:pStyle w:val="177"/>
              <w:spacing w:before="11"/>
              <w:rPr>
                <w:sz w:val="21"/>
                <w:szCs w:val="21"/>
              </w:rPr>
            </w:pPr>
          </w:p>
          <w:p w14:paraId="713CA5E1">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473BE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6AC68BE2">
            <w:pPr>
              <w:rPr>
                <w:sz w:val="21"/>
                <w:szCs w:val="21"/>
              </w:rPr>
            </w:pPr>
          </w:p>
        </w:tc>
        <w:tc>
          <w:tcPr>
            <w:tcW w:w="1230" w:type="dxa"/>
            <w:noWrap w:val="0"/>
            <w:vAlign w:val="top"/>
          </w:tcPr>
          <w:p w14:paraId="1F0FBAC6">
            <w:pPr>
              <w:pStyle w:val="177"/>
              <w:rPr>
                <w:sz w:val="21"/>
                <w:szCs w:val="21"/>
              </w:rPr>
            </w:pPr>
          </w:p>
          <w:p w14:paraId="1BDD6F90">
            <w:pPr>
              <w:pStyle w:val="177"/>
              <w:rPr>
                <w:sz w:val="21"/>
                <w:szCs w:val="21"/>
              </w:rPr>
            </w:pPr>
          </w:p>
          <w:p w14:paraId="33D2FE88">
            <w:pPr>
              <w:pStyle w:val="177"/>
              <w:rPr>
                <w:sz w:val="21"/>
                <w:szCs w:val="21"/>
              </w:rPr>
            </w:pPr>
          </w:p>
          <w:p w14:paraId="7BBBBC36">
            <w:pPr>
              <w:pStyle w:val="177"/>
              <w:rPr>
                <w:sz w:val="21"/>
                <w:szCs w:val="21"/>
              </w:rPr>
            </w:pPr>
          </w:p>
          <w:p w14:paraId="11A2AEFD">
            <w:pPr>
              <w:pStyle w:val="177"/>
              <w:rPr>
                <w:sz w:val="21"/>
                <w:szCs w:val="21"/>
              </w:rPr>
            </w:pPr>
          </w:p>
          <w:p w14:paraId="7A664C1C">
            <w:pPr>
              <w:pStyle w:val="177"/>
              <w:spacing w:before="174"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重大活动</w:t>
            </w:r>
            <w:r>
              <w:rPr>
                <w:sz w:val="21"/>
                <w:szCs w:val="21"/>
              </w:rPr>
              <w:t>保障方案</w:t>
            </w:r>
          </w:p>
        </w:tc>
        <w:tc>
          <w:tcPr>
            <w:tcW w:w="4933" w:type="dxa"/>
            <w:noWrap w:val="0"/>
            <w:vAlign w:val="top"/>
          </w:tcPr>
          <w:p w14:paraId="59557787">
            <w:pPr>
              <w:pStyle w:val="177"/>
              <w:ind w:left="107"/>
              <w:rPr>
                <w:sz w:val="21"/>
                <w:szCs w:val="21"/>
              </w:rPr>
            </w:pPr>
            <w:r>
              <w:rPr>
                <w:sz w:val="21"/>
                <w:szCs w:val="21"/>
              </w:rPr>
              <w:t>重大活动保障方案包括：</w:t>
            </w:r>
          </w:p>
          <w:p w14:paraId="4688F320">
            <w:pPr>
              <w:pStyle w:val="177"/>
              <w:spacing w:before="5"/>
              <w:ind w:left="107"/>
              <w:rPr>
                <w:sz w:val="21"/>
                <w:szCs w:val="21"/>
              </w:rPr>
            </w:pPr>
            <w:r>
              <w:rPr>
                <w:sz w:val="21"/>
                <w:szCs w:val="21"/>
              </w:rPr>
              <w:t>①给排水系统重大活动保障方案；</w:t>
            </w:r>
          </w:p>
          <w:p w14:paraId="74673879">
            <w:pPr>
              <w:pStyle w:val="177"/>
              <w:spacing w:before="2"/>
              <w:ind w:left="107"/>
              <w:rPr>
                <w:sz w:val="21"/>
                <w:szCs w:val="21"/>
              </w:rPr>
            </w:pPr>
            <w:r>
              <w:rPr>
                <w:sz w:val="21"/>
                <w:szCs w:val="21"/>
              </w:rPr>
              <w:t>②楼控系统重大活动保障方案；</w:t>
            </w:r>
          </w:p>
          <w:p w14:paraId="06474BF1">
            <w:pPr>
              <w:pStyle w:val="177"/>
              <w:spacing w:before="5"/>
              <w:ind w:left="107"/>
              <w:rPr>
                <w:sz w:val="21"/>
                <w:szCs w:val="21"/>
              </w:rPr>
            </w:pPr>
            <w:r>
              <w:rPr>
                <w:sz w:val="21"/>
                <w:szCs w:val="21"/>
              </w:rPr>
              <w:t>③照明系统重大活动保障方案；</w:t>
            </w:r>
          </w:p>
          <w:p w14:paraId="760DD208">
            <w:pPr>
              <w:pStyle w:val="177"/>
              <w:spacing w:before="4"/>
              <w:ind w:left="107"/>
              <w:rPr>
                <w:sz w:val="21"/>
                <w:szCs w:val="21"/>
              </w:rPr>
            </w:pPr>
            <w:r>
              <w:rPr>
                <w:sz w:val="21"/>
                <w:szCs w:val="21"/>
              </w:rPr>
              <w:t>④空调系统重大活动保障方案；</w:t>
            </w:r>
          </w:p>
          <w:p w14:paraId="5EC11658">
            <w:pPr>
              <w:pStyle w:val="177"/>
              <w:spacing w:before="5" w:line="242" w:lineRule="auto"/>
              <w:ind w:left="107" w:right="95"/>
              <w:jc w:val="both"/>
              <w:rPr>
                <w:sz w:val="21"/>
                <w:szCs w:val="21"/>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z w:val="21"/>
                <w:szCs w:val="21"/>
              </w:rPr>
              <w:t>为不符合。</w:t>
            </w:r>
          </w:p>
          <w:p w14:paraId="74B042B1">
            <w:pPr>
              <w:pStyle w:val="177"/>
              <w:spacing w:before="3"/>
              <w:ind w:left="107" w:leftChars="0"/>
              <w:jc w:val="both"/>
              <w:rPr>
                <w:rFonts w:ascii="宋体" w:hAnsi="宋体" w:eastAsia="宋体" w:cs="宋体"/>
                <w:color w:val="auto"/>
                <w:kern w:val="2"/>
                <w:sz w:val="21"/>
                <w:szCs w:val="21"/>
                <w:lang w:val="en-US" w:eastAsia="zh-CN" w:bidi="ar-SA"/>
              </w:rPr>
            </w:pPr>
            <w:r>
              <w:rPr>
                <w:w w:val="95"/>
                <w:sz w:val="21"/>
                <w:szCs w:val="21"/>
              </w:rPr>
              <w:t xml:space="preserve">以上每一项符合得 </w:t>
            </w:r>
            <w:r>
              <w:rPr>
                <w:rFonts w:hint="eastAsia"/>
                <w:w w:val="95"/>
                <w:sz w:val="21"/>
                <w:szCs w:val="21"/>
                <w:lang w:val="en-US" w:eastAsia="zh-CN"/>
              </w:rPr>
              <w:t>0.5</w:t>
            </w:r>
            <w:r>
              <w:rPr>
                <w:w w:val="95"/>
                <w:sz w:val="21"/>
                <w:szCs w:val="21"/>
              </w:rPr>
              <w:t>分，</w:t>
            </w:r>
            <w:r>
              <w:rPr>
                <w:rFonts w:hint="eastAsia"/>
                <w:w w:val="95"/>
                <w:sz w:val="21"/>
                <w:szCs w:val="21"/>
                <w:lang w:eastAsia="zh-CN"/>
              </w:rPr>
              <w:t>部分符合得</w:t>
            </w:r>
            <w:r>
              <w:rPr>
                <w:rFonts w:hint="eastAsia"/>
                <w:w w:val="95"/>
                <w:sz w:val="21"/>
                <w:szCs w:val="21"/>
                <w:lang w:val="en-US" w:eastAsia="zh-CN"/>
              </w:rPr>
              <w:t>0.3分，</w:t>
            </w:r>
            <w:r>
              <w:rPr>
                <w:spacing w:val="2"/>
                <w:w w:val="95"/>
                <w:sz w:val="21"/>
                <w:szCs w:val="21"/>
              </w:rPr>
              <w:t>不符合不得分</w:t>
            </w:r>
            <w:r>
              <w:rPr>
                <w:spacing w:val="9"/>
                <w:w w:val="95"/>
                <w:sz w:val="21"/>
                <w:szCs w:val="21"/>
              </w:rPr>
              <w:t>。</w:t>
            </w:r>
          </w:p>
        </w:tc>
        <w:tc>
          <w:tcPr>
            <w:tcW w:w="613" w:type="dxa"/>
            <w:noWrap w:val="0"/>
            <w:vAlign w:val="top"/>
          </w:tcPr>
          <w:p w14:paraId="68F6105B">
            <w:pPr>
              <w:pStyle w:val="177"/>
              <w:rPr>
                <w:sz w:val="21"/>
                <w:szCs w:val="21"/>
              </w:rPr>
            </w:pPr>
          </w:p>
          <w:p w14:paraId="74FAF0CE">
            <w:pPr>
              <w:pStyle w:val="177"/>
              <w:rPr>
                <w:sz w:val="21"/>
                <w:szCs w:val="21"/>
              </w:rPr>
            </w:pPr>
          </w:p>
          <w:p w14:paraId="0AF91CFD">
            <w:pPr>
              <w:pStyle w:val="177"/>
              <w:rPr>
                <w:sz w:val="21"/>
                <w:szCs w:val="21"/>
              </w:rPr>
            </w:pPr>
          </w:p>
          <w:p w14:paraId="74A3821C">
            <w:pPr>
              <w:pStyle w:val="177"/>
              <w:rPr>
                <w:sz w:val="21"/>
                <w:szCs w:val="21"/>
              </w:rPr>
            </w:pPr>
          </w:p>
          <w:p w14:paraId="06A59C54">
            <w:pPr>
              <w:pStyle w:val="177"/>
              <w:rPr>
                <w:sz w:val="21"/>
                <w:szCs w:val="21"/>
              </w:rPr>
            </w:pPr>
          </w:p>
          <w:p w14:paraId="27DB5A90">
            <w:pPr>
              <w:pStyle w:val="177"/>
              <w:rPr>
                <w:sz w:val="21"/>
                <w:szCs w:val="21"/>
              </w:rPr>
            </w:pPr>
          </w:p>
          <w:p w14:paraId="0F92C33E">
            <w:pPr>
              <w:pStyle w:val="177"/>
              <w:spacing w:before="179"/>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2分</w:t>
            </w:r>
          </w:p>
        </w:tc>
        <w:tc>
          <w:tcPr>
            <w:tcW w:w="696" w:type="dxa"/>
            <w:noWrap w:val="0"/>
            <w:vAlign w:val="top"/>
          </w:tcPr>
          <w:p w14:paraId="4A112E6A">
            <w:pPr>
              <w:pStyle w:val="177"/>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E05F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62F2864B">
            <w:pPr>
              <w:rPr>
                <w:sz w:val="21"/>
                <w:szCs w:val="21"/>
              </w:rPr>
            </w:pPr>
          </w:p>
        </w:tc>
        <w:tc>
          <w:tcPr>
            <w:tcW w:w="1230" w:type="dxa"/>
            <w:noWrap w:val="0"/>
            <w:vAlign w:val="top"/>
          </w:tcPr>
          <w:p w14:paraId="21DC3A2A">
            <w:pPr>
              <w:pStyle w:val="177"/>
              <w:rPr>
                <w:sz w:val="21"/>
                <w:szCs w:val="21"/>
              </w:rPr>
            </w:pPr>
          </w:p>
          <w:p w14:paraId="131DEE57">
            <w:pPr>
              <w:pStyle w:val="177"/>
              <w:rPr>
                <w:sz w:val="21"/>
                <w:szCs w:val="21"/>
              </w:rPr>
            </w:pPr>
          </w:p>
          <w:p w14:paraId="1A5C3F99">
            <w:pPr>
              <w:pStyle w:val="177"/>
              <w:rPr>
                <w:sz w:val="21"/>
                <w:szCs w:val="21"/>
              </w:rPr>
            </w:pPr>
          </w:p>
          <w:p w14:paraId="66FE1DCA">
            <w:pPr>
              <w:pStyle w:val="177"/>
              <w:rPr>
                <w:sz w:val="21"/>
                <w:szCs w:val="21"/>
              </w:rPr>
            </w:pPr>
          </w:p>
          <w:p w14:paraId="2602C230">
            <w:pPr>
              <w:pStyle w:val="177"/>
              <w:rPr>
                <w:sz w:val="21"/>
                <w:szCs w:val="21"/>
              </w:rPr>
            </w:pPr>
          </w:p>
          <w:p w14:paraId="6AEDBBFD">
            <w:pPr>
              <w:pStyle w:val="177"/>
              <w:rPr>
                <w:sz w:val="21"/>
                <w:szCs w:val="21"/>
              </w:rPr>
            </w:pPr>
          </w:p>
          <w:p w14:paraId="19C9A4A2">
            <w:pPr>
              <w:pStyle w:val="177"/>
              <w:rPr>
                <w:sz w:val="21"/>
                <w:szCs w:val="21"/>
              </w:rPr>
            </w:pPr>
          </w:p>
          <w:p w14:paraId="619627C0">
            <w:pPr>
              <w:pStyle w:val="177"/>
              <w:spacing w:before="184"/>
              <w:ind w:left="108" w:leftChars="0"/>
              <w:rPr>
                <w:rFonts w:ascii="宋体" w:hAnsi="宋体" w:eastAsia="宋体" w:cs="宋体"/>
                <w:color w:val="auto"/>
                <w:kern w:val="2"/>
                <w:sz w:val="21"/>
                <w:szCs w:val="21"/>
                <w:lang w:val="en-US" w:eastAsia="zh-CN" w:bidi="ar-SA"/>
              </w:rPr>
            </w:pPr>
            <w:r>
              <w:rPr>
                <w:sz w:val="21"/>
                <w:szCs w:val="21"/>
              </w:rPr>
              <w:t>应急预案</w:t>
            </w:r>
          </w:p>
        </w:tc>
        <w:tc>
          <w:tcPr>
            <w:tcW w:w="4933" w:type="dxa"/>
            <w:noWrap w:val="0"/>
            <w:vAlign w:val="top"/>
          </w:tcPr>
          <w:p w14:paraId="78BAC94F">
            <w:pPr>
              <w:pStyle w:val="177"/>
              <w:spacing w:before="1" w:line="242" w:lineRule="auto"/>
              <w:ind w:left="107" w:right="95"/>
              <w:rPr>
                <w:sz w:val="21"/>
                <w:szCs w:val="21"/>
              </w:rPr>
            </w:pPr>
            <w:r>
              <w:rPr>
                <w:spacing w:val="-7"/>
                <w:sz w:val="21"/>
                <w:szCs w:val="21"/>
              </w:rPr>
              <w:t>物业服务区域内各级各类应急预案，对突发事</w:t>
            </w:r>
            <w:r>
              <w:rPr>
                <w:sz w:val="21"/>
                <w:szCs w:val="21"/>
              </w:rPr>
              <w:t>件应急预案及相应的措施合理，包括：</w:t>
            </w:r>
          </w:p>
          <w:p w14:paraId="2AAB4CF6">
            <w:pPr>
              <w:pStyle w:val="177"/>
              <w:spacing w:before="1"/>
              <w:ind w:left="107"/>
              <w:rPr>
                <w:sz w:val="21"/>
                <w:szCs w:val="21"/>
              </w:rPr>
            </w:pPr>
            <w:r>
              <w:rPr>
                <w:sz w:val="21"/>
                <w:szCs w:val="21"/>
              </w:rPr>
              <w:t>①火情火警紧急处理应急预案；</w:t>
            </w:r>
          </w:p>
          <w:p w14:paraId="50B93BB5">
            <w:pPr>
              <w:pStyle w:val="177"/>
              <w:spacing w:before="4"/>
              <w:ind w:left="107"/>
              <w:rPr>
                <w:sz w:val="21"/>
                <w:szCs w:val="21"/>
              </w:rPr>
            </w:pPr>
            <w:r>
              <w:rPr>
                <w:sz w:val="21"/>
                <w:szCs w:val="21"/>
              </w:rPr>
              <w:t>②紧急疏散应急预案；</w:t>
            </w:r>
          </w:p>
          <w:p w14:paraId="2BF812E6">
            <w:pPr>
              <w:pStyle w:val="177"/>
              <w:spacing w:before="5"/>
              <w:ind w:left="107"/>
              <w:rPr>
                <w:color w:val="auto"/>
                <w:sz w:val="21"/>
                <w:szCs w:val="21"/>
              </w:rPr>
            </w:pPr>
            <w:r>
              <w:rPr>
                <w:color w:val="auto"/>
                <w:sz w:val="21"/>
                <w:szCs w:val="21"/>
              </w:rPr>
              <w:t>③停水停电</w:t>
            </w:r>
            <w:r>
              <w:rPr>
                <w:rFonts w:hint="eastAsia"/>
                <w:color w:val="auto"/>
                <w:sz w:val="21"/>
                <w:szCs w:val="21"/>
                <w:lang w:eastAsia="zh-CN"/>
              </w:rPr>
              <w:t>及跑水</w:t>
            </w:r>
            <w:r>
              <w:rPr>
                <w:color w:val="auto"/>
                <w:sz w:val="21"/>
                <w:szCs w:val="21"/>
              </w:rPr>
              <w:t>应急预案；</w:t>
            </w:r>
          </w:p>
          <w:p w14:paraId="7C8DB843">
            <w:pPr>
              <w:pStyle w:val="177"/>
              <w:spacing w:before="2"/>
              <w:ind w:left="107"/>
              <w:rPr>
                <w:sz w:val="21"/>
                <w:szCs w:val="21"/>
              </w:rPr>
            </w:pPr>
            <w:r>
              <w:rPr>
                <w:sz w:val="21"/>
                <w:szCs w:val="21"/>
              </w:rPr>
              <w:t>④有限空间救援应急预案；</w:t>
            </w:r>
          </w:p>
          <w:p w14:paraId="5BA6A9AF">
            <w:pPr>
              <w:pStyle w:val="177"/>
              <w:spacing w:before="5"/>
              <w:ind w:left="107"/>
              <w:rPr>
                <w:sz w:val="21"/>
                <w:szCs w:val="21"/>
              </w:rPr>
            </w:pPr>
            <w:r>
              <w:rPr>
                <w:sz w:val="21"/>
                <w:szCs w:val="21"/>
              </w:rPr>
              <w:t>⑤高空作业救援应急预案；</w:t>
            </w:r>
          </w:p>
          <w:p w14:paraId="26F6B6D1">
            <w:pPr>
              <w:pStyle w:val="177"/>
              <w:spacing w:before="4"/>
              <w:ind w:left="107"/>
              <w:rPr>
                <w:sz w:val="21"/>
                <w:szCs w:val="21"/>
              </w:rPr>
            </w:pPr>
            <w:r>
              <w:rPr>
                <w:sz w:val="21"/>
                <w:szCs w:val="21"/>
              </w:rPr>
              <w:t>⑥</w:t>
            </w:r>
            <w:r>
              <w:rPr>
                <w:rFonts w:hint="eastAsia"/>
                <w:sz w:val="21"/>
                <w:szCs w:val="21"/>
                <w:lang w:eastAsia="zh-CN"/>
              </w:rPr>
              <w:t>地质灾害、</w:t>
            </w:r>
            <w:r>
              <w:rPr>
                <w:sz w:val="21"/>
                <w:szCs w:val="21"/>
              </w:rPr>
              <w:t>恶劣天气应对应急预案。</w:t>
            </w:r>
          </w:p>
          <w:p w14:paraId="1313B464">
            <w:pPr>
              <w:pStyle w:val="177"/>
              <w:spacing w:before="5" w:line="242" w:lineRule="auto"/>
              <w:ind w:left="107" w:right="95"/>
              <w:jc w:val="both"/>
              <w:rPr>
                <w:sz w:val="21"/>
                <w:szCs w:val="21"/>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z w:val="21"/>
                <w:szCs w:val="21"/>
              </w:rPr>
              <w:t>为不符合。</w:t>
            </w:r>
          </w:p>
          <w:p w14:paraId="23B21429">
            <w:pPr>
              <w:pStyle w:val="177"/>
              <w:spacing w:line="310" w:lineRule="atLeast"/>
              <w:ind w:left="107" w:leftChars="0" w:right="13" w:rightChars="0"/>
              <w:jc w:val="both"/>
              <w:rPr>
                <w:rFonts w:hint="default" w:ascii="宋体" w:hAnsi="宋体" w:eastAsia="宋体" w:cs="宋体"/>
                <w:color w:val="auto"/>
                <w:kern w:val="2"/>
                <w:sz w:val="21"/>
                <w:szCs w:val="21"/>
                <w:lang w:val="en-US" w:eastAsia="zh-CN" w:bidi="ar-SA"/>
              </w:rPr>
            </w:pPr>
            <w:r>
              <w:rPr>
                <w:spacing w:val="-8"/>
                <w:sz w:val="21"/>
                <w:szCs w:val="21"/>
              </w:rPr>
              <w:t>以</w:t>
            </w:r>
            <w:r>
              <w:rPr>
                <w:rFonts w:ascii="宋体" w:hAnsi="宋体" w:eastAsia="宋体" w:cs="宋体"/>
                <w:spacing w:val="-5"/>
                <w:sz w:val="21"/>
                <w:szCs w:val="21"/>
              </w:rPr>
              <w:t xml:space="preserve">上每一项符合得 </w:t>
            </w:r>
            <w:r>
              <w:rPr>
                <w:rFonts w:hint="eastAsia" w:ascii="宋体" w:hAnsi="宋体" w:eastAsia="宋体" w:cs="宋体"/>
                <w:spacing w:val="-5"/>
                <w:sz w:val="21"/>
                <w:szCs w:val="21"/>
                <w:lang w:val="en-US" w:eastAsia="zh-CN"/>
              </w:rPr>
              <w:t>0.5</w:t>
            </w:r>
            <w:r>
              <w:rPr>
                <w:rFonts w:ascii="宋体" w:hAnsi="宋体" w:eastAsia="宋体" w:cs="宋体"/>
                <w:spacing w:val="-5"/>
                <w:sz w:val="21"/>
                <w:szCs w:val="21"/>
              </w:rPr>
              <w:t>分，</w:t>
            </w:r>
            <w:r>
              <w:rPr>
                <w:rFonts w:hint="eastAsia" w:ascii="宋体" w:hAnsi="宋体" w:eastAsia="宋体" w:cs="宋体"/>
                <w:spacing w:val="-5"/>
                <w:sz w:val="21"/>
                <w:szCs w:val="21"/>
                <w:lang w:eastAsia="zh-CN"/>
              </w:rPr>
              <w:t>部分符合得</w:t>
            </w:r>
            <w:r>
              <w:rPr>
                <w:rFonts w:hint="eastAsia" w:ascii="宋体" w:hAnsi="宋体" w:eastAsia="宋体" w:cs="宋体"/>
                <w:spacing w:val="-5"/>
                <w:sz w:val="21"/>
                <w:szCs w:val="21"/>
                <w:lang w:val="en-US" w:eastAsia="zh-CN"/>
              </w:rPr>
              <w:t>0.3分，不符合不得分。</w:t>
            </w:r>
          </w:p>
        </w:tc>
        <w:tc>
          <w:tcPr>
            <w:tcW w:w="613" w:type="dxa"/>
            <w:noWrap w:val="0"/>
            <w:vAlign w:val="top"/>
          </w:tcPr>
          <w:p w14:paraId="58B01107">
            <w:pPr>
              <w:pStyle w:val="177"/>
              <w:rPr>
                <w:sz w:val="21"/>
                <w:szCs w:val="21"/>
              </w:rPr>
            </w:pPr>
          </w:p>
          <w:p w14:paraId="73EBFD31">
            <w:pPr>
              <w:pStyle w:val="177"/>
              <w:rPr>
                <w:sz w:val="21"/>
                <w:szCs w:val="21"/>
              </w:rPr>
            </w:pPr>
          </w:p>
          <w:p w14:paraId="19425868">
            <w:pPr>
              <w:pStyle w:val="177"/>
              <w:rPr>
                <w:sz w:val="21"/>
                <w:szCs w:val="21"/>
              </w:rPr>
            </w:pPr>
          </w:p>
          <w:p w14:paraId="44C4BA84">
            <w:pPr>
              <w:pStyle w:val="177"/>
              <w:rPr>
                <w:sz w:val="21"/>
                <w:szCs w:val="21"/>
              </w:rPr>
            </w:pPr>
          </w:p>
          <w:p w14:paraId="37B5054E">
            <w:pPr>
              <w:pStyle w:val="177"/>
              <w:rPr>
                <w:sz w:val="21"/>
                <w:szCs w:val="21"/>
              </w:rPr>
            </w:pPr>
          </w:p>
          <w:p w14:paraId="70900945">
            <w:pPr>
              <w:pStyle w:val="177"/>
              <w:rPr>
                <w:sz w:val="21"/>
                <w:szCs w:val="21"/>
              </w:rPr>
            </w:pPr>
          </w:p>
          <w:p w14:paraId="08FD8AE7">
            <w:pPr>
              <w:pStyle w:val="177"/>
              <w:rPr>
                <w:sz w:val="21"/>
                <w:szCs w:val="21"/>
              </w:rPr>
            </w:pPr>
          </w:p>
          <w:p w14:paraId="7768E2D3">
            <w:pPr>
              <w:pStyle w:val="177"/>
              <w:spacing w:before="184"/>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3分</w:t>
            </w:r>
          </w:p>
        </w:tc>
        <w:tc>
          <w:tcPr>
            <w:tcW w:w="696" w:type="dxa"/>
            <w:noWrap w:val="0"/>
            <w:vAlign w:val="top"/>
          </w:tcPr>
          <w:p w14:paraId="7752664A">
            <w:pPr>
              <w:pStyle w:val="177"/>
              <w:rPr>
                <w:sz w:val="21"/>
                <w:szCs w:val="21"/>
              </w:rPr>
            </w:pPr>
          </w:p>
          <w:p w14:paraId="439AB234">
            <w:pPr>
              <w:pStyle w:val="177"/>
              <w:rPr>
                <w:sz w:val="21"/>
                <w:szCs w:val="21"/>
              </w:rPr>
            </w:pPr>
          </w:p>
          <w:p w14:paraId="694543F7">
            <w:pPr>
              <w:pStyle w:val="177"/>
              <w:rPr>
                <w:sz w:val="21"/>
                <w:szCs w:val="21"/>
              </w:rPr>
            </w:pPr>
          </w:p>
          <w:p w14:paraId="54F1F906">
            <w:pPr>
              <w:pStyle w:val="177"/>
              <w:rPr>
                <w:sz w:val="21"/>
                <w:szCs w:val="21"/>
              </w:rPr>
            </w:pPr>
          </w:p>
          <w:p w14:paraId="0363D1AC">
            <w:pPr>
              <w:pStyle w:val="177"/>
              <w:rPr>
                <w:sz w:val="21"/>
                <w:szCs w:val="21"/>
              </w:rPr>
            </w:pPr>
          </w:p>
          <w:p w14:paraId="1B7A3D58">
            <w:pPr>
              <w:pStyle w:val="177"/>
              <w:rPr>
                <w:sz w:val="21"/>
                <w:szCs w:val="21"/>
              </w:rPr>
            </w:pPr>
          </w:p>
          <w:p w14:paraId="4BD1D4EE">
            <w:pPr>
              <w:pStyle w:val="177"/>
              <w:rPr>
                <w:sz w:val="21"/>
                <w:szCs w:val="21"/>
              </w:rPr>
            </w:pPr>
          </w:p>
          <w:p w14:paraId="05D0CBEB">
            <w:pPr>
              <w:pStyle w:val="177"/>
              <w:spacing w:before="184"/>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17A8B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4" w:hRule="atLeast"/>
        </w:trPr>
        <w:tc>
          <w:tcPr>
            <w:tcW w:w="1248" w:type="dxa"/>
            <w:vMerge w:val="continue"/>
            <w:noWrap w:val="0"/>
            <w:vAlign w:val="top"/>
          </w:tcPr>
          <w:p w14:paraId="719C0748">
            <w:pPr>
              <w:rPr>
                <w:sz w:val="21"/>
                <w:szCs w:val="21"/>
              </w:rPr>
            </w:pPr>
          </w:p>
        </w:tc>
        <w:tc>
          <w:tcPr>
            <w:tcW w:w="1230" w:type="dxa"/>
            <w:noWrap w:val="0"/>
            <w:vAlign w:val="top"/>
          </w:tcPr>
          <w:p w14:paraId="5FEB9679">
            <w:pPr>
              <w:pStyle w:val="177"/>
              <w:rPr>
                <w:sz w:val="21"/>
                <w:szCs w:val="21"/>
                <w:highlight w:val="yellow"/>
              </w:rPr>
            </w:pPr>
          </w:p>
          <w:p w14:paraId="18E8B1D8">
            <w:pPr>
              <w:pStyle w:val="177"/>
              <w:rPr>
                <w:sz w:val="21"/>
                <w:szCs w:val="21"/>
                <w:highlight w:val="yellow"/>
              </w:rPr>
            </w:pPr>
          </w:p>
          <w:p w14:paraId="69194D58">
            <w:pPr>
              <w:pStyle w:val="177"/>
              <w:spacing w:line="242" w:lineRule="auto"/>
              <w:ind w:right="96" w:rightChars="0"/>
              <w:rPr>
                <w:rFonts w:ascii="宋体" w:hAnsi="宋体" w:eastAsia="宋体" w:cs="宋体"/>
                <w:color w:val="auto"/>
                <w:kern w:val="2"/>
                <w:sz w:val="21"/>
                <w:szCs w:val="21"/>
                <w:highlight w:val="yellow"/>
                <w:lang w:val="en-US" w:eastAsia="zh-CN" w:bidi="ar-SA"/>
              </w:rPr>
            </w:pPr>
            <w:r>
              <w:rPr>
                <w:spacing w:val="12"/>
                <w:sz w:val="21"/>
                <w:szCs w:val="21"/>
                <w:highlight w:val="yellow"/>
              </w:rPr>
              <w:t>项目人员</w:t>
            </w:r>
            <w:r>
              <w:rPr>
                <w:sz w:val="21"/>
                <w:szCs w:val="21"/>
                <w:highlight w:val="yellow"/>
              </w:rPr>
              <w:t>配备方案</w:t>
            </w:r>
          </w:p>
        </w:tc>
        <w:tc>
          <w:tcPr>
            <w:tcW w:w="4933" w:type="dxa"/>
            <w:noWrap w:val="0"/>
            <w:vAlign w:val="top"/>
          </w:tcPr>
          <w:p w14:paraId="6494DEC2">
            <w:pPr>
              <w:pStyle w:val="177"/>
              <w:spacing w:before="5" w:line="242" w:lineRule="auto"/>
              <w:ind w:left="107" w:right="95"/>
              <w:jc w:val="both"/>
              <w:rPr>
                <w:rFonts w:hint="eastAsia"/>
                <w:spacing w:val="-10"/>
                <w:sz w:val="21"/>
                <w:szCs w:val="21"/>
                <w:highlight w:val="yellow"/>
                <w:lang w:val="en-US" w:eastAsia="zh-CN"/>
              </w:rPr>
            </w:pPr>
            <w:r>
              <w:rPr>
                <w:rFonts w:hint="eastAsia"/>
                <w:spacing w:val="-10"/>
                <w:sz w:val="21"/>
                <w:szCs w:val="21"/>
                <w:highlight w:val="yellow"/>
              </w:rPr>
              <w:t>根据本项目物业服务需求，提供针对本项目</w:t>
            </w:r>
            <w:r>
              <w:rPr>
                <w:rFonts w:hint="eastAsia"/>
                <w:spacing w:val="-10"/>
                <w:sz w:val="21"/>
                <w:szCs w:val="21"/>
                <w:highlight w:val="yellow"/>
                <w:lang w:eastAsia="zh-CN"/>
              </w:rPr>
              <w:t>的</w:t>
            </w:r>
            <w:r>
              <w:rPr>
                <w:rFonts w:hint="eastAsia"/>
                <w:spacing w:val="-10"/>
                <w:sz w:val="21"/>
                <w:szCs w:val="21"/>
                <w:highlight w:val="yellow"/>
              </w:rPr>
              <w:t>不少于1</w:t>
            </w:r>
            <w:r>
              <w:rPr>
                <w:rFonts w:hint="eastAsia"/>
                <w:spacing w:val="-10"/>
                <w:sz w:val="21"/>
                <w:szCs w:val="21"/>
                <w:highlight w:val="yellow"/>
                <w:lang w:val="en-US" w:eastAsia="zh-CN"/>
              </w:rPr>
              <w:t>6人的人员配备方案。</w:t>
            </w:r>
          </w:p>
          <w:p w14:paraId="21AA4CFE">
            <w:pPr>
              <w:pStyle w:val="177"/>
              <w:spacing w:before="5" w:line="242" w:lineRule="auto"/>
              <w:ind w:left="107" w:right="95"/>
              <w:jc w:val="both"/>
              <w:rPr>
                <w:rFonts w:hint="eastAsia"/>
                <w:spacing w:val="-10"/>
                <w:sz w:val="21"/>
                <w:szCs w:val="21"/>
                <w:highlight w:val="yellow"/>
                <w:lang w:val="en-US" w:eastAsia="zh-CN"/>
              </w:rPr>
            </w:pPr>
            <w:r>
              <w:rPr>
                <w:rFonts w:hint="eastAsia"/>
                <w:spacing w:val="-10"/>
                <w:sz w:val="21"/>
                <w:szCs w:val="21"/>
                <w:highlight w:val="yellow"/>
                <w:lang w:val="en-US" w:eastAsia="zh-CN"/>
              </w:rPr>
              <w:t>方案内容详细，专门针对本项目，符合采购需求和实际情况视为符合；方案内容属于通用类，非专门针对本项目，部分符合实际情况视为部分符合；方案内容复制粘贴采购需求，非专门针对本项目，不符合实际情况或未提供视为不符合。</w:t>
            </w:r>
          </w:p>
          <w:p w14:paraId="106A657B">
            <w:pPr>
              <w:pStyle w:val="177"/>
              <w:spacing w:before="5" w:line="242" w:lineRule="auto"/>
              <w:ind w:left="107" w:right="95"/>
              <w:jc w:val="both"/>
              <w:rPr>
                <w:rFonts w:hint="default"/>
                <w:spacing w:val="-10"/>
                <w:sz w:val="21"/>
                <w:szCs w:val="21"/>
                <w:highlight w:val="yellow"/>
                <w:lang w:val="en-US" w:eastAsia="zh-CN"/>
              </w:rPr>
            </w:pPr>
            <w:r>
              <w:rPr>
                <w:rFonts w:hint="eastAsia"/>
                <w:spacing w:val="-10"/>
                <w:sz w:val="21"/>
                <w:szCs w:val="21"/>
                <w:highlight w:val="yellow"/>
                <w:lang w:val="en-US" w:eastAsia="zh-CN"/>
              </w:rPr>
              <w:t>符合得5分，部分符合得2分，不符合不得分。</w:t>
            </w:r>
          </w:p>
        </w:tc>
        <w:tc>
          <w:tcPr>
            <w:tcW w:w="613" w:type="dxa"/>
            <w:noWrap w:val="0"/>
            <w:vAlign w:val="top"/>
          </w:tcPr>
          <w:p w14:paraId="2547C1A1">
            <w:pPr>
              <w:pStyle w:val="177"/>
              <w:rPr>
                <w:sz w:val="21"/>
                <w:szCs w:val="21"/>
                <w:highlight w:val="yellow"/>
              </w:rPr>
            </w:pPr>
          </w:p>
          <w:p w14:paraId="44833460">
            <w:pPr>
              <w:pStyle w:val="177"/>
              <w:rPr>
                <w:sz w:val="21"/>
                <w:szCs w:val="21"/>
                <w:highlight w:val="yellow"/>
              </w:rPr>
            </w:pPr>
          </w:p>
          <w:p w14:paraId="611639D4">
            <w:pPr>
              <w:pStyle w:val="177"/>
              <w:spacing w:before="176"/>
              <w:rPr>
                <w:rFonts w:hint="eastAsia" w:ascii="宋体" w:hAnsi="宋体" w:eastAsia="宋体" w:cs="宋体"/>
                <w:color w:val="auto"/>
                <w:kern w:val="2"/>
                <w:sz w:val="21"/>
                <w:szCs w:val="21"/>
                <w:highlight w:val="yellow"/>
                <w:lang w:val="en-US" w:eastAsia="zh-CN" w:bidi="ar-SA"/>
              </w:rPr>
            </w:pPr>
            <w:r>
              <w:rPr>
                <w:rFonts w:hint="eastAsia"/>
                <w:sz w:val="21"/>
                <w:szCs w:val="21"/>
                <w:highlight w:val="yellow"/>
                <w:lang w:val="en-US" w:eastAsia="zh-CN"/>
              </w:rPr>
              <w:t>5分</w:t>
            </w:r>
          </w:p>
        </w:tc>
        <w:tc>
          <w:tcPr>
            <w:tcW w:w="696" w:type="dxa"/>
            <w:noWrap w:val="0"/>
            <w:vAlign w:val="top"/>
          </w:tcPr>
          <w:p w14:paraId="7CB01345">
            <w:pPr>
              <w:pStyle w:val="177"/>
              <w:rPr>
                <w:sz w:val="21"/>
                <w:szCs w:val="21"/>
                <w:highlight w:val="yellow"/>
              </w:rPr>
            </w:pPr>
          </w:p>
          <w:p w14:paraId="611E3487">
            <w:pPr>
              <w:pStyle w:val="177"/>
              <w:rPr>
                <w:sz w:val="21"/>
                <w:szCs w:val="21"/>
                <w:highlight w:val="yellow"/>
              </w:rPr>
            </w:pPr>
          </w:p>
          <w:p w14:paraId="14A54ED8">
            <w:pPr>
              <w:pStyle w:val="177"/>
              <w:spacing w:before="176"/>
              <w:ind w:right="96" w:rightChars="0"/>
              <w:jc w:val="both"/>
              <w:rPr>
                <w:rFonts w:ascii="宋体" w:hAnsi="宋体" w:eastAsia="宋体" w:cs="宋体"/>
                <w:color w:val="auto"/>
                <w:kern w:val="2"/>
                <w:sz w:val="21"/>
                <w:szCs w:val="21"/>
                <w:highlight w:val="yellow"/>
                <w:lang w:val="en-US" w:eastAsia="zh-CN" w:bidi="ar-SA"/>
              </w:rPr>
            </w:pPr>
            <w:r>
              <w:rPr>
                <w:rFonts w:hint="eastAsia"/>
                <w:sz w:val="21"/>
                <w:szCs w:val="21"/>
                <w:highlight w:val="yellow"/>
                <w:lang w:eastAsia="zh-CN"/>
              </w:rPr>
              <w:t>主</w:t>
            </w:r>
            <w:r>
              <w:rPr>
                <w:sz w:val="21"/>
                <w:szCs w:val="21"/>
                <w:highlight w:val="yellow"/>
              </w:rPr>
              <w:t>观</w:t>
            </w:r>
          </w:p>
        </w:tc>
      </w:tr>
      <w:tr w14:paraId="68788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noWrap w:val="0"/>
            <w:vAlign w:val="top"/>
          </w:tcPr>
          <w:p w14:paraId="6CBA0924">
            <w:pPr>
              <w:rPr>
                <w:sz w:val="21"/>
                <w:szCs w:val="21"/>
              </w:rPr>
            </w:pPr>
          </w:p>
        </w:tc>
        <w:tc>
          <w:tcPr>
            <w:tcW w:w="1230" w:type="dxa"/>
            <w:noWrap w:val="0"/>
            <w:vAlign w:val="top"/>
          </w:tcPr>
          <w:p w14:paraId="69F02358">
            <w:pPr>
              <w:pStyle w:val="177"/>
              <w:rPr>
                <w:sz w:val="21"/>
                <w:szCs w:val="21"/>
              </w:rPr>
            </w:pPr>
          </w:p>
          <w:p w14:paraId="0935EBEF">
            <w:pPr>
              <w:pStyle w:val="177"/>
              <w:rPr>
                <w:sz w:val="21"/>
                <w:szCs w:val="21"/>
              </w:rPr>
            </w:pPr>
          </w:p>
          <w:p w14:paraId="03112C2C">
            <w:pPr>
              <w:pStyle w:val="177"/>
              <w:spacing w:before="11"/>
              <w:rPr>
                <w:sz w:val="21"/>
                <w:szCs w:val="21"/>
              </w:rPr>
            </w:pPr>
          </w:p>
          <w:p w14:paraId="00534A37">
            <w:pPr>
              <w:pStyle w:val="177"/>
              <w:spacing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消防监控</w:t>
            </w:r>
            <w:r>
              <w:rPr>
                <w:sz w:val="21"/>
                <w:szCs w:val="21"/>
              </w:rPr>
              <w:t>值机员</w:t>
            </w:r>
          </w:p>
        </w:tc>
        <w:tc>
          <w:tcPr>
            <w:tcW w:w="4933" w:type="dxa"/>
            <w:noWrap w:val="0"/>
            <w:vAlign w:val="top"/>
          </w:tcPr>
          <w:p w14:paraId="275C1A1E">
            <w:pPr>
              <w:pStyle w:val="177"/>
              <w:spacing w:before="3" w:line="242" w:lineRule="auto"/>
              <w:ind w:left="107" w:right="95"/>
              <w:jc w:val="both"/>
              <w:rPr>
                <w:sz w:val="21"/>
                <w:szCs w:val="21"/>
              </w:rPr>
            </w:pPr>
            <w:r>
              <w:rPr>
                <w:spacing w:val="-5"/>
                <w:sz w:val="21"/>
                <w:szCs w:val="21"/>
              </w:rPr>
              <w:t>①配备消防</w:t>
            </w:r>
            <w:commentRangeStart w:id="0"/>
            <w:r>
              <w:rPr>
                <w:spacing w:val="-5"/>
                <w:sz w:val="21"/>
                <w:szCs w:val="21"/>
              </w:rPr>
              <w:t xml:space="preserve">监控值机员 </w:t>
            </w:r>
            <w:r>
              <w:rPr>
                <w:rFonts w:hint="eastAsia"/>
                <w:spacing w:val="-5"/>
                <w:sz w:val="21"/>
                <w:szCs w:val="21"/>
                <w:lang w:val="en-US" w:eastAsia="zh-CN"/>
              </w:rPr>
              <w:t>4</w:t>
            </w:r>
            <w:r>
              <w:rPr>
                <w:spacing w:val="-7"/>
                <w:sz w:val="21"/>
                <w:szCs w:val="21"/>
              </w:rPr>
              <w:t>人</w:t>
            </w:r>
            <w:commentRangeEnd w:id="0"/>
            <w:r>
              <w:commentReference w:id="0"/>
            </w:r>
            <w:r>
              <w:rPr>
                <w:rFonts w:hint="eastAsia"/>
                <w:spacing w:val="-7"/>
                <w:sz w:val="21"/>
                <w:szCs w:val="21"/>
                <w:lang w:eastAsia="zh-CN"/>
              </w:rPr>
              <w:t>以上</w:t>
            </w:r>
            <w:r>
              <w:rPr>
                <w:spacing w:val="-7"/>
                <w:sz w:val="21"/>
                <w:szCs w:val="21"/>
              </w:rPr>
              <w:t>，消防监控值机</w:t>
            </w:r>
            <w:r>
              <w:rPr>
                <w:spacing w:val="-5"/>
                <w:sz w:val="21"/>
                <w:szCs w:val="21"/>
              </w:rPr>
              <w:t>员均具备建（</w:t>
            </w:r>
            <w:r>
              <w:rPr>
                <w:spacing w:val="-4"/>
                <w:sz w:val="21"/>
                <w:szCs w:val="21"/>
              </w:rPr>
              <w:t>构）筑物消防员或消防设施操作</w:t>
            </w:r>
            <w:r>
              <w:rPr>
                <w:spacing w:val="-5"/>
                <w:sz w:val="21"/>
                <w:szCs w:val="21"/>
              </w:rPr>
              <w:t>员证书（提供证书复印件</w:t>
            </w:r>
            <w:r>
              <w:rPr>
                <w:spacing w:val="-4"/>
                <w:sz w:val="21"/>
                <w:szCs w:val="21"/>
              </w:rPr>
              <w:t>），并出具投标人为</w:t>
            </w:r>
            <w:r>
              <w:rPr>
                <w:sz w:val="21"/>
                <w:szCs w:val="21"/>
              </w:rPr>
              <w:t>消防监控值机员缴纳社保的承诺函（加盖公章）</w:t>
            </w:r>
            <w:r>
              <w:rPr>
                <w:spacing w:val="-30"/>
                <w:sz w:val="21"/>
                <w:szCs w:val="21"/>
              </w:rPr>
              <w:t xml:space="preserve">得 </w:t>
            </w:r>
            <w:r>
              <w:rPr>
                <w:rFonts w:hint="eastAsia"/>
                <w:spacing w:val="-30"/>
                <w:sz w:val="21"/>
                <w:szCs w:val="21"/>
                <w:lang w:val="en-US" w:eastAsia="zh-CN"/>
              </w:rPr>
              <w:t>2</w:t>
            </w:r>
            <w:r>
              <w:rPr>
                <w:spacing w:val="-16"/>
                <w:sz w:val="21"/>
                <w:szCs w:val="21"/>
              </w:rPr>
              <w:t>分，不</w:t>
            </w:r>
            <w:r>
              <w:rPr>
                <w:rFonts w:hint="eastAsia"/>
                <w:spacing w:val="-16"/>
                <w:sz w:val="21"/>
                <w:szCs w:val="21"/>
                <w:lang w:eastAsia="zh-CN"/>
              </w:rPr>
              <w:t>提供</w:t>
            </w:r>
            <w:r>
              <w:rPr>
                <w:spacing w:val="-16"/>
                <w:sz w:val="21"/>
                <w:szCs w:val="21"/>
              </w:rPr>
              <w:t xml:space="preserve">得 </w:t>
            </w:r>
            <w:r>
              <w:rPr>
                <w:sz w:val="21"/>
                <w:szCs w:val="21"/>
              </w:rPr>
              <w:t>0</w:t>
            </w:r>
            <w:r>
              <w:rPr>
                <w:spacing w:val="-20"/>
                <w:sz w:val="21"/>
                <w:szCs w:val="21"/>
              </w:rPr>
              <w:t xml:space="preserve"> 分。</w:t>
            </w:r>
          </w:p>
          <w:p w14:paraId="496993F3">
            <w:pPr>
              <w:pStyle w:val="177"/>
              <w:spacing w:before="2"/>
              <w:ind w:left="107"/>
              <w:jc w:val="both"/>
              <w:rPr>
                <w:rFonts w:ascii="宋体" w:hAnsi="宋体" w:eastAsia="宋体" w:cs="宋体"/>
                <w:color w:val="auto"/>
                <w:kern w:val="2"/>
                <w:sz w:val="21"/>
                <w:szCs w:val="21"/>
                <w:lang w:val="en-US" w:eastAsia="zh-CN" w:bidi="ar-SA"/>
              </w:rPr>
            </w:pPr>
            <w:r>
              <w:rPr>
                <w:spacing w:val="-2"/>
                <w:sz w:val="21"/>
                <w:szCs w:val="21"/>
              </w:rPr>
              <w:t xml:space="preserve">②投标人承诺消防监控值机员负责中控室 </w:t>
            </w:r>
            <w:r>
              <w:rPr>
                <w:sz w:val="21"/>
                <w:szCs w:val="21"/>
              </w:rPr>
              <w:t>2</w:t>
            </w:r>
            <w:r>
              <w:rPr>
                <w:rFonts w:hint="eastAsia"/>
                <w:sz w:val="21"/>
                <w:szCs w:val="21"/>
                <w:lang w:val="en-US" w:eastAsia="zh-CN"/>
              </w:rPr>
              <w:t>4</w:t>
            </w:r>
            <w:r>
              <w:rPr>
                <w:sz w:val="21"/>
                <w:szCs w:val="21"/>
              </w:rPr>
              <w:t>小时双岗值班，提供承诺函（加盖公章）得</w:t>
            </w:r>
            <w:r>
              <w:rPr>
                <w:rFonts w:hint="eastAsia"/>
                <w:sz w:val="21"/>
                <w:szCs w:val="21"/>
                <w:lang w:val="en-US" w:eastAsia="zh-CN"/>
              </w:rPr>
              <w:t>1</w:t>
            </w:r>
            <w:r>
              <w:rPr>
                <w:spacing w:val="-8"/>
                <w:sz w:val="21"/>
                <w:szCs w:val="21"/>
              </w:rPr>
              <w:t>分，不提供不得分。</w:t>
            </w:r>
          </w:p>
        </w:tc>
        <w:tc>
          <w:tcPr>
            <w:tcW w:w="613" w:type="dxa"/>
            <w:noWrap w:val="0"/>
            <w:vAlign w:val="top"/>
          </w:tcPr>
          <w:p w14:paraId="41EA47BB">
            <w:pPr>
              <w:pStyle w:val="177"/>
              <w:rPr>
                <w:sz w:val="21"/>
                <w:szCs w:val="21"/>
              </w:rPr>
            </w:pPr>
          </w:p>
          <w:p w14:paraId="065ADE92">
            <w:pPr>
              <w:pStyle w:val="177"/>
              <w:rPr>
                <w:sz w:val="21"/>
                <w:szCs w:val="21"/>
              </w:rPr>
            </w:pPr>
          </w:p>
          <w:p w14:paraId="05C5B98E">
            <w:pPr>
              <w:pStyle w:val="177"/>
              <w:rPr>
                <w:sz w:val="21"/>
                <w:szCs w:val="21"/>
              </w:rPr>
            </w:pPr>
          </w:p>
          <w:p w14:paraId="59BAD79F">
            <w:pPr>
              <w:pStyle w:val="177"/>
              <w:spacing w:before="167"/>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3分</w:t>
            </w:r>
          </w:p>
        </w:tc>
        <w:tc>
          <w:tcPr>
            <w:tcW w:w="696" w:type="dxa"/>
            <w:noWrap w:val="0"/>
            <w:vAlign w:val="top"/>
          </w:tcPr>
          <w:p w14:paraId="5D03D140">
            <w:pPr>
              <w:pStyle w:val="177"/>
              <w:rPr>
                <w:sz w:val="21"/>
                <w:szCs w:val="21"/>
              </w:rPr>
            </w:pPr>
          </w:p>
          <w:p w14:paraId="4DA3C996">
            <w:pPr>
              <w:pStyle w:val="177"/>
              <w:rPr>
                <w:sz w:val="21"/>
                <w:szCs w:val="21"/>
              </w:rPr>
            </w:pPr>
          </w:p>
          <w:p w14:paraId="316BF41B">
            <w:pPr>
              <w:pStyle w:val="177"/>
              <w:rPr>
                <w:sz w:val="21"/>
                <w:szCs w:val="21"/>
              </w:rPr>
            </w:pPr>
          </w:p>
          <w:p w14:paraId="0A77C2CD">
            <w:pPr>
              <w:pStyle w:val="177"/>
              <w:spacing w:before="167"/>
              <w:ind w:right="96" w:rightChars="0"/>
              <w:jc w:val="right"/>
              <w:rPr>
                <w:rFonts w:ascii="宋体" w:hAnsi="宋体" w:eastAsia="宋体" w:cs="宋体"/>
                <w:color w:val="auto"/>
                <w:kern w:val="2"/>
                <w:sz w:val="21"/>
                <w:szCs w:val="21"/>
                <w:lang w:val="en-US" w:eastAsia="zh-CN" w:bidi="ar-SA"/>
              </w:rPr>
            </w:pPr>
            <w:r>
              <w:rPr>
                <w:sz w:val="21"/>
                <w:szCs w:val="21"/>
              </w:rPr>
              <w:t>客观</w:t>
            </w:r>
          </w:p>
        </w:tc>
      </w:tr>
      <w:tr w14:paraId="2ABC4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vMerge w:val="continue"/>
            <w:tcBorders>
              <w:bottom w:val="nil"/>
            </w:tcBorders>
            <w:noWrap w:val="0"/>
            <w:vAlign w:val="top"/>
          </w:tcPr>
          <w:p w14:paraId="5FA7B07B">
            <w:pPr>
              <w:rPr>
                <w:sz w:val="21"/>
                <w:szCs w:val="21"/>
              </w:rPr>
            </w:pPr>
          </w:p>
        </w:tc>
        <w:tc>
          <w:tcPr>
            <w:tcW w:w="1230" w:type="dxa"/>
            <w:noWrap w:val="0"/>
            <w:vAlign w:val="top"/>
          </w:tcPr>
          <w:p w14:paraId="7418AEDB">
            <w:pPr>
              <w:pStyle w:val="177"/>
              <w:rPr>
                <w:sz w:val="21"/>
                <w:szCs w:val="21"/>
              </w:rPr>
            </w:pPr>
          </w:p>
          <w:p w14:paraId="32F1C8BA">
            <w:pPr>
              <w:pStyle w:val="177"/>
              <w:rPr>
                <w:sz w:val="21"/>
                <w:szCs w:val="21"/>
              </w:rPr>
            </w:pPr>
          </w:p>
          <w:p w14:paraId="0EABF59F">
            <w:pPr>
              <w:pStyle w:val="177"/>
              <w:rPr>
                <w:sz w:val="21"/>
                <w:szCs w:val="21"/>
              </w:rPr>
            </w:pPr>
          </w:p>
          <w:p w14:paraId="57492A2D">
            <w:pPr>
              <w:pStyle w:val="177"/>
              <w:rPr>
                <w:sz w:val="21"/>
                <w:szCs w:val="21"/>
              </w:rPr>
            </w:pPr>
          </w:p>
          <w:p w14:paraId="0CEAE54F">
            <w:pPr>
              <w:pStyle w:val="177"/>
              <w:spacing w:before="173" w:line="242" w:lineRule="auto"/>
              <w:ind w:left="108" w:leftChars="0" w:right="96" w:rightChars="0"/>
              <w:rPr>
                <w:rFonts w:ascii="宋体" w:hAnsi="宋体" w:eastAsia="宋体" w:cs="宋体"/>
                <w:color w:val="auto"/>
                <w:kern w:val="2"/>
                <w:sz w:val="21"/>
                <w:szCs w:val="21"/>
                <w:lang w:val="en-US" w:eastAsia="zh-CN" w:bidi="ar-SA"/>
              </w:rPr>
            </w:pPr>
            <w:r>
              <w:rPr>
                <w:spacing w:val="12"/>
                <w:sz w:val="21"/>
                <w:szCs w:val="21"/>
              </w:rPr>
              <w:t>人员稳定</w:t>
            </w:r>
            <w:r>
              <w:rPr>
                <w:sz w:val="21"/>
                <w:szCs w:val="21"/>
              </w:rPr>
              <w:t>性方案</w:t>
            </w:r>
          </w:p>
        </w:tc>
        <w:tc>
          <w:tcPr>
            <w:tcW w:w="4933" w:type="dxa"/>
            <w:noWrap w:val="0"/>
            <w:vAlign w:val="top"/>
          </w:tcPr>
          <w:p w14:paraId="52841C43">
            <w:pPr>
              <w:pStyle w:val="177"/>
              <w:spacing w:before="1"/>
              <w:ind w:left="107"/>
              <w:rPr>
                <w:sz w:val="21"/>
                <w:szCs w:val="21"/>
              </w:rPr>
            </w:pPr>
            <w:r>
              <w:rPr>
                <w:sz w:val="21"/>
                <w:szCs w:val="21"/>
              </w:rPr>
              <w:t>人员稳定性方案包括：</w:t>
            </w:r>
          </w:p>
          <w:p w14:paraId="2E17AD81">
            <w:pPr>
              <w:pStyle w:val="177"/>
              <w:spacing w:before="5"/>
              <w:ind w:left="107"/>
              <w:rPr>
                <w:sz w:val="21"/>
                <w:szCs w:val="21"/>
              </w:rPr>
            </w:pPr>
            <w:r>
              <w:rPr>
                <w:sz w:val="21"/>
                <w:szCs w:val="21"/>
              </w:rPr>
              <w:t>①人员招收、招聘来源方案；</w:t>
            </w:r>
          </w:p>
          <w:p w14:paraId="1E635DC2">
            <w:pPr>
              <w:pStyle w:val="177"/>
              <w:spacing w:before="2"/>
              <w:ind w:left="107"/>
              <w:rPr>
                <w:sz w:val="21"/>
                <w:szCs w:val="21"/>
              </w:rPr>
            </w:pPr>
            <w:r>
              <w:rPr>
                <w:sz w:val="21"/>
                <w:szCs w:val="21"/>
              </w:rPr>
              <w:t>②人员稳定性保障措施服务方案。</w:t>
            </w:r>
          </w:p>
          <w:p w14:paraId="129F1391">
            <w:pPr>
              <w:pStyle w:val="177"/>
              <w:spacing w:before="4" w:line="242" w:lineRule="auto"/>
              <w:ind w:left="107" w:leftChars="0" w:right="95" w:rightChars="0"/>
              <w:jc w:val="both"/>
              <w:rPr>
                <w:rFonts w:ascii="宋体" w:hAnsi="宋体" w:eastAsia="宋体" w:cs="宋体"/>
                <w:color w:val="auto"/>
                <w:kern w:val="2"/>
                <w:sz w:val="21"/>
                <w:szCs w:val="21"/>
                <w:lang w:val="en-US" w:eastAsia="zh-CN" w:bidi="ar-SA"/>
              </w:rPr>
            </w:pPr>
            <w:r>
              <w:rPr>
                <w:spacing w:val="-5"/>
                <w:sz w:val="21"/>
                <w:szCs w:val="21"/>
              </w:rPr>
              <w:t>方案内容详细，专门针对本项目，符合采购需</w:t>
            </w:r>
            <w:r>
              <w:rPr>
                <w:sz w:val="21"/>
                <w:szCs w:val="21"/>
              </w:rPr>
              <w:t>求和实际情况视为符合；方案内容属于通用</w:t>
            </w:r>
            <w:r>
              <w:rPr>
                <w:spacing w:val="-5"/>
                <w:sz w:val="21"/>
                <w:szCs w:val="21"/>
              </w:rPr>
              <w:t>类，非专门针对本项目，部分符合实际情况视为部分符合；方案内容复制粘贴采购需求，非</w:t>
            </w:r>
            <w:r>
              <w:rPr>
                <w:spacing w:val="-10"/>
                <w:sz w:val="21"/>
                <w:szCs w:val="21"/>
              </w:rPr>
              <w:t>专门针对本项目，不符合实际情况或未提供视</w:t>
            </w:r>
            <w:r>
              <w:rPr>
                <w:spacing w:val="-4"/>
                <w:sz w:val="21"/>
                <w:szCs w:val="21"/>
              </w:rPr>
              <w:t xml:space="preserve">为不符合。以上每一项符合得 </w:t>
            </w:r>
            <w:r>
              <w:rPr>
                <w:rFonts w:hint="eastAsia"/>
                <w:spacing w:val="-4"/>
                <w:sz w:val="21"/>
                <w:szCs w:val="21"/>
                <w:lang w:val="en-US" w:eastAsia="zh-CN"/>
              </w:rPr>
              <w:t>2.5</w:t>
            </w:r>
            <w:r>
              <w:rPr>
                <w:spacing w:val="-10"/>
                <w:sz w:val="21"/>
                <w:szCs w:val="21"/>
              </w:rPr>
              <w:t xml:space="preserve"> 分，</w:t>
            </w:r>
            <w:r>
              <w:rPr>
                <w:rFonts w:hint="eastAsia"/>
                <w:spacing w:val="-10"/>
                <w:sz w:val="21"/>
                <w:szCs w:val="21"/>
                <w:lang w:eastAsia="zh-CN"/>
              </w:rPr>
              <w:t>部分符合</w:t>
            </w:r>
            <w:r>
              <w:rPr>
                <w:rFonts w:hint="eastAsia"/>
                <w:spacing w:val="-10"/>
                <w:sz w:val="21"/>
                <w:szCs w:val="21"/>
                <w:lang w:val="en-US" w:eastAsia="zh-CN"/>
              </w:rPr>
              <w:t>1.5分，</w:t>
            </w:r>
            <w:r>
              <w:rPr>
                <w:spacing w:val="-2"/>
                <w:w w:val="95"/>
                <w:sz w:val="21"/>
                <w:szCs w:val="21"/>
              </w:rPr>
              <w:t>不符合不得分</w:t>
            </w:r>
            <w:r>
              <w:rPr>
                <w:spacing w:val="-1"/>
                <w:w w:val="95"/>
                <w:sz w:val="21"/>
                <w:szCs w:val="21"/>
              </w:rPr>
              <w:t>。</w:t>
            </w:r>
          </w:p>
        </w:tc>
        <w:tc>
          <w:tcPr>
            <w:tcW w:w="613" w:type="dxa"/>
            <w:noWrap w:val="0"/>
            <w:vAlign w:val="top"/>
          </w:tcPr>
          <w:p w14:paraId="6D9E232F">
            <w:pPr>
              <w:pStyle w:val="177"/>
              <w:rPr>
                <w:sz w:val="21"/>
                <w:szCs w:val="21"/>
              </w:rPr>
            </w:pPr>
          </w:p>
          <w:p w14:paraId="38A95703">
            <w:pPr>
              <w:pStyle w:val="177"/>
              <w:rPr>
                <w:sz w:val="21"/>
                <w:szCs w:val="21"/>
              </w:rPr>
            </w:pPr>
          </w:p>
          <w:p w14:paraId="7F7FE499">
            <w:pPr>
              <w:pStyle w:val="177"/>
              <w:rPr>
                <w:sz w:val="21"/>
                <w:szCs w:val="21"/>
              </w:rPr>
            </w:pPr>
          </w:p>
          <w:p w14:paraId="7ED1759C">
            <w:pPr>
              <w:pStyle w:val="177"/>
              <w:rPr>
                <w:sz w:val="21"/>
                <w:szCs w:val="21"/>
              </w:rPr>
            </w:pPr>
          </w:p>
          <w:p w14:paraId="4AC0641F">
            <w:pPr>
              <w:pStyle w:val="177"/>
              <w:spacing w:before="173"/>
              <w:ind w:left="108" w:leftChars="0"/>
              <w:rPr>
                <w:rFonts w:hint="eastAsia" w:ascii="宋体" w:hAnsi="宋体" w:eastAsia="宋体" w:cs="宋体"/>
                <w:color w:val="auto"/>
                <w:kern w:val="2"/>
                <w:sz w:val="21"/>
                <w:szCs w:val="21"/>
                <w:lang w:val="en-US" w:eastAsia="zh-CN" w:bidi="ar-SA"/>
              </w:rPr>
            </w:pPr>
            <w:r>
              <w:rPr>
                <w:rFonts w:hint="eastAsia"/>
                <w:sz w:val="21"/>
                <w:szCs w:val="21"/>
                <w:lang w:val="en-US" w:eastAsia="zh-CN"/>
              </w:rPr>
              <w:t>5</w:t>
            </w:r>
            <w:bookmarkStart w:id="938" w:name="_GoBack"/>
            <w:bookmarkEnd w:id="938"/>
            <w:r>
              <w:rPr>
                <w:rFonts w:hint="eastAsia"/>
                <w:sz w:val="21"/>
                <w:szCs w:val="21"/>
                <w:lang w:val="en-US" w:eastAsia="zh-CN"/>
              </w:rPr>
              <w:t>分</w:t>
            </w:r>
          </w:p>
        </w:tc>
        <w:tc>
          <w:tcPr>
            <w:tcW w:w="696" w:type="dxa"/>
            <w:noWrap w:val="0"/>
            <w:vAlign w:val="top"/>
          </w:tcPr>
          <w:p w14:paraId="44D29ACD">
            <w:pPr>
              <w:pStyle w:val="177"/>
              <w:rPr>
                <w:sz w:val="21"/>
                <w:szCs w:val="21"/>
              </w:rPr>
            </w:pPr>
          </w:p>
          <w:p w14:paraId="59F9B781">
            <w:pPr>
              <w:pStyle w:val="177"/>
              <w:rPr>
                <w:sz w:val="21"/>
                <w:szCs w:val="21"/>
              </w:rPr>
            </w:pPr>
          </w:p>
          <w:p w14:paraId="71A13B53">
            <w:pPr>
              <w:pStyle w:val="177"/>
              <w:rPr>
                <w:sz w:val="21"/>
                <w:szCs w:val="21"/>
              </w:rPr>
            </w:pPr>
          </w:p>
          <w:p w14:paraId="0C8A5B1F">
            <w:pPr>
              <w:pStyle w:val="177"/>
              <w:rPr>
                <w:sz w:val="21"/>
                <w:szCs w:val="21"/>
              </w:rPr>
            </w:pPr>
          </w:p>
          <w:p w14:paraId="6371B0DD">
            <w:pPr>
              <w:pStyle w:val="177"/>
              <w:spacing w:before="173"/>
              <w:ind w:right="96" w:rightChars="0"/>
              <w:jc w:val="right"/>
              <w:rPr>
                <w:rFonts w:ascii="宋体" w:hAnsi="宋体" w:eastAsia="宋体" w:cs="宋体"/>
                <w:color w:val="auto"/>
                <w:kern w:val="2"/>
                <w:sz w:val="21"/>
                <w:szCs w:val="21"/>
                <w:lang w:val="en-US" w:eastAsia="zh-CN" w:bidi="ar-SA"/>
              </w:rPr>
            </w:pPr>
            <w:r>
              <w:rPr>
                <w:sz w:val="21"/>
                <w:szCs w:val="21"/>
              </w:rPr>
              <w:t>主观</w:t>
            </w:r>
          </w:p>
        </w:tc>
      </w:tr>
      <w:tr w14:paraId="58646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9" w:hRule="atLeast"/>
        </w:trPr>
        <w:tc>
          <w:tcPr>
            <w:tcW w:w="1248" w:type="dxa"/>
            <w:tcBorders>
              <w:top w:val="nil"/>
              <w:bottom w:val="nil"/>
            </w:tcBorders>
            <w:noWrap w:val="0"/>
            <w:vAlign w:val="top"/>
          </w:tcPr>
          <w:p w14:paraId="00078CE6">
            <w:pPr>
              <w:pStyle w:val="177"/>
              <w:spacing w:before="155"/>
              <w:ind w:left="108" w:leftChars="0"/>
              <w:rPr>
                <w:rFonts w:ascii="宋体" w:hAnsi="宋体" w:eastAsia="宋体" w:cs="宋体"/>
                <w:color w:val="auto"/>
                <w:kern w:val="2"/>
                <w:sz w:val="21"/>
                <w:szCs w:val="21"/>
                <w:lang w:val="en-US" w:eastAsia="zh-CN" w:bidi="ar-SA"/>
              </w:rPr>
            </w:pPr>
            <w:r>
              <w:rPr>
                <w:sz w:val="21"/>
                <w:szCs w:val="21"/>
              </w:rPr>
              <w:t>总评分</w:t>
            </w:r>
          </w:p>
        </w:tc>
        <w:tc>
          <w:tcPr>
            <w:tcW w:w="1230" w:type="dxa"/>
            <w:noWrap w:val="0"/>
            <w:vAlign w:val="top"/>
          </w:tcPr>
          <w:p w14:paraId="27409D46">
            <w:pPr>
              <w:pStyle w:val="177"/>
              <w:rPr>
                <w:rFonts w:ascii="Times New Roman" w:hAnsi="宋体" w:eastAsia="宋体" w:cs="宋体"/>
                <w:color w:val="auto"/>
                <w:kern w:val="2"/>
                <w:sz w:val="21"/>
                <w:szCs w:val="21"/>
                <w:lang w:val="en-US" w:eastAsia="zh-CN" w:bidi="ar-SA"/>
              </w:rPr>
            </w:pPr>
          </w:p>
        </w:tc>
        <w:tc>
          <w:tcPr>
            <w:tcW w:w="4933" w:type="dxa"/>
            <w:noWrap w:val="0"/>
            <w:vAlign w:val="top"/>
          </w:tcPr>
          <w:p w14:paraId="07E68307">
            <w:pPr>
              <w:pStyle w:val="177"/>
              <w:spacing w:before="3" w:line="291" w:lineRule="exact"/>
              <w:ind w:left="108" w:leftChars="0"/>
              <w:rPr>
                <w:rFonts w:hint="eastAsia" w:ascii="宋体" w:hAnsi="宋体" w:eastAsia="宋体" w:cs="宋体"/>
                <w:color w:val="auto"/>
                <w:kern w:val="2"/>
                <w:sz w:val="21"/>
                <w:szCs w:val="21"/>
                <w:lang w:val="en-US" w:eastAsia="zh-CN" w:bidi="ar-SA"/>
              </w:rPr>
            </w:pPr>
          </w:p>
        </w:tc>
        <w:tc>
          <w:tcPr>
            <w:tcW w:w="613" w:type="dxa"/>
            <w:noWrap w:val="0"/>
            <w:vAlign w:val="top"/>
          </w:tcPr>
          <w:p w14:paraId="1F7D3F3B">
            <w:pPr>
              <w:pStyle w:val="177"/>
              <w:spacing w:before="1"/>
              <w:ind w:left="108"/>
              <w:rPr>
                <w:sz w:val="21"/>
                <w:szCs w:val="21"/>
              </w:rPr>
            </w:pPr>
            <w:r>
              <w:rPr>
                <w:sz w:val="21"/>
                <w:szCs w:val="21"/>
              </w:rPr>
              <w:t>100</w:t>
            </w:r>
          </w:p>
          <w:p w14:paraId="16A36F7A">
            <w:pPr>
              <w:pStyle w:val="177"/>
              <w:rPr>
                <w:rFonts w:hint="eastAsia" w:ascii="Times New Roman" w:hAnsi="宋体" w:eastAsia="宋体" w:cs="宋体"/>
                <w:color w:val="auto"/>
                <w:kern w:val="2"/>
                <w:sz w:val="21"/>
                <w:szCs w:val="21"/>
                <w:lang w:val="en-US" w:eastAsia="zh-CN" w:bidi="ar-SA"/>
              </w:rPr>
            </w:pPr>
            <w:r>
              <w:rPr>
                <w:sz w:val="21"/>
                <w:szCs w:val="21"/>
              </w:rPr>
              <w:t>分</w:t>
            </w:r>
          </w:p>
        </w:tc>
        <w:tc>
          <w:tcPr>
            <w:tcW w:w="696" w:type="dxa"/>
            <w:noWrap w:val="0"/>
            <w:vAlign w:val="top"/>
          </w:tcPr>
          <w:p w14:paraId="53FFE274">
            <w:pPr>
              <w:pStyle w:val="177"/>
              <w:spacing w:before="173"/>
              <w:ind w:right="96" w:rightChars="0"/>
              <w:jc w:val="right"/>
              <w:rPr>
                <w:sz w:val="21"/>
                <w:szCs w:val="21"/>
              </w:rPr>
            </w:pPr>
          </w:p>
        </w:tc>
      </w:tr>
    </w:tbl>
    <w:p w14:paraId="525B5345">
      <w:pPr>
        <w:spacing w:line="360" w:lineRule="auto"/>
        <w:jc w:val="center"/>
        <w:outlineLvl w:val="0"/>
        <w:rPr>
          <w:b/>
          <w:sz w:val="36"/>
          <w:szCs w:val="36"/>
        </w:rPr>
      </w:pPr>
      <w:r>
        <w:rPr>
          <w:b/>
          <w:sz w:val="36"/>
          <w:szCs w:val="36"/>
        </w:rPr>
        <w:br w:type="page"/>
      </w:r>
      <w:bookmarkStart w:id="820" w:name="_Toc24225"/>
      <w:bookmarkStart w:id="821" w:name="_Toc99301424"/>
      <w:r>
        <w:rPr>
          <w:b/>
          <w:sz w:val="36"/>
          <w:szCs w:val="36"/>
        </w:rPr>
        <w:t>第五章   采购需求</w:t>
      </w:r>
      <w:bookmarkEnd w:id="820"/>
      <w:bookmarkEnd w:id="821"/>
    </w:p>
    <w:p w14:paraId="05F18815">
      <w:pPr>
        <w:pStyle w:val="2"/>
      </w:pPr>
    </w:p>
    <w:p w14:paraId="598CDDF4">
      <w:pPr>
        <w:wordWrap w:val="0"/>
        <w:spacing w:before="140" w:line="340" w:lineRule="atLeast"/>
        <w:ind w:left="460"/>
        <w:textAlignment w:val="baseline"/>
        <w:outlineLvl w:val="1"/>
        <w:rPr>
          <w:rFonts w:ascii="宋体" w:hAnsi="宋体" w:eastAsia="宋体" w:cs="宋体"/>
          <w:b/>
          <w:color w:val="000000"/>
          <w:szCs w:val="21"/>
        </w:rPr>
      </w:pPr>
      <w:r>
        <w:rPr>
          <w:rFonts w:hint="eastAsia" w:ascii="宋体" w:hAnsi="宋体" w:eastAsia="宋体" w:cs="宋体"/>
          <w:b/>
          <w:color w:val="000000"/>
          <w:szCs w:val="21"/>
        </w:rPr>
        <w:t>一、采购清单</w:t>
      </w:r>
    </w:p>
    <w:tbl>
      <w:tblPr>
        <w:tblStyle w:val="42"/>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660"/>
        <w:gridCol w:w="5520"/>
        <w:gridCol w:w="660"/>
        <w:gridCol w:w="660"/>
        <w:gridCol w:w="680"/>
      </w:tblGrid>
      <w:tr w14:paraId="4D10ED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00" w:hRule="atLeast"/>
        </w:trPr>
        <w:tc>
          <w:tcPr>
            <w:tcW w:w="660" w:type="dxa"/>
            <w:noWrap w:val="0"/>
            <w:vAlign w:val="center"/>
          </w:tcPr>
          <w:p w14:paraId="0CD44788">
            <w:pPr>
              <w:wordWrap w:val="0"/>
              <w:spacing w:line="240" w:lineRule="atLeast"/>
              <w:jc w:val="center"/>
              <w:textAlignment w:val="baseline"/>
              <w:rPr>
                <w:rFonts w:ascii="宋体" w:hAnsi="宋体" w:eastAsia="宋体" w:cs="宋体"/>
                <w:b/>
                <w:bCs/>
                <w:szCs w:val="21"/>
              </w:rPr>
            </w:pPr>
            <w:r>
              <w:rPr>
                <w:rFonts w:hint="eastAsia" w:ascii="宋体" w:hAnsi="宋体" w:eastAsia="宋体" w:cs="宋体"/>
                <w:b/>
                <w:bCs/>
                <w:color w:val="000000"/>
                <w:szCs w:val="21"/>
              </w:rPr>
              <w:t>序号</w:t>
            </w:r>
          </w:p>
        </w:tc>
        <w:tc>
          <w:tcPr>
            <w:tcW w:w="5520" w:type="dxa"/>
            <w:noWrap w:val="0"/>
            <w:vAlign w:val="center"/>
          </w:tcPr>
          <w:p w14:paraId="720D99A5">
            <w:pPr>
              <w:wordWrap w:val="0"/>
              <w:spacing w:line="240" w:lineRule="atLeast"/>
              <w:jc w:val="center"/>
              <w:textAlignment w:val="baseline"/>
              <w:rPr>
                <w:rFonts w:ascii="宋体" w:hAnsi="宋体" w:eastAsia="宋体" w:cs="宋体"/>
                <w:b/>
                <w:bCs/>
                <w:szCs w:val="21"/>
              </w:rPr>
            </w:pPr>
            <w:r>
              <w:rPr>
                <w:rFonts w:hint="eastAsia" w:ascii="宋体" w:hAnsi="宋体" w:eastAsia="宋体" w:cs="宋体"/>
                <w:b/>
                <w:bCs/>
                <w:color w:val="000000"/>
                <w:szCs w:val="21"/>
              </w:rPr>
              <w:t>货物或服务名称</w:t>
            </w:r>
          </w:p>
        </w:tc>
        <w:tc>
          <w:tcPr>
            <w:tcW w:w="660" w:type="dxa"/>
            <w:noWrap w:val="0"/>
            <w:vAlign w:val="center"/>
          </w:tcPr>
          <w:p w14:paraId="278830F4">
            <w:pPr>
              <w:wordWrap w:val="0"/>
              <w:spacing w:line="240" w:lineRule="atLeast"/>
              <w:jc w:val="center"/>
              <w:textAlignment w:val="baseline"/>
              <w:rPr>
                <w:rFonts w:ascii="宋体" w:hAnsi="宋体" w:eastAsia="宋体" w:cs="宋体"/>
                <w:b/>
                <w:bCs/>
                <w:szCs w:val="21"/>
              </w:rPr>
            </w:pPr>
            <w:r>
              <w:rPr>
                <w:rFonts w:hint="eastAsia" w:ascii="宋体" w:hAnsi="宋体" w:eastAsia="宋体" w:cs="宋体"/>
                <w:b/>
                <w:bCs/>
                <w:color w:val="000000"/>
                <w:szCs w:val="21"/>
              </w:rPr>
              <w:t>数量</w:t>
            </w:r>
          </w:p>
        </w:tc>
        <w:tc>
          <w:tcPr>
            <w:tcW w:w="660" w:type="dxa"/>
            <w:noWrap w:val="0"/>
            <w:vAlign w:val="center"/>
          </w:tcPr>
          <w:p w14:paraId="24102A3A">
            <w:pPr>
              <w:wordWrap w:val="0"/>
              <w:spacing w:line="240" w:lineRule="atLeast"/>
              <w:jc w:val="center"/>
              <w:textAlignment w:val="baseline"/>
              <w:rPr>
                <w:rFonts w:ascii="宋体" w:hAnsi="宋体" w:eastAsia="宋体" w:cs="宋体"/>
                <w:b/>
                <w:bCs/>
                <w:szCs w:val="21"/>
              </w:rPr>
            </w:pPr>
            <w:r>
              <w:rPr>
                <w:rFonts w:hint="eastAsia" w:ascii="宋体" w:hAnsi="宋体" w:eastAsia="宋体" w:cs="宋体"/>
                <w:b/>
                <w:bCs/>
                <w:color w:val="000000"/>
                <w:szCs w:val="21"/>
              </w:rPr>
              <w:t>单位</w:t>
            </w:r>
          </w:p>
        </w:tc>
        <w:tc>
          <w:tcPr>
            <w:tcW w:w="680" w:type="dxa"/>
            <w:noWrap w:val="0"/>
            <w:vAlign w:val="center"/>
          </w:tcPr>
          <w:p w14:paraId="03ABEB9D">
            <w:pPr>
              <w:wordWrap w:val="0"/>
              <w:spacing w:line="240" w:lineRule="atLeast"/>
              <w:jc w:val="center"/>
              <w:textAlignment w:val="baseline"/>
              <w:rPr>
                <w:rFonts w:ascii="宋体" w:hAnsi="宋体" w:eastAsia="宋体" w:cs="宋体"/>
                <w:b/>
                <w:bCs/>
                <w:szCs w:val="21"/>
              </w:rPr>
            </w:pPr>
            <w:r>
              <w:rPr>
                <w:rFonts w:hint="eastAsia" w:ascii="宋体" w:hAnsi="宋体" w:eastAsia="宋体" w:cs="宋体"/>
                <w:b/>
                <w:bCs/>
                <w:color w:val="000000"/>
                <w:szCs w:val="21"/>
              </w:rPr>
              <w:t>备注</w:t>
            </w:r>
          </w:p>
        </w:tc>
      </w:tr>
      <w:tr w14:paraId="79D274A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00" w:hRule="atLeast"/>
        </w:trPr>
        <w:tc>
          <w:tcPr>
            <w:tcW w:w="660" w:type="dxa"/>
            <w:noWrap w:val="0"/>
            <w:vAlign w:val="center"/>
          </w:tcPr>
          <w:p w14:paraId="6E43AD40">
            <w:pPr>
              <w:wordWrap w:val="0"/>
              <w:spacing w:line="240" w:lineRule="atLeast"/>
              <w:jc w:val="center"/>
              <w:textAlignment w:val="baseline"/>
              <w:rPr>
                <w:rFonts w:ascii="宋体" w:hAnsi="宋体" w:eastAsia="宋体" w:cs="宋体"/>
                <w:szCs w:val="21"/>
              </w:rPr>
            </w:pPr>
            <w:r>
              <w:rPr>
                <w:rFonts w:hint="eastAsia" w:ascii="宋体" w:hAnsi="宋体" w:eastAsia="宋体" w:cs="宋体"/>
                <w:color w:val="000000"/>
                <w:szCs w:val="21"/>
              </w:rPr>
              <w:t>1</w:t>
            </w:r>
          </w:p>
        </w:tc>
        <w:tc>
          <w:tcPr>
            <w:tcW w:w="5520" w:type="dxa"/>
            <w:noWrap w:val="0"/>
            <w:vAlign w:val="center"/>
          </w:tcPr>
          <w:p w14:paraId="339D1D39">
            <w:pPr>
              <w:wordWrap w:val="0"/>
              <w:spacing w:line="240" w:lineRule="atLeast"/>
              <w:jc w:val="center"/>
              <w:textAlignment w:val="baseline"/>
              <w:rPr>
                <w:rFonts w:ascii="宋体" w:hAnsi="宋体" w:eastAsia="宋体" w:cs="宋体"/>
                <w:szCs w:val="21"/>
              </w:rPr>
            </w:pPr>
            <w:r>
              <w:rPr>
                <w:rFonts w:hint="eastAsia" w:ascii="宋体" w:hAnsi="宋体" w:eastAsia="宋体" w:cs="宋体"/>
                <w:color w:val="000000"/>
                <w:szCs w:val="21"/>
              </w:rPr>
              <w:t>物业管理服务采购项目</w:t>
            </w:r>
          </w:p>
        </w:tc>
        <w:tc>
          <w:tcPr>
            <w:tcW w:w="660" w:type="dxa"/>
            <w:noWrap w:val="0"/>
            <w:vAlign w:val="center"/>
          </w:tcPr>
          <w:p w14:paraId="43B55DEA">
            <w:pPr>
              <w:wordWrap w:val="0"/>
              <w:spacing w:line="240" w:lineRule="atLeast"/>
              <w:jc w:val="center"/>
              <w:textAlignment w:val="baseline"/>
              <w:rPr>
                <w:rFonts w:ascii="宋体" w:hAnsi="宋体" w:eastAsia="宋体" w:cs="宋体"/>
                <w:szCs w:val="21"/>
              </w:rPr>
            </w:pPr>
            <w:r>
              <w:rPr>
                <w:rFonts w:hint="eastAsia" w:ascii="宋体" w:hAnsi="宋体" w:eastAsia="宋体" w:cs="宋体"/>
                <w:color w:val="000000"/>
                <w:szCs w:val="21"/>
              </w:rPr>
              <w:t>1</w:t>
            </w:r>
          </w:p>
        </w:tc>
        <w:tc>
          <w:tcPr>
            <w:tcW w:w="660" w:type="dxa"/>
            <w:noWrap w:val="0"/>
            <w:vAlign w:val="center"/>
          </w:tcPr>
          <w:p w14:paraId="3DEAF121">
            <w:pPr>
              <w:wordWrap w:val="0"/>
              <w:spacing w:line="240" w:lineRule="atLeast"/>
              <w:jc w:val="center"/>
              <w:textAlignment w:val="baseline"/>
              <w:rPr>
                <w:rFonts w:ascii="宋体" w:hAnsi="宋体" w:eastAsia="宋体" w:cs="宋体"/>
                <w:szCs w:val="21"/>
              </w:rPr>
            </w:pPr>
            <w:r>
              <w:rPr>
                <w:rFonts w:hint="eastAsia" w:ascii="宋体" w:hAnsi="宋体" w:eastAsia="宋体" w:cs="宋体"/>
                <w:color w:val="000000"/>
                <w:szCs w:val="21"/>
              </w:rPr>
              <w:t>项</w:t>
            </w:r>
          </w:p>
        </w:tc>
        <w:tc>
          <w:tcPr>
            <w:tcW w:w="680" w:type="dxa"/>
            <w:noWrap w:val="0"/>
            <w:vAlign w:val="center"/>
          </w:tcPr>
          <w:p w14:paraId="6D38FA86">
            <w:pPr>
              <w:wordWrap w:val="0"/>
              <w:spacing w:line="240" w:lineRule="atLeast"/>
              <w:jc w:val="center"/>
              <w:textAlignment w:val="baseline"/>
              <w:rPr>
                <w:rFonts w:ascii="宋体" w:hAnsi="宋体" w:eastAsia="宋体" w:cs="宋体"/>
                <w:szCs w:val="21"/>
              </w:rPr>
            </w:pPr>
            <w:r>
              <w:rPr>
                <w:rFonts w:hint="eastAsia" w:ascii="宋体" w:hAnsi="宋体" w:eastAsia="宋体" w:cs="宋体"/>
                <w:color w:val="000000"/>
                <w:szCs w:val="21"/>
              </w:rPr>
              <w:t>无</w:t>
            </w:r>
          </w:p>
        </w:tc>
      </w:tr>
    </w:tbl>
    <w:p w14:paraId="1404F808">
      <w:pPr>
        <w:wordWrap w:val="0"/>
        <w:spacing w:before="140" w:line="340" w:lineRule="atLeast"/>
        <w:ind w:left="460"/>
        <w:textAlignment w:val="baseline"/>
        <w:outlineLvl w:val="1"/>
        <w:rPr>
          <w:rFonts w:ascii="宋体" w:hAnsi="宋体" w:eastAsia="宋体" w:cs="宋体"/>
          <w:b/>
          <w:color w:val="000000"/>
          <w:szCs w:val="21"/>
        </w:rPr>
      </w:pPr>
      <w:r>
        <w:rPr>
          <w:rFonts w:hint="eastAsia" w:ascii="宋体" w:hAnsi="宋体" w:eastAsia="宋体" w:cs="宋体"/>
          <w:b/>
          <w:color w:val="000000"/>
          <w:szCs w:val="21"/>
        </w:rPr>
        <w:t>二、项目基本情况</w:t>
      </w:r>
    </w:p>
    <w:p w14:paraId="415CA821">
      <w:pPr>
        <w:spacing w:line="360" w:lineRule="auto"/>
        <w:ind w:firstLine="424" w:firstLineChars="201"/>
        <w:rPr>
          <w:rFonts w:ascii="宋体" w:hAnsi="宋体"/>
          <w:b/>
        </w:rPr>
      </w:pPr>
      <w:bookmarkStart w:id="822" w:name="_Toc23949"/>
      <w:r>
        <w:rPr>
          <w:rFonts w:hint="eastAsia" w:ascii="宋体" w:hAnsi="宋体"/>
          <w:b/>
        </w:rPr>
        <w:t>(一) 项目地址：</w:t>
      </w:r>
      <w:bookmarkEnd w:id="822"/>
    </w:p>
    <w:p w14:paraId="270CBA5D">
      <w:pPr>
        <w:wordWrap w:val="0"/>
        <w:spacing w:before="140" w:line="340" w:lineRule="atLeast"/>
        <w:ind w:left="80" w:right="60" w:firstLine="380"/>
        <w:textAlignment w:val="baseline"/>
        <w:rPr>
          <w:rFonts w:ascii="宋体" w:hAnsi="宋体" w:eastAsia="宋体" w:cs="宋体"/>
          <w:color w:val="000000"/>
          <w:szCs w:val="21"/>
          <w:highlight w:val="none"/>
        </w:rPr>
      </w:pPr>
      <w:bookmarkStart w:id="823" w:name="_Toc19590"/>
      <w:r>
        <w:rPr>
          <w:rFonts w:hint="eastAsia" w:ascii="宋体" w:hAnsi="宋体" w:eastAsia="宋体" w:cs="宋体"/>
          <w:color w:val="000000"/>
          <w:szCs w:val="21"/>
          <w:highlight w:val="none"/>
        </w:rPr>
        <w:t>1.本项目位于海淀区吴家场路55号；</w:t>
      </w:r>
      <w:bookmarkEnd w:id="823"/>
    </w:p>
    <w:p w14:paraId="72F73CB9">
      <w:pPr>
        <w:wordWrap w:val="0"/>
        <w:spacing w:before="140" w:line="340" w:lineRule="atLeast"/>
        <w:ind w:left="80" w:right="60" w:firstLine="380"/>
        <w:textAlignment w:val="baseline"/>
        <w:rPr>
          <w:rFonts w:ascii="宋体" w:hAnsi="宋体" w:eastAsia="宋体" w:cs="宋体"/>
          <w:szCs w:val="21"/>
        </w:rPr>
      </w:pPr>
      <w:r>
        <w:rPr>
          <w:rFonts w:hint="eastAsia" w:ascii="宋体" w:hAnsi="宋体" w:eastAsia="宋体" w:cs="宋体"/>
          <w:color w:val="000000"/>
          <w:szCs w:val="21"/>
        </w:rPr>
        <w:t>2.本项目办公楼建筑面积： 15325.13 平方米， (A 座地下二层到地上八层，C 座一层至七层)，后院车场面积为5400 平方米，主要为内部停车场和园林绿化；</w:t>
      </w:r>
    </w:p>
    <w:p w14:paraId="6E6184E4">
      <w:pPr>
        <w:spacing w:line="360" w:lineRule="auto"/>
        <w:ind w:firstLine="424" w:firstLineChars="201"/>
        <w:rPr>
          <w:rFonts w:ascii="宋体" w:hAnsi="宋体"/>
          <w:b/>
        </w:rPr>
      </w:pPr>
      <w:bookmarkStart w:id="824" w:name="_Toc15436"/>
      <w:r>
        <w:rPr>
          <w:rFonts w:hint="eastAsia" w:ascii="宋体" w:hAnsi="宋体"/>
          <w:b/>
        </w:rPr>
        <w:t>(二)办公楼的主要设施</w:t>
      </w:r>
      <w:bookmarkEnd w:id="824"/>
    </w:p>
    <w:p w14:paraId="08459707">
      <w:pPr>
        <w:wordWrap w:val="0"/>
        <w:spacing w:before="140" w:line="340" w:lineRule="atLeast"/>
        <w:ind w:left="460"/>
        <w:textAlignment w:val="baseline"/>
        <w:rPr>
          <w:rFonts w:ascii="宋体" w:hAnsi="宋体" w:eastAsia="宋体" w:cs="宋体"/>
          <w:szCs w:val="21"/>
        </w:rPr>
      </w:pPr>
      <w:r>
        <w:rPr>
          <w:rFonts w:hint="eastAsia" w:ascii="宋体" w:hAnsi="宋体" w:eastAsia="宋体" w:cs="宋体"/>
          <w:color w:val="000000"/>
          <w:szCs w:val="21"/>
        </w:rPr>
        <w:t>(1)楼宇视频监控系统1套</w:t>
      </w:r>
    </w:p>
    <w:p w14:paraId="15040698">
      <w:pPr>
        <w:wordWrap w:val="0"/>
        <w:spacing w:before="140" w:line="340" w:lineRule="atLeast"/>
        <w:ind w:left="460"/>
        <w:textAlignment w:val="baseline"/>
        <w:rPr>
          <w:rFonts w:ascii="宋体" w:hAnsi="宋体" w:eastAsia="宋体" w:cs="宋体"/>
          <w:szCs w:val="21"/>
        </w:rPr>
      </w:pPr>
      <w:r>
        <w:rPr>
          <w:rFonts w:hint="eastAsia" w:ascii="宋体" w:hAnsi="宋体" w:eastAsia="宋体" w:cs="宋体"/>
          <w:color w:val="000000"/>
          <w:szCs w:val="21"/>
        </w:rPr>
        <w:t>(2)消防设施设备</w:t>
      </w:r>
    </w:p>
    <w:p w14:paraId="2CA9E2FD">
      <w:pPr>
        <w:wordWrap w:val="0"/>
        <w:spacing w:before="140" w:line="340" w:lineRule="atLeast"/>
        <w:ind w:left="460"/>
        <w:textAlignment w:val="baseline"/>
        <w:rPr>
          <w:rFonts w:ascii="宋体" w:hAnsi="宋体" w:eastAsia="宋体" w:cs="宋体"/>
          <w:szCs w:val="21"/>
        </w:rPr>
      </w:pPr>
      <w:r>
        <w:rPr>
          <w:rFonts w:hint="eastAsia" w:ascii="宋体" w:hAnsi="宋体" w:eastAsia="宋体" w:cs="宋体"/>
          <w:color w:val="000000"/>
          <w:szCs w:val="21"/>
        </w:rPr>
        <w:t>(3)饮用水热水器8台(办公楼地下一层至七层，每层1台)</w:t>
      </w:r>
    </w:p>
    <w:p w14:paraId="2CA7B57E">
      <w:pPr>
        <w:wordWrap w:val="0"/>
        <w:spacing w:before="140" w:line="340" w:lineRule="atLeast"/>
        <w:ind w:left="460"/>
        <w:textAlignment w:val="baseline"/>
        <w:rPr>
          <w:rFonts w:ascii="宋体" w:hAnsi="宋体" w:eastAsia="宋体" w:cs="宋体"/>
          <w:szCs w:val="21"/>
        </w:rPr>
      </w:pPr>
      <w:r>
        <w:rPr>
          <w:rFonts w:hint="eastAsia" w:ascii="宋体" w:hAnsi="宋体" w:eastAsia="宋体" w:cs="宋体"/>
          <w:color w:val="000000"/>
          <w:szCs w:val="21"/>
        </w:rPr>
        <w:t>(4)办公楼(A座) 电梯3部, (C座)电梯1部</w:t>
      </w:r>
    </w:p>
    <w:p w14:paraId="20E48787">
      <w:pPr>
        <w:wordWrap w:val="0"/>
        <w:spacing w:before="140" w:line="340" w:lineRule="atLeast"/>
        <w:ind w:left="460"/>
        <w:textAlignment w:val="baseline"/>
        <w:rPr>
          <w:rFonts w:ascii="宋体" w:hAnsi="宋体" w:eastAsia="宋体" w:cs="宋体"/>
          <w:szCs w:val="21"/>
        </w:rPr>
      </w:pPr>
      <w:r>
        <w:rPr>
          <w:rFonts w:hint="eastAsia" w:ascii="宋体" w:hAnsi="宋体" w:eastAsia="宋体" w:cs="宋体"/>
          <w:color w:val="000000"/>
          <w:szCs w:val="21"/>
        </w:rPr>
        <w:t>(5)院内停车场2个出入口(含 1个常闭出入口)</w:t>
      </w:r>
    </w:p>
    <w:p w14:paraId="57221835">
      <w:pPr>
        <w:wordWrap w:val="0"/>
        <w:spacing w:before="120" w:line="340" w:lineRule="atLeast"/>
        <w:ind w:right="160" w:firstLine="460"/>
        <w:textAlignment w:val="baseline"/>
        <w:rPr>
          <w:rFonts w:hint="eastAsia" w:ascii="宋体" w:hAnsi="宋体" w:eastAsia="宋体" w:cs="宋体"/>
          <w:szCs w:val="21"/>
          <w:lang w:eastAsia="zh-CN"/>
        </w:rPr>
      </w:pPr>
      <w:r>
        <w:rPr>
          <w:rFonts w:hint="eastAsia" w:ascii="宋体" w:hAnsi="宋体" w:eastAsia="宋体" w:cs="宋体"/>
          <w:color w:val="000000"/>
          <w:szCs w:val="21"/>
        </w:rPr>
        <w:t>(6)办公楼首层设有消防中控室1间，消防中控室内有消防烟感报警系统和视频安防监控系统</w:t>
      </w:r>
    </w:p>
    <w:p w14:paraId="10B9AB33">
      <w:pPr>
        <w:wordWrap w:val="0"/>
        <w:spacing w:line="340" w:lineRule="atLeast"/>
        <w:ind w:right="180" w:firstLine="460"/>
        <w:textAlignment w:val="baseline"/>
        <w:rPr>
          <w:rFonts w:hint="eastAsia" w:ascii="宋体" w:hAnsi="宋体" w:eastAsia="宋体" w:cs="宋体"/>
          <w:szCs w:val="21"/>
          <w:lang w:eastAsia="zh-CN"/>
        </w:rPr>
      </w:pPr>
      <w:r>
        <w:rPr>
          <w:rFonts w:hint="eastAsia" w:ascii="宋体" w:hAnsi="宋体" w:eastAsia="宋体" w:cs="宋体"/>
          <w:color w:val="000000"/>
          <w:szCs w:val="21"/>
        </w:rPr>
        <w:t>(7)卫生间10对 ，其中1层至2层，每层2对卫生间；地下一层食堂、3至7层每层1对卫生间</w:t>
      </w:r>
    </w:p>
    <w:p w14:paraId="695D2DD9">
      <w:pPr>
        <w:wordWrap w:val="0"/>
        <w:spacing w:before="140" w:line="340" w:lineRule="atLeast"/>
        <w:ind w:left="460"/>
        <w:textAlignment w:val="baseline"/>
        <w:rPr>
          <w:rFonts w:hint="eastAsia" w:ascii="宋体" w:hAnsi="宋体" w:eastAsia="宋体" w:cs="宋体"/>
          <w:szCs w:val="21"/>
          <w:lang w:eastAsia="zh-CN"/>
        </w:rPr>
      </w:pPr>
      <w:bookmarkStart w:id="825" w:name="_Toc22424"/>
      <w:r>
        <w:rPr>
          <w:rFonts w:hint="eastAsia" w:ascii="宋体" w:hAnsi="宋体" w:eastAsia="宋体" w:cs="宋体"/>
          <w:color w:val="000000"/>
          <w:szCs w:val="21"/>
        </w:rPr>
        <w:t>(8)办公楼内会议室 10个</w:t>
      </w:r>
      <w:bookmarkEnd w:id="825"/>
    </w:p>
    <w:p w14:paraId="2763438C">
      <w:pPr>
        <w:spacing w:line="360" w:lineRule="auto"/>
        <w:ind w:firstLine="424" w:firstLineChars="201"/>
        <w:rPr>
          <w:rFonts w:ascii="宋体" w:hAnsi="宋体"/>
          <w:b/>
        </w:rPr>
      </w:pPr>
      <w:bookmarkStart w:id="826" w:name="_Toc9160"/>
      <w:r>
        <w:rPr>
          <w:rFonts w:hint="eastAsia" w:ascii="宋体" w:hAnsi="宋体"/>
          <w:b/>
        </w:rPr>
        <w:t>(三)服务期限</w:t>
      </w:r>
      <w:bookmarkEnd w:id="826"/>
    </w:p>
    <w:p w14:paraId="143E5DE6">
      <w:pPr>
        <w:wordWrap w:val="0"/>
        <w:spacing w:before="140" w:line="340" w:lineRule="atLeast"/>
        <w:ind w:left="460"/>
        <w:textAlignment w:val="baseline"/>
        <w:rPr>
          <w:rFonts w:ascii="宋体" w:hAnsi="宋体" w:eastAsia="宋体" w:cs="宋体"/>
          <w:color w:val="000000"/>
          <w:szCs w:val="21"/>
        </w:rPr>
      </w:pPr>
      <w:r>
        <w:rPr>
          <w:rFonts w:hint="eastAsia" w:ascii="宋体" w:hAnsi="宋体" w:eastAsia="宋体" w:cs="宋体"/>
          <w:color w:val="000000"/>
          <w:szCs w:val="21"/>
        </w:rPr>
        <w:t>本项目服务期限为</w:t>
      </w:r>
      <w:r>
        <w:rPr>
          <w:rFonts w:hint="eastAsia" w:ascii="宋体" w:hAnsi="宋体" w:cs="宋体"/>
          <w:color w:val="000000"/>
          <w:szCs w:val="21"/>
          <w:lang w:eastAsia="zh-CN"/>
        </w:rPr>
        <w:t>一</w:t>
      </w:r>
      <w:r>
        <w:rPr>
          <w:rFonts w:hint="eastAsia" w:ascii="宋体" w:hAnsi="宋体" w:eastAsia="宋体" w:cs="宋体"/>
          <w:color w:val="000000"/>
          <w:szCs w:val="21"/>
        </w:rPr>
        <w:t>年，自成交人入场完成交接工作次日起算。</w:t>
      </w:r>
    </w:p>
    <w:p w14:paraId="4C80F897">
      <w:pPr>
        <w:spacing w:line="360" w:lineRule="auto"/>
        <w:ind w:firstLine="424" w:firstLineChars="201"/>
        <w:rPr>
          <w:rFonts w:ascii="宋体" w:hAnsi="宋体"/>
          <w:b/>
        </w:rPr>
      </w:pPr>
      <w:bookmarkStart w:id="827" w:name="_Toc2861"/>
      <w:r>
        <w:rPr>
          <w:rFonts w:hint="eastAsia" w:ascii="宋体" w:hAnsi="宋体"/>
          <w:b/>
        </w:rPr>
        <w:t>(四)报价人要求</w:t>
      </w:r>
      <w:bookmarkEnd w:id="827"/>
    </w:p>
    <w:p w14:paraId="58130F90">
      <w:pPr>
        <w:wordWrap w:val="0"/>
        <w:spacing w:before="140" w:line="340" w:lineRule="atLeast"/>
        <w:ind w:left="460"/>
        <w:textAlignment w:val="baseline"/>
        <w:rPr>
          <w:rFonts w:ascii="宋体" w:hAnsi="宋体" w:eastAsia="宋体" w:cs="宋体"/>
          <w:color w:val="000000"/>
          <w:szCs w:val="21"/>
        </w:rPr>
      </w:pPr>
      <w:r>
        <w:rPr>
          <w:rFonts w:hint="eastAsia" w:ascii="宋体" w:hAnsi="宋体" w:eastAsia="宋体" w:cs="宋体"/>
          <w:color w:val="000000"/>
          <w:szCs w:val="21"/>
        </w:rPr>
        <w:t>1.报价人须遵守国家法律法规，遵守相关管理制度，服从采购人统一管理、无条件接受采购人对工作质量、 工作效果等方面的监督、检查和考核。</w:t>
      </w:r>
    </w:p>
    <w:p w14:paraId="28ACC06F">
      <w:pPr>
        <w:wordWrap w:val="0"/>
        <w:spacing w:before="140" w:line="340" w:lineRule="atLeast"/>
        <w:ind w:left="460"/>
        <w:textAlignment w:val="baseline"/>
        <w:rPr>
          <w:rFonts w:hint="eastAsia" w:ascii="宋体" w:hAnsi="宋体" w:eastAsia="宋体" w:cs="宋体"/>
          <w:color w:val="000000"/>
          <w:szCs w:val="21"/>
          <w:lang w:eastAsia="zh-CN"/>
        </w:rPr>
      </w:pPr>
      <w:bookmarkStart w:id="828" w:name="_Toc16016"/>
      <w:r>
        <w:rPr>
          <w:rFonts w:hint="eastAsia" w:ascii="宋体" w:hAnsi="宋体" w:eastAsia="宋体" w:cs="宋体"/>
          <w:color w:val="000000"/>
          <w:szCs w:val="21"/>
        </w:rPr>
        <w:t>2.报价人承担经营场所范围内的独立法律责任</w:t>
      </w:r>
      <w:bookmarkEnd w:id="828"/>
      <w:r>
        <w:rPr>
          <w:rFonts w:hint="eastAsia" w:ascii="宋体" w:hAnsi="宋体" w:eastAsia="宋体" w:cs="宋体"/>
          <w:color w:val="000000"/>
          <w:szCs w:val="21"/>
          <w:lang w:eastAsia="zh-CN"/>
        </w:rPr>
        <w:t>。</w:t>
      </w:r>
    </w:p>
    <w:p w14:paraId="4BE1D9DD">
      <w:pPr>
        <w:wordWrap w:val="0"/>
        <w:spacing w:before="140" w:line="340" w:lineRule="atLeast"/>
        <w:ind w:left="460"/>
        <w:textAlignment w:val="baseline"/>
        <w:rPr>
          <w:rFonts w:hint="eastAsia" w:ascii="宋体" w:hAnsi="宋体" w:eastAsia="宋体" w:cs="宋体"/>
          <w:color w:val="000000"/>
          <w:szCs w:val="21"/>
          <w:lang w:val="en-US" w:eastAsia="zh-CN"/>
        </w:rPr>
      </w:pPr>
      <w:r>
        <w:rPr>
          <w:rFonts w:hint="eastAsia" w:ascii="宋体" w:hAnsi="宋体" w:eastAsia="宋体" w:cs="宋体"/>
          <w:color w:val="000000"/>
          <w:szCs w:val="21"/>
        </w:rPr>
        <w:t>3.物业管理服务工作由报价人总体负责；</w:t>
      </w:r>
      <w:r>
        <w:rPr>
          <w:rFonts w:hint="eastAsia" w:ascii="宋体" w:hAnsi="宋体" w:eastAsia="宋体" w:cs="宋体"/>
          <w:color w:val="000000"/>
          <w:szCs w:val="21"/>
          <w:highlight w:val="yellow"/>
        </w:rPr>
        <w:t>根据财政要求，小微企业预留份额</w:t>
      </w:r>
      <w:r>
        <w:rPr>
          <w:rFonts w:hint="eastAsia" w:ascii="宋体" w:hAnsi="宋体" w:eastAsia="宋体" w:cs="宋体"/>
          <w:color w:val="000000"/>
          <w:szCs w:val="21"/>
          <w:highlight w:val="yellow"/>
          <w:lang w:eastAsia="zh-CN"/>
        </w:rPr>
        <w:t>为</w:t>
      </w:r>
      <w:r>
        <w:rPr>
          <w:rFonts w:hint="eastAsia" w:ascii="宋体" w:hAnsi="宋体" w:eastAsia="宋体" w:cs="宋体"/>
          <w:color w:val="000000"/>
          <w:szCs w:val="21"/>
          <w:highlight w:val="yellow"/>
        </w:rPr>
        <w:t>总报价的</w:t>
      </w:r>
      <w:r>
        <w:rPr>
          <w:rFonts w:hint="eastAsia" w:ascii="宋体" w:hAnsi="宋体" w:eastAsia="宋体" w:cs="宋体"/>
          <w:color w:val="000000"/>
          <w:szCs w:val="21"/>
          <w:highlight w:val="yellow"/>
          <w:lang w:val="en-US" w:eastAsia="zh-CN"/>
        </w:rPr>
        <w:t>100</w:t>
      </w:r>
      <w:r>
        <w:rPr>
          <w:rFonts w:hint="eastAsia" w:ascii="宋体" w:hAnsi="宋体" w:eastAsia="宋体" w:cs="宋体"/>
          <w:color w:val="000000"/>
          <w:szCs w:val="21"/>
          <w:highlight w:val="yellow"/>
        </w:rPr>
        <w:t>%</w:t>
      </w:r>
      <w:r>
        <w:rPr>
          <w:rFonts w:hint="eastAsia" w:ascii="宋体" w:hAnsi="宋体" w:eastAsia="宋体" w:cs="宋体"/>
          <w:color w:val="000000"/>
          <w:szCs w:val="21"/>
          <w:highlight w:val="yellow"/>
          <w:lang w:eastAsia="zh-CN"/>
        </w:rPr>
        <w:t>。</w:t>
      </w:r>
    </w:p>
    <w:p w14:paraId="2E09D397">
      <w:pPr>
        <w:wordWrap w:val="0"/>
        <w:spacing w:before="140" w:line="340" w:lineRule="atLeast"/>
        <w:ind w:left="460"/>
        <w:textAlignment w:val="baseline"/>
        <w:rPr>
          <w:rFonts w:hint="eastAsia" w:ascii="宋体" w:hAnsi="宋体" w:eastAsia="宋体" w:cs="宋体"/>
          <w:color w:val="000000"/>
          <w:szCs w:val="21"/>
          <w:lang w:eastAsia="zh-CN"/>
        </w:rPr>
      </w:pPr>
      <w:r>
        <w:rPr>
          <w:rFonts w:hint="eastAsia" w:ascii="宋体" w:hAnsi="宋体" w:eastAsia="宋体" w:cs="宋体"/>
          <w:color w:val="000000"/>
          <w:szCs w:val="21"/>
        </w:rPr>
        <w:t>4.报价人自主经营、自负盈亏，所有管理人员、各工作人员由报价人自行招聘和管理，伙食、各项待遇、保险等由报价人自行安排，经费自理；工作人员体检、伤残疾病等费用均由报价人自理</w:t>
      </w:r>
      <w:r>
        <w:rPr>
          <w:rFonts w:hint="eastAsia" w:ascii="宋体" w:hAnsi="宋体" w:cs="宋体"/>
          <w:color w:val="000000"/>
          <w:szCs w:val="21"/>
          <w:lang w:eastAsia="zh-CN"/>
        </w:rPr>
        <w:t>。</w:t>
      </w:r>
    </w:p>
    <w:p w14:paraId="4B931335">
      <w:pPr>
        <w:wordWrap w:val="0"/>
        <w:spacing w:before="140" w:line="340" w:lineRule="atLeast"/>
        <w:ind w:left="460"/>
        <w:textAlignment w:val="baseline"/>
        <w:rPr>
          <w:rFonts w:ascii="宋体" w:hAnsi="宋体" w:eastAsia="宋体" w:cs="宋体"/>
          <w:color w:val="000000"/>
          <w:szCs w:val="21"/>
        </w:rPr>
      </w:pPr>
      <w:r>
        <w:rPr>
          <w:rFonts w:hint="eastAsia" w:ascii="宋体" w:hAnsi="宋体" w:eastAsia="宋体" w:cs="宋体"/>
          <w:color w:val="000000"/>
          <w:szCs w:val="21"/>
        </w:rPr>
        <w:t>5.采购人无偿为成交人提供物业服务办公场所，水、电费用由成交人支付。</w:t>
      </w:r>
    </w:p>
    <w:p w14:paraId="2C33E4C2">
      <w:pPr>
        <w:wordWrap w:val="0"/>
        <w:spacing w:before="140" w:line="340" w:lineRule="atLeast"/>
        <w:ind w:left="460"/>
        <w:textAlignment w:val="baseline"/>
        <w:rPr>
          <w:rFonts w:hint="eastAsia" w:ascii="宋体" w:hAnsi="宋体" w:eastAsia="宋体" w:cs="宋体"/>
          <w:szCs w:val="21"/>
          <w:lang w:eastAsia="zh-CN"/>
        </w:rPr>
      </w:pPr>
      <w:r>
        <w:rPr>
          <w:rFonts w:hint="eastAsia" w:ascii="宋体" w:hAnsi="宋体" w:eastAsia="宋体" w:cs="宋体"/>
          <w:color w:val="000000"/>
          <w:szCs w:val="21"/>
        </w:rPr>
        <w:t>6.清理杂草、绿化养护、维修维护等服务所需设备工具和保洁、消杀所需设备由报     价人自行配备</w:t>
      </w:r>
      <w:r>
        <w:rPr>
          <w:rFonts w:hint="eastAsia" w:ascii="宋体" w:hAnsi="宋体" w:eastAsia="宋体" w:cs="宋体"/>
          <w:color w:val="000000"/>
          <w:szCs w:val="21"/>
          <w:lang w:eastAsia="zh-CN"/>
        </w:rPr>
        <w:t>。</w:t>
      </w:r>
    </w:p>
    <w:p w14:paraId="61C84929">
      <w:pPr>
        <w:wordWrap w:val="0"/>
        <w:spacing w:before="140" w:line="340" w:lineRule="atLeast"/>
        <w:ind w:left="460"/>
        <w:textAlignment w:val="baseline"/>
        <w:rPr>
          <w:rFonts w:ascii="宋体" w:hAnsi="宋体" w:eastAsia="宋体" w:cs="宋体"/>
          <w:color w:val="000000"/>
          <w:szCs w:val="21"/>
        </w:rPr>
      </w:pPr>
      <w:bookmarkStart w:id="829" w:name="_Toc16224"/>
      <w:r>
        <w:rPr>
          <w:rFonts w:hint="eastAsia" w:ascii="宋体" w:hAnsi="宋体" w:eastAsia="宋体" w:cs="宋体"/>
          <w:color w:val="000000"/>
          <w:szCs w:val="21"/>
        </w:rPr>
        <w:t>7.绿化养护用化肥、农药费用由报价人承担。</w:t>
      </w:r>
      <w:bookmarkEnd w:id="829"/>
    </w:p>
    <w:p w14:paraId="40549245">
      <w:pPr>
        <w:wordWrap w:val="0"/>
        <w:spacing w:before="140" w:line="340" w:lineRule="atLeast"/>
        <w:ind w:left="460"/>
        <w:textAlignment w:val="baseline"/>
        <w:rPr>
          <w:rFonts w:hint="eastAsia" w:ascii="宋体" w:hAnsi="宋体" w:eastAsia="宋体" w:cs="宋体"/>
          <w:color w:val="000000"/>
          <w:szCs w:val="21"/>
          <w:lang w:eastAsia="zh-CN"/>
        </w:rPr>
      </w:pPr>
      <w:r>
        <w:rPr>
          <w:rFonts w:hint="eastAsia" w:ascii="宋体" w:hAnsi="宋体" w:eastAsia="宋体" w:cs="宋体"/>
          <w:color w:val="000000"/>
          <w:szCs w:val="21"/>
        </w:rPr>
        <w:t>8.垃圾处理费用：生活垃圾分类归集、分类运输和分类消纳处理的相关服务费由报价人承担，垃圾分类容器由采购人提供</w:t>
      </w:r>
      <w:r>
        <w:rPr>
          <w:rFonts w:hint="eastAsia" w:ascii="宋体" w:hAnsi="宋体" w:cs="宋体"/>
          <w:color w:val="000000"/>
          <w:szCs w:val="21"/>
          <w:lang w:eastAsia="zh-CN"/>
        </w:rPr>
        <w:t>。</w:t>
      </w:r>
    </w:p>
    <w:p w14:paraId="62CE2E8C">
      <w:pPr>
        <w:wordWrap w:val="0"/>
        <w:spacing w:before="140" w:line="340" w:lineRule="atLeast"/>
        <w:ind w:left="460"/>
        <w:textAlignment w:val="baseline"/>
        <w:rPr>
          <w:rFonts w:hint="eastAsia" w:ascii="宋体" w:hAnsi="宋体" w:eastAsia="宋体" w:cs="宋体"/>
          <w:color w:val="000000"/>
          <w:szCs w:val="21"/>
          <w:lang w:eastAsia="zh-CN"/>
        </w:rPr>
      </w:pPr>
      <w:r>
        <w:rPr>
          <w:rFonts w:hint="eastAsia" w:ascii="宋体" w:hAnsi="宋体" w:eastAsia="宋体" w:cs="宋体"/>
          <w:color w:val="000000"/>
          <w:szCs w:val="21"/>
        </w:rPr>
        <w:t>9.报价人用于物业管理服务的办公设备、办公用品由报价人自行配备，费用由报价人承担</w:t>
      </w:r>
      <w:r>
        <w:rPr>
          <w:rFonts w:hint="eastAsia" w:ascii="宋体" w:hAnsi="宋体" w:cs="宋体"/>
          <w:color w:val="000000"/>
          <w:szCs w:val="21"/>
          <w:lang w:eastAsia="zh-CN"/>
        </w:rPr>
        <w:t>。</w:t>
      </w:r>
    </w:p>
    <w:p w14:paraId="212ADF53">
      <w:pPr>
        <w:wordWrap w:val="0"/>
        <w:spacing w:before="140" w:line="340" w:lineRule="atLeast"/>
        <w:ind w:left="460"/>
        <w:textAlignment w:val="baseline"/>
        <w:rPr>
          <w:rFonts w:ascii="宋体" w:hAnsi="宋体" w:eastAsia="宋体" w:cs="宋体"/>
          <w:color w:val="000000"/>
          <w:szCs w:val="21"/>
        </w:rPr>
      </w:pPr>
      <w:bookmarkStart w:id="830" w:name="_Toc9459"/>
      <w:r>
        <w:rPr>
          <w:rFonts w:hint="eastAsia" w:ascii="宋体" w:hAnsi="宋体" w:eastAsia="宋体" w:cs="宋体"/>
          <w:color w:val="000000"/>
          <w:szCs w:val="21"/>
        </w:rPr>
        <w:t>10.报价人消防培训、消防演练费用自理。</w:t>
      </w:r>
      <w:bookmarkEnd w:id="830"/>
    </w:p>
    <w:p w14:paraId="5989BD0C">
      <w:pPr>
        <w:wordWrap w:val="0"/>
        <w:spacing w:before="140" w:line="340" w:lineRule="atLeast"/>
        <w:ind w:left="460"/>
        <w:textAlignment w:val="baseline"/>
        <w:rPr>
          <w:rFonts w:ascii="宋体" w:hAnsi="宋体" w:eastAsia="宋体" w:cs="宋体"/>
          <w:color w:val="000000"/>
          <w:szCs w:val="21"/>
        </w:rPr>
      </w:pPr>
      <w:r>
        <w:rPr>
          <w:rFonts w:hint="eastAsia" w:ascii="宋体" w:hAnsi="宋体" w:eastAsia="宋体" w:cs="宋体"/>
          <w:color w:val="000000"/>
          <w:szCs w:val="21"/>
        </w:rPr>
        <w:t>11.消防设备、器材的采购费用由采购人购买支付，报价人负责日常管理、定期检查维护、年检。</w:t>
      </w:r>
    </w:p>
    <w:p w14:paraId="4E0E4FC7">
      <w:pPr>
        <w:wordWrap w:val="0"/>
        <w:spacing w:line="340" w:lineRule="exact"/>
        <w:textAlignment w:val="baseline"/>
        <w:rPr>
          <w:rFonts w:ascii="宋体" w:hAnsi="宋体" w:eastAsia="宋体" w:cs="宋体"/>
          <w:szCs w:val="21"/>
        </w:rPr>
      </w:pPr>
    </w:p>
    <w:p w14:paraId="58C18457">
      <w:pPr>
        <w:wordWrap w:val="0"/>
        <w:spacing w:before="140" w:line="340" w:lineRule="atLeast"/>
        <w:ind w:left="460"/>
        <w:textAlignment w:val="baseline"/>
        <w:outlineLvl w:val="1"/>
        <w:rPr>
          <w:rFonts w:ascii="宋体" w:hAnsi="宋体" w:eastAsia="宋体" w:cs="宋体"/>
          <w:b/>
          <w:color w:val="000000"/>
          <w:szCs w:val="21"/>
        </w:rPr>
      </w:pPr>
      <w:r>
        <w:rPr>
          <w:rFonts w:hint="eastAsia" w:ascii="宋体" w:hAnsi="宋体" w:eastAsia="宋体" w:cs="宋体"/>
          <w:b/>
          <w:color w:val="000000"/>
          <w:szCs w:val="21"/>
        </w:rPr>
        <w:t>三、物业管理服务内容及标准</w:t>
      </w:r>
    </w:p>
    <w:p w14:paraId="0FC61744">
      <w:pPr>
        <w:spacing w:line="360" w:lineRule="auto"/>
        <w:ind w:firstLine="424" w:firstLineChars="201"/>
        <w:rPr>
          <w:rFonts w:ascii="宋体" w:hAnsi="宋体"/>
          <w:b/>
        </w:rPr>
      </w:pPr>
      <w:bookmarkStart w:id="831" w:name="_Toc20832"/>
      <w:r>
        <w:rPr>
          <w:rFonts w:hint="eastAsia" w:ascii="宋体" w:hAnsi="宋体"/>
          <w:b/>
        </w:rPr>
        <w:t>(一)指导思想</w:t>
      </w:r>
      <w:bookmarkEnd w:id="831"/>
    </w:p>
    <w:p w14:paraId="590A2A49">
      <w:pPr>
        <w:wordWrap w:val="0"/>
        <w:spacing w:line="340" w:lineRule="atLeast"/>
        <w:ind w:firstLine="380"/>
        <w:textAlignment w:val="baseline"/>
        <w:rPr>
          <w:rFonts w:hint="eastAsia" w:ascii="宋体" w:hAnsi="宋体" w:eastAsia="宋体" w:cs="宋体"/>
          <w:szCs w:val="21"/>
          <w:lang w:eastAsia="zh-CN"/>
        </w:rPr>
      </w:pPr>
      <w:r>
        <w:rPr>
          <w:rFonts w:hint="eastAsia" w:ascii="宋体" w:hAnsi="宋体" w:eastAsia="宋体" w:cs="宋体"/>
          <w:color w:val="000000"/>
          <w:szCs w:val="21"/>
        </w:rPr>
        <w:t>1.以勤俭节约、提供优质服务为宗旨，以规范管理为手段，以实现人、财、物的最佳结合为目标，按照物业管理的自身规律，采取有效的形式，实施全方位统一的管理，健全制度，规范动作、以最小的投入、实现最佳的管理目标，努力创造一个文明、安全、高效、舒适、和谐的新环境</w:t>
      </w:r>
      <w:r>
        <w:rPr>
          <w:rFonts w:hint="eastAsia" w:ascii="宋体" w:hAnsi="宋体" w:eastAsia="宋体" w:cs="宋体"/>
          <w:color w:val="000000"/>
          <w:szCs w:val="21"/>
          <w:lang w:eastAsia="zh-CN"/>
        </w:rPr>
        <w:t>。</w:t>
      </w:r>
    </w:p>
    <w:p w14:paraId="23EB7FB4">
      <w:pPr>
        <w:wordWrap w:val="0"/>
        <w:spacing w:line="340" w:lineRule="atLeast"/>
        <w:ind w:left="400"/>
        <w:textAlignment w:val="baseline"/>
        <w:rPr>
          <w:rFonts w:hint="eastAsia" w:ascii="宋体" w:hAnsi="宋体" w:eastAsia="宋体" w:cs="宋体"/>
          <w:szCs w:val="21"/>
          <w:lang w:eastAsia="zh-CN"/>
        </w:rPr>
      </w:pPr>
      <w:r>
        <w:rPr>
          <w:rFonts w:hint="eastAsia" w:ascii="宋体" w:hAnsi="宋体" w:eastAsia="宋体" w:cs="宋体"/>
          <w:color w:val="000000"/>
          <w:szCs w:val="21"/>
        </w:rPr>
        <w:t>2.依据国家物业管理优秀示范楼宇的相关标准，制定和实施物业管理服务计划</w:t>
      </w:r>
      <w:r>
        <w:rPr>
          <w:rFonts w:hint="eastAsia" w:ascii="宋体" w:hAnsi="宋体" w:eastAsia="宋体" w:cs="宋体"/>
          <w:color w:val="000000"/>
          <w:szCs w:val="21"/>
          <w:lang w:eastAsia="zh-CN"/>
        </w:rPr>
        <w:t>。</w:t>
      </w:r>
    </w:p>
    <w:p w14:paraId="73580850">
      <w:pPr>
        <w:wordWrap w:val="0"/>
        <w:spacing w:line="340" w:lineRule="atLeast"/>
        <w:ind w:firstLine="380"/>
        <w:textAlignment w:val="baseline"/>
        <w:rPr>
          <w:rFonts w:ascii="宋体" w:hAnsi="宋体" w:eastAsia="宋体" w:cs="宋体"/>
          <w:color w:val="000000"/>
          <w:szCs w:val="21"/>
        </w:rPr>
      </w:pPr>
      <w:bookmarkStart w:id="832" w:name="_Toc13594"/>
      <w:r>
        <w:rPr>
          <w:rFonts w:hint="eastAsia" w:ascii="宋体" w:hAnsi="宋体" w:eastAsia="宋体" w:cs="宋体"/>
          <w:color w:val="000000"/>
          <w:szCs w:val="21"/>
        </w:rPr>
        <w:t>3.建立健全各项管理制度，建立良好的工作秩序，保证服务质量。</w:t>
      </w:r>
      <w:bookmarkEnd w:id="832"/>
    </w:p>
    <w:p w14:paraId="363362DE">
      <w:pPr>
        <w:wordWrap w:val="0"/>
        <w:spacing w:line="340" w:lineRule="atLeast"/>
        <w:ind w:firstLine="380"/>
        <w:textAlignment w:val="baseline"/>
        <w:rPr>
          <w:rFonts w:hint="eastAsia" w:ascii="宋体" w:hAnsi="宋体" w:eastAsia="宋体" w:cs="宋体"/>
          <w:color w:val="000000"/>
          <w:szCs w:val="21"/>
          <w:lang w:eastAsia="zh-CN"/>
        </w:rPr>
      </w:pPr>
      <w:r>
        <w:rPr>
          <w:rFonts w:hint="eastAsia" w:ascii="宋体" w:hAnsi="宋体" w:eastAsia="宋体" w:cs="宋体"/>
          <w:color w:val="000000"/>
          <w:szCs w:val="21"/>
        </w:rPr>
        <w:t>4.制定专业岗位培训计划，有具体的落实措施和考核方法，保证服务人员持证上岗</w:t>
      </w:r>
      <w:r>
        <w:rPr>
          <w:rFonts w:hint="eastAsia" w:ascii="宋体" w:hAnsi="宋体" w:eastAsia="宋体" w:cs="宋体"/>
          <w:color w:val="000000"/>
          <w:szCs w:val="21"/>
          <w:lang w:eastAsia="zh-CN"/>
        </w:rPr>
        <w:t>。</w:t>
      </w:r>
    </w:p>
    <w:p w14:paraId="5D33E558">
      <w:pPr>
        <w:wordWrap w:val="0"/>
        <w:spacing w:line="340" w:lineRule="atLeast"/>
        <w:ind w:firstLine="380"/>
        <w:textAlignment w:val="baseline"/>
        <w:rPr>
          <w:rFonts w:hint="eastAsia" w:ascii="宋体" w:hAnsi="宋体" w:eastAsia="宋体" w:cs="宋体"/>
          <w:color w:val="000000"/>
          <w:szCs w:val="21"/>
          <w:lang w:val="en-US" w:eastAsia="zh-CN"/>
        </w:rPr>
      </w:pPr>
      <w:bookmarkStart w:id="833" w:name="_Toc3483"/>
      <w:r>
        <w:rPr>
          <w:rFonts w:hint="eastAsia" w:ascii="宋体" w:hAnsi="宋体" w:eastAsia="宋体" w:cs="宋体"/>
          <w:color w:val="000000"/>
          <w:szCs w:val="21"/>
        </w:rPr>
        <w:t>5.保全和管理好物业管理档案资料</w:t>
      </w:r>
      <w:bookmarkEnd w:id="833"/>
      <w:r>
        <w:rPr>
          <w:rFonts w:hint="eastAsia" w:ascii="宋体" w:hAnsi="宋体" w:eastAsia="宋体" w:cs="宋体"/>
          <w:color w:val="000000"/>
          <w:szCs w:val="21"/>
          <w:lang w:eastAsia="zh-CN"/>
        </w:rPr>
        <w:t>。</w:t>
      </w:r>
    </w:p>
    <w:p w14:paraId="5B41462E">
      <w:pPr>
        <w:wordWrap w:val="0"/>
        <w:spacing w:line="340" w:lineRule="atLeast"/>
        <w:ind w:firstLine="380"/>
        <w:textAlignment w:val="baseline"/>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6.制定各类能源管理方案及节约</w:t>
      </w:r>
      <w:r>
        <w:rPr>
          <w:rFonts w:hint="eastAsia" w:ascii="宋体" w:hAnsi="宋体" w:eastAsia="宋体" w:cs="宋体"/>
          <w:color w:val="000000"/>
          <w:szCs w:val="21"/>
        </w:rPr>
        <w:t>能源</w:t>
      </w:r>
      <w:r>
        <w:rPr>
          <w:rFonts w:hint="eastAsia" w:ascii="宋体" w:hAnsi="宋体" w:eastAsia="宋体" w:cs="宋体"/>
          <w:color w:val="000000"/>
          <w:szCs w:val="21"/>
          <w:lang w:eastAsia="zh-CN"/>
        </w:rPr>
        <w:t>措施。</w:t>
      </w:r>
    </w:p>
    <w:p w14:paraId="31AD3AEC">
      <w:pPr>
        <w:wordWrap w:val="0"/>
        <w:spacing w:line="340" w:lineRule="atLeast"/>
        <w:ind w:firstLine="380"/>
        <w:textAlignment w:val="baseline"/>
        <w:rPr>
          <w:rFonts w:hint="eastAsia" w:ascii="宋体" w:hAnsi="宋体" w:eastAsia="宋体" w:cs="宋体"/>
          <w:szCs w:val="21"/>
          <w:lang w:eastAsia="zh-CN"/>
        </w:rPr>
      </w:pPr>
      <w:r>
        <w:rPr>
          <w:rFonts w:hint="eastAsia" w:ascii="宋体" w:hAnsi="宋体" w:eastAsia="宋体" w:cs="宋体"/>
          <w:color w:val="000000"/>
          <w:szCs w:val="21"/>
          <w:lang w:val="en-US" w:eastAsia="zh-CN"/>
        </w:rPr>
        <w:t>7</w:t>
      </w:r>
      <w:r>
        <w:rPr>
          <w:rFonts w:hint="eastAsia" w:ascii="宋体" w:hAnsi="宋体" w:eastAsia="宋体" w:cs="宋体"/>
          <w:color w:val="000000"/>
          <w:szCs w:val="21"/>
        </w:rPr>
        <w:t>.定期征求采购人意见，针对提出的问题及时整改，不断提高物业服务水平</w:t>
      </w:r>
      <w:r>
        <w:rPr>
          <w:rFonts w:hint="eastAsia" w:ascii="宋体" w:hAnsi="宋体" w:eastAsia="宋体" w:cs="宋体"/>
          <w:color w:val="000000"/>
          <w:szCs w:val="21"/>
          <w:lang w:eastAsia="zh-CN"/>
        </w:rPr>
        <w:t>。</w:t>
      </w:r>
    </w:p>
    <w:p w14:paraId="1EBDF3D7">
      <w:pPr>
        <w:wordWrap w:val="0"/>
        <w:spacing w:before="120" w:line="340" w:lineRule="atLeast"/>
        <w:ind w:right="120" w:firstLine="380"/>
        <w:textAlignment w:val="baseline"/>
        <w:rPr>
          <w:rFonts w:hint="eastAsia" w:ascii="宋体" w:hAnsi="宋体" w:eastAsia="宋体" w:cs="宋体"/>
          <w:szCs w:val="21"/>
          <w:lang w:val="en-US" w:eastAsia="zh-CN"/>
        </w:rPr>
      </w:pPr>
      <w:r>
        <w:rPr>
          <w:rFonts w:hint="eastAsia" w:ascii="宋体" w:hAnsi="宋体" w:eastAsia="宋体" w:cs="宋体"/>
          <w:color w:val="000000"/>
          <w:szCs w:val="21"/>
          <w:lang w:val="en-US" w:eastAsia="zh-CN"/>
        </w:rPr>
        <w:t>8</w:t>
      </w:r>
      <w:r>
        <w:rPr>
          <w:rFonts w:hint="eastAsia" w:ascii="宋体" w:hAnsi="宋体" w:eastAsia="宋体" w:cs="宋体"/>
          <w:color w:val="000000"/>
          <w:szCs w:val="21"/>
        </w:rPr>
        <w:t>.建立应对各种公共突发事件的应急处理机制，一旦发生突发性事件，能随时启动应急处理预案</w:t>
      </w:r>
      <w:r>
        <w:rPr>
          <w:rFonts w:hint="eastAsia" w:ascii="宋体" w:hAnsi="宋体" w:eastAsia="宋体" w:cs="宋体"/>
          <w:color w:val="000000"/>
          <w:szCs w:val="21"/>
          <w:lang w:eastAsia="zh-CN"/>
        </w:rPr>
        <w:t>。</w:t>
      </w:r>
    </w:p>
    <w:p w14:paraId="5EFB85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(1)火情火警紧急处理应急预案；</w:t>
      </w:r>
    </w:p>
    <w:p w14:paraId="576D8A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2</w:t>
      </w:r>
      <w:r>
        <w:rPr>
          <w:rFonts w:hint="eastAsia" w:ascii="宋体" w:hAnsi="宋体" w:eastAsia="宋体" w:cs="宋体"/>
          <w:color w:val="auto"/>
          <w:szCs w:val="21"/>
        </w:rPr>
        <w:t>)紧急疏散应急预案；</w:t>
      </w:r>
    </w:p>
    <w:p w14:paraId="57FDA8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rPr>
        <w:t>)停水停电</w:t>
      </w:r>
      <w:r>
        <w:rPr>
          <w:rFonts w:hint="eastAsia" w:ascii="宋体" w:hAnsi="宋体" w:eastAsia="宋体" w:cs="宋体"/>
          <w:color w:val="auto"/>
          <w:szCs w:val="21"/>
          <w:lang w:eastAsia="zh-CN"/>
        </w:rPr>
        <w:t>及跑水</w:t>
      </w:r>
      <w:r>
        <w:rPr>
          <w:rFonts w:hint="eastAsia" w:ascii="宋体" w:hAnsi="宋体" w:eastAsia="宋体" w:cs="宋体"/>
          <w:color w:val="auto"/>
          <w:szCs w:val="21"/>
        </w:rPr>
        <w:t>应急预案；</w:t>
      </w:r>
    </w:p>
    <w:p w14:paraId="3FE857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)有限空间救援应急预案；</w:t>
      </w:r>
    </w:p>
    <w:p w14:paraId="2CC911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)高空作业救援应急预案；</w:t>
      </w:r>
    </w:p>
    <w:p w14:paraId="16EA356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FF0000"/>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6</w:t>
      </w:r>
      <w:r>
        <w:rPr>
          <w:rFonts w:hint="eastAsia" w:ascii="宋体" w:hAnsi="宋体" w:eastAsia="宋体" w:cs="宋体"/>
          <w:color w:val="auto"/>
          <w:szCs w:val="21"/>
        </w:rPr>
        <w:t>)</w:t>
      </w:r>
      <w:r>
        <w:rPr>
          <w:rFonts w:hint="eastAsia" w:ascii="宋体" w:hAnsi="宋体" w:eastAsia="宋体" w:cs="宋体"/>
          <w:color w:val="auto"/>
          <w:szCs w:val="21"/>
          <w:lang w:eastAsia="zh-CN"/>
        </w:rPr>
        <w:t>地质灾害、</w:t>
      </w:r>
      <w:r>
        <w:rPr>
          <w:rFonts w:hint="eastAsia" w:ascii="宋体" w:hAnsi="宋体" w:eastAsia="宋体" w:cs="宋体"/>
          <w:color w:val="auto"/>
          <w:szCs w:val="21"/>
        </w:rPr>
        <w:t>恶劣天气应对应急预案。</w:t>
      </w:r>
    </w:p>
    <w:p w14:paraId="6FD38EBC">
      <w:pPr>
        <w:spacing w:line="360" w:lineRule="auto"/>
      </w:pPr>
    </w:p>
    <w:p w14:paraId="641DE456">
      <w:pPr>
        <w:spacing w:line="360" w:lineRule="auto"/>
        <w:ind w:firstLine="424" w:firstLineChars="201"/>
        <w:rPr>
          <w:rFonts w:ascii="宋体" w:hAnsi="宋体" w:eastAsia="宋体" w:cs="宋体"/>
          <w:b/>
          <w:bCs/>
          <w:szCs w:val="21"/>
        </w:rPr>
      </w:pPr>
      <w:bookmarkStart w:id="834" w:name="_Toc31991"/>
      <w:r>
        <w:rPr>
          <w:rFonts w:hint="eastAsia" w:ascii="宋体" w:hAnsi="宋体"/>
          <w:b/>
        </w:rPr>
        <w:t>(二)物业管理服务的主要内容</w:t>
      </w:r>
      <w:bookmarkEnd w:id="834"/>
    </w:p>
    <w:p w14:paraId="6B3AE219">
      <w:pPr>
        <w:spacing w:line="360" w:lineRule="auto"/>
        <w:ind w:firstLine="426" w:firstLineChars="202"/>
        <w:rPr>
          <w:rFonts w:ascii="宋体" w:hAnsi="宋体"/>
        </w:rPr>
      </w:pPr>
      <w:bookmarkStart w:id="835" w:name="_Toc30838"/>
      <w:r>
        <w:rPr>
          <w:rFonts w:hint="eastAsia" w:ascii="宋体" w:hAnsi="宋体"/>
          <w:b/>
        </w:rPr>
        <w:t>1.房屋的日常维修、养护和管理。</w:t>
      </w:r>
      <w:r>
        <w:rPr>
          <w:rFonts w:hint="eastAsia" w:ascii="宋体" w:hAnsi="宋体"/>
        </w:rPr>
        <w:t>包括但不限于：</w:t>
      </w:r>
      <w:bookmarkEnd w:id="835"/>
    </w:p>
    <w:p w14:paraId="2B546E4F">
      <w:pPr>
        <w:wordWrap w:val="0"/>
        <w:spacing w:line="360" w:lineRule="atLeast"/>
        <w:ind w:firstLine="400"/>
        <w:textAlignment w:val="baseline"/>
        <w:rPr>
          <w:rFonts w:hint="eastAsia" w:ascii="宋体" w:hAnsi="宋体" w:eastAsia="宋体" w:cs="宋体"/>
          <w:szCs w:val="21"/>
          <w:lang w:eastAsia="zh-CN"/>
        </w:rPr>
      </w:pPr>
      <w:r>
        <w:rPr>
          <w:rFonts w:hint="eastAsia" w:ascii="宋体" w:hAnsi="宋体" w:eastAsia="宋体" w:cs="宋体"/>
          <w:color w:val="000000"/>
          <w:szCs w:val="21"/>
        </w:rPr>
        <w:t>对办公楼房屋(楼宇外墙、屋顶、地面；室内地面、墙面、天花等)做经常性检查，并对出现的问题进行维修</w:t>
      </w:r>
      <w:r>
        <w:rPr>
          <w:rFonts w:hint="eastAsia" w:ascii="宋体" w:hAnsi="宋体" w:eastAsia="宋体" w:cs="宋体"/>
          <w:color w:val="000000"/>
          <w:szCs w:val="21"/>
          <w:lang w:eastAsia="zh-CN"/>
        </w:rPr>
        <w:t>。</w:t>
      </w:r>
    </w:p>
    <w:p w14:paraId="0F624AE3">
      <w:pPr>
        <w:spacing w:line="360" w:lineRule="auto"/>
        <w:ind w:firstLine="426" w:firstLineChars="202"/>
        <w:rPr>
          <w:rFonts w:ascii="宋体" w:hAnsi="宋体" w:eastAsia="宋体" w:cs="宋体"/>
          <w:szCs w:val="21"/>
        </w:rPr>
      </w:pPr>
      <w:bookmarkStart w:id="836" w:name="_Toc19634"/>
      <w:r>
        <w:rPr>
          <w:rFonts w:hint="eastAsia" w:ascii="宋体" w:hAnsi="宋体"/>
          <w:b/>
        </w:rPr>
        <w:t>2.设备的日常巡视、维修和管理。包括但不限于：</w:t>
      </w:r>
      <w:bookmarkEnd w:id="836"/>
    </w:p>
    <w:p w14:paraId="6502059F">
      <w:pPr>
        <w:wordWrap w:val="0"/>
        <w:spacing w:before="140" w:line="360" w:lineRule="atLeast"/>
        <w:ind w:left="460"/>
        <w:textAlignment w:val="baseline"/>
        <w:rPr>
          <w:rFonts w:ascii="宋体" w:hAnsi="宋体" w:eastAsia="宋体" w:cs="宋体"/>
          <w:szCs w:val="21"/>
        </w:rPr>
      </w:pPr>
      <w:r>
        <w:rPr>
          <w:rFonts w:hint="eastAsia" w:ascii="宋体" w:hAnsi="宋体" w:eastAsia="宋体" w:cs="宋体"/>
          <w:color w:val="000000"/>
          <w:szCs w:val="21"/>
        </w:rPr>
        <w:t>(1)空调系统：中央空调水系统、室内风机盘管的日常巡视、维修和管理。</w:t>
      </w:r>
    </w:p>
    <w:p w14:paraId="11D03EB8">
      <w:pPr>
        <w:wordWrap w:val="0"/>
        <w:spacing w:before="140" w:line="360" w:lineRule="atLeast"/>
        <w:ind w:left="460"/>
        <w:textAlignment w:val="baseline"/>
        <w:rPr>
          <w:rFonts w:hint="eastAsia" w:ascii="宋体" w:hAnsi="宋体" w:eastAsia="宋体" w:cs="宋体"/>
          <w:szCs w:val="21"/>
          <w:lang w:eastAsia="zh-CN"/>
        </w:rPr>
      </w:pPr>
      <w:r>
        <w:rPr>
          <w:rFonts w:hint="eastAsia" w:ascii="宋体" w:hAnsi="宋体" w:eastAsia="宋体" w:cs="宋体"/>
          <w:color w:val="000000"/>
          <w:szCs w:val="21"/>
        </w:rPr>
        <w:t>(2)配电系统：楼层配电箱、供配电线路、公共区域照明设施的日常巡视、维修和管理</w:t>
      </w:r>
      <w:r>
        <w:rPr>
          <w:rFonts w:hint="eastAsia" w:ascii="宋体" w:hAnsi="宋体" w:eastAsia="宋体" w:cs="宋体"/>
          <w:color w:val="000000"/>
          <w:szCs w:val="21"/>
          <w:lang w:eastAsia="zh-CN"/>
        </w:rPr>
        <w:t>。</w:t>
      </w:r>
    </w:p>
    <w:p w14:paraId="45D1F2B2">
      <w:pPr>
        <w:wordWrap w:val="0"/>
        <w:spacing w:line="360" w:lineRule="atLeast"/>
        <w:ind w:right="40" w:firstLine="440"/>
        <w:textAlignment w:val="baseline"/>
        <w:rPr>
          <w:rFonts w:ascii="宋体" w:hAnsi="宋体" w:eastAsia="宋体" w:cs="宋体"/>
          <w:szCs w:val="21"/>
        </w:rPr>
      </w:pPr>
      <w:r>
        <w:rPr>
          <w:rFonts w:hint="eastAsia" w:ascii="宋体" w:hAnsi="宋体" w:eastAsia="宋体" w:cs="宋体"/>
          <w:color w:val="000000"/>
          <w:szCs w:val="21"/>
        </w:rPr>
        <w:t>(3)给排水系统：楼层给排水管线、开水间(开水器共8个)、卫生间设施、室内污水井的日常巡视、维修和管理。</w:t>
      </w:r>
    </w:p>
    <w:p w14:paraId="596742E9">
      <w:pPr>
        <w:pStyle w:val="177"/>
        <w:spacing w:before="3" w:line="242" w:lineRule="auto"/>
        <w:ind w:right="95" w:firstLine="440" w:firstLineChars="200"/>
        <w:jc w:val="both"/>
        <w:rPr>
          <w:rFonts w:ascii="宋体" w:hAnsi="宋体" w:eastAsia="宋体" w:cs="宋体"/>
          <w:szCs w:val="21"/>
        </w:rPr>
      </w:pPr>
      <w:r>
        <w:rPr>
          <w:rFonts w:hint="eastAsia" w:ascii="宋体" w:hAnsi="宋体" w:eastAsia="宋体" w:cs="宋体"/>
          <w:color w:val="000000"/>
          <w:szCs w:val="21"/>
        </w:rPr>
        <w:t>(4)</w:t>
      </w:r>
      <w:r>
        <w:rPr>
          <w:rFonts w:hint="eastAsia" w:ascii="宋体" w:hAnsi="宋体" w:cs="宋体"/>
          <w:color w:val="FF0000"/>
          <w:szCs w:val="21"/>
          <w:lang w:val="en-US" w:eastAsia="zh-CN"/>
        </w:rPr>
        <w:t>消防监控值机员（24小时</w:t>
      </w:r>
      <w:r>
        <w:rPr>
          <w:rFonts w:hint="eastAsia" w:ascii="宋体" w:hAnsi="宋体" w:eastAsia="宋体" w:cs="宋体"/>
          <w:color w:val="FF0000"/>
          <w:szCs w:val="21"/>
        </w:rPr>
        <w:t>值班</w:t>
      </w:r>
      <w:r>
        <w:rPr>
          <w:rFonts w:hint="eastAsia" w:ascii="宋体" w:hAnsi="宋体" w:cs="宋体"/>
          <w:color w:val="FF0000"/>
          <w:szCs w:val="21"/>
          <w:lang w:val="en-US" w:eastAsia="zh-CN"/>
        </w:rPr>
        <w:t>）</w:t>
      </w:r>
      <w:r>
        <w:rPr>
          <w:rFonts w:hint="eastAsia" w:ascii="宋体" w:hAnsi="宋体" w:cs="宋体"/>
          <w:color w:val="FF0000"/>
          <w:szCs w:val="21"/>
          <w:lang w:eastAsia="zh-CN"/>
        </w:rPr>
        <w:t>需</w:t>
      </w:r>
      <w:r>
        <w:rPr>
          <w:rFonts w:hint="eastAsia" w:ascii="宋体" w:hAnsi="宋体" w:eastAsia="宋体" w:cs="宋体"/>
          <w:color w:val="FF0000"/>
          <w:szCs w:val="21"/>
        </w:rPr>
        <w:t>2人</w:t>
      </w:r>
      <w:r>
        <w:rPr>
          <w:rFonts w:hint="eastAsia" w:ascii="宋体" w:hAnsi="宋体" w:cs="宋体"/>
          <w:color w:val="FF0000"/>
          <w:szCs w:val="21"/>
          <w:lang w:eastAsia="zh-CN"/>
        </w:rPr>
        <w:t>以上且同时在岗</w:t>
      </w:r>
      <w:r>
        <w:rPr>
          <w:rFonts w:hint="eastAsia" w:ascii="宋体" w:hAnsi="宋体" w:eastAsia="宋体" w:cs="宋体"/>
          <w:color w:val="FF0000"/>
          <w:szCs w:val="21"/>
        </w:rPr>
        <w:t>，</w:t>
      </w:r>
      <w:r>
        <w:rPr>
          <w:rFonts w:hint="eastAsia" w:ascii="宋体" w:hAnsi="宋体" w:eastAsia="宋体" w:cs="宋体"/>
          <w:color w:val="000000"/>
          <w:szCs w:val="21"/>
        </w:rPr>
        <w:t>办公楼消防系统、排烟机、送风机、强切、排烟口等设施的日常巡视、维修和管理，灭火器药剂更换。</w:t>
      </w:r>
    </w:p>
    <w:p w14:paraId="2D6DC123">
      <w:pPr>
        <w:wordWrap w:val="0"/>
        <w:spacing w:line="360" w:lineRule="atLeast"/>
        <w:ind w:left="460"/>
        <w:textAlignment w:val="baseline"/>
        <w:rPr>
          <w:rFonts w:ascii="宋体" w:hAnsi="宋体" w:eastAsia="宋体" w:cs="宋体"/>
          <w:szCs w:val="21"/>
        </w:rPr>
      </w:pPr>
      <w:r>
        <w:rPr>
          <w:rFonts w:hint="eastAsia" w:ascii="宋体" w:hAnsi="宋体" w:eastAsia="宋体" w:cs="宋体"/>
          <w:color w:val="000000"/>
          <w:szCs w:val="21"/>
        </w:rPr>
        <w:t>(5)电梯系统：楼内电梯的轿箱设备、机房设备的日常巡视、维修和管理。</w:t>
      </w:r>
    </w:p>
    <w:p w14:paraId="7B9E75A3">
      <w:pPr>
        <w:wordWrap w:val="0"/>
        <w:spacing w:line="360" w:lineRule="atLeast"/>
        <w:ind w:firstLine="440"/>
        <w:textAlignment w:val="baseline"/>
        <w:rPr>
          <w:rFonts w:hint="eastAsia" w:ascii="宋体" w:hAnsi="宋体" w:eastAsia="宋体" w:cs="宋体"/>
          <w:szCs w:val="21"/>
          <w:lang w:eastAsia="zh-CN"/>
        </w:rPr>
      </w:pPr>
      <w:r>
        <w:rPr>
          <w:rFonts w:hint="eastAsia" w:ascii="宋体" w:hAnsi="宋体" w:eastAsia="宋体" w:cs="宋体"/>
          <w:color w:val="000000"/>
          <w:szCs w:val="21"/>
        </w:rPr>
        <w:t>(6)视频监控系统：24 小时值班(与消防一并值班)，视频监控设施的日常巡视、维修和管理</w:t>
      </w:r>
      <w:r>
        <w:rPr>
          <w:rFonts w:hint="eastAsia" w:ascii="宋体" w:hAnsi="宋体" w:eastAsia="宋体" w:cs="宋体"/>
          <w:color w:val="000000"/>
          <w:szCs w:val="21"/>
          <w:lang w:eastAsia="zh-CN"/>
        </w:rPr>
        <w:t>。</w:t>
      </w:r>
    </w:p>
    <w:p w14:paraId="50DE1A32">
      <w:pPr>
        <w:wordWrap w:val="0"/>
        <w:spacing w:line="360" w:lineRule="atLeast"/>
        <w:ind w:right="40" w:firstLine="440"/>
        <w:textAlignment w:val="baseline"/>
        <w:rPr>
          <w:rFonts w:hint="eastAsia" w:ascii="宋体" w:hAnsi="宋体" w:eastAsia="宋体" w:cs="宋体"/>
          <w:szCs w:val="21"/>
          <w:lang w:eastAsia="zh-CN"/>
        </w:rPr>
      </w:pPr>
      <w:r>
        <w:rPr>
          <w:rFonts w:hint="eastAsia" w:ascii="宋体" w:hAnsi="宋体" w:eastAsia="宋体" w:cs="宋体"/>
          <w:color w:val="000000"/>
          <w:szCs w:val="21"/>
        </w:rPr>
        <w:t>(7)门禁系统：办公楼南门2部自动门的日常维修，院落车场车牌识别管理系统、车场入口伸缩门的日常维修</w:t>
      </w:r>
      <w:r>
        <w:rPr>
          <w:rFonts w:hint="eastAsia" w:ascii="宋体" w:hAnsi="宋体" w:eastAsia="宋体" w:cs="宋体"/>
          <w:color w:val="000000"/>
          <w:szCs w:val="21"/>
          <w:lang w:eastAsia="zh-CN"/>
        </w:rPr>
        <w:t>。</w:t>
      </w:r>
    </w:p>
    <w:p w14:paraId="372E6066">
      <w:pPr>
        <w:wordWrap w:val="0"/>
        <w:spacing w:line="360" w:lineRule="atLeast"/>
        <w:ind w:left="460"/>
        <w:textAlignment w:val="baseline"/>
        <w:rPr>
          <w:rFonts w:ascii="宋体" w:hAnsi="宋体" w:eastAsia="宋体" w:cs="宋体"/>
          <w:szCs w:val="21"/>
        </w:rPr>
      </w:pPr>
      <w:r>
        <w:rPr>
          <w:rFonts w:hint="eastAsia" w:ascii="宋体" w:hAnsi="宋体" w:eastAsia="宋体" w:cs="宋体"/>
          <w:color w:val="000000"/>
          <w:szCs w:val="21"/>
        </w:rPr>
        <w:t>(8)办公楼物业共用设备年度强制检测：电梯年检、消防烟温感报警系统年检、电气检测。</w:t>
      </w:r>
    </w:p>
    <w:p w14:paraId="38899DB4">
      <w:pPr>
        <w:spacing w:line="360" w:lineRule="auto"/>
        <w:ind w:firstLine="426" w:firstLineChars="202"/>
        <w:rPr>
          <w:rFonts w:ascii="宋体" w:hAnsi="宋体"/>
          <w:b/>
        </w:rPr>
      </w:pPr>
      <w:bookmarkStart w:id="837" w:name="_Toc20865"/>
      <w:r>
        <w:rPr>
          <w:rFonts w:hint="eastAsia" w:ascii="宋体" w:hAnsi="宋体"/>
          <w:b/>
        </w:rPr>
        <w:t>3.会议服务。包括但不限于：</w:t>
      </w:r>
      <w:bookmarkEnd w:id="837"/>
    </w:p>
    <w:p w14:paraId="6DB3421A">
      <w:pPr>
        <w:wordWrap w:val="0"/>
        <w:spacing w:before="140" w:line="360" w:lineRule="atLeast"/>
        <w:ind w:left="460"/>
        <w:textAlignment w:val="baseline"/>
        <w:rPr>
          <w:rFonts w:ascii="宋体" w:hAnsi="宋体" w:eastAsia="宋体" w:cs="宋体"/>
          <w:szCs w:val="21"/>
        </w:rPr>
      </w:pPr>
      <w:r>
        <w:rPr>
          <w:rFonts w:hint="eastAsia" w:ascii="宋体" w:hAnsi="宋体" w:eastAsia="宋体" w:cs="宋体"/>
          <w:color w:val="000000"/>
          <w:szCs w:val="21"/>
        </w:rPr>
        <w:t>负责办公楼会议室的会前准备、会中服务、会后清理等常规服务。</w:t>
      </w:r>
    </w:p>
    <w:p w14:paraId="56505FFC">
      <w:pPr>
        <w:spacing w:line="360" w:lineRule="auto"/>
        <w:ind w:firstLine="426" w:firstLineChars="202"/>
        <w:rPr>
          <w:rFonts w:ascii="宋体" w:hAnsi="宋体" w:eastAsia="宋体" w:cs="宋体"/>
          <w:szCs w:val="21"/>
        </w:rPr>
      </w:pPr>
      <w:bookmarkStart w:id="838" w:name="_Toc32125"/>
      <w:r>
        <w:rPr>
          <w:rFonts w:hint="eastAsia" w:ascii="宋体" w:hAnsi="宋体"/>
          <w:b/>
        </w:rPr>
        <w:t>4.环境清洁服务。包括但不限于：</w:t>
      </w:r>
      <w:bookmarkEnd w:id="838"/>
    </w:p>
    <w:p w14:paraId="390132E4">
      <w:pPr>
        <w:wordWrap w:val="0"/>
        <w:spacing w:before="120" w:line="400" w:lineRule="atLeast"/>
        <w:ind w:left="540"/>
        <w:textAlignment w:val="baseline"/>
        <w:rPr>
          <w:rFonts w:ascii="宋体" w:hAnsi="宋体" w:eastAsia="宋体" w:cs="宋体"/>
          <w:szCs w:val="21"/>
        </w:rPr>
      </w:pPr>
      <w:r>
        <w:rPr>
          <w:rFonts w:hint="eastAsia" w:ascii="宋体" w:hAnsi="宋体" w:eastAsia="宋体" w:cs="宋体"/>
          <w:color w:val="000000"/>
          <w:szCs w:val="21"/>
        </w:rPr>
        <w:t>(1 )1层至2层服务大厅的日常环境清洁维护。</w:t>
      </w:r>
    </w:p>
    <w:p w14:paraId="5C8F5A8E">
      <w:pPr>
        <w:wordWrap w:val="0"/>
        <w:spacing w:before="140" w:line="400" w:lineRule="atLeast"/>
        <w:ind w:left="540"/>
        <w:textAlignment w:val="baseline"/>
        <w:rPr>
          <w:rFonts w:ascii="宋体" w:hAnsi="宋体" w:eastAsia="宋体" w:cs="宋体"/>
          <w:szCs w:val="21"/>
        </w:rPr>
      </w:pPr>
      <w:r>
        <w:rPr>
          <w:rFonts w:hint="eastAsia" w:ascii="宋体" w:hAnsi="宋体" w:eastAsia="宋体" w:cs="宋体"/>
          <w:color w:val="000000"/>
          <w:szCs w:val="21"/>
        </w:rPr>
        <w:t>(2)其它楼层公共区域、楼梯的日常环境清洁维护。</w:t>
      </w:r>
    </w:p>
    <w:p w14:paraId="78D8DD5B">
      <w:pPr>
        <w:wordWrap w:val="0"/>
        <w:spacing w:line="400" w:lineRule="atLeast"/>
        <w:ind w:left="120" w:firstLine="500"/>
        <w:textAlignment w:val="baseline"/>
        <w:rPr>
          <w:rFonts w:hint="eastAsia" w:ascii="宋体" w:hAnsi="宋体" w:eastAsia="宋体" w:cs="宋体"/>
          <w:szCs w:val="21"/>
          <w:lang w:eastAsia="zh-CN"/>
        </w:rPr>
      </w:pPr>
      <w:r>
        <w:rPr>
          <w:rFonts w:hint="eastAsia" w:ascii="宋体" w:hAnsi="宋体" w:eastAsia="宋体" w:cs="宋体"/>
          <w:color w:val="000000"/>
          <w:szCs w:val="21"/>
        </w:rPr>
        <w:t>(3)负责各楼层公共卫生间、开水间的日常清洁维护，负责配备垃圾篓、卫生用纸、洗手液等日常消耗品</w:t>
      </w:r>
      <w:r>
        <w:rPr>
          <w:rFonts w:hint="eastAsia" w:ascii="宋体" w:hAnsi="宋体" w:eastAsia="宋体" w:cs="宋体"/>
          <w:color w:val="000000"/>
          <w:szCs w:val="21"/>
          <w:lang w:eastAsia="zh-CN"/>
        </w:rPr>
        <w:t>。</w:t>
      </w:r>
    </w:p>
    <w:p w14:paraId="1AE68768">
      <w:pPr>
        <w:wordWrap w:val="0"/>
        <w:spacing w:line="400" w:lineRule="atLeast"/>
        <w:ind w:left="540"/>
        <w:textAlignment w:val="baseline"/>
        <w:rPr>
          <w:rFonts w:ascii="宋体" w:hAnsi="宋体" w:eastAsia="宋体" w:cs="宋体"/>
          <w:szCs w:val="21"/>
        </w:rPr>
      </w:pPr>
      <w:r>
        <w:rPr>
          <w:rFonts w:hint="eastAsia" w:ascii="宋体" w:hAnsi="宋体" w:eastAsia="宋体" w:cs="宋体"/>
          <w:color w:val="000000"/>
          <w:szCs w:val="21"/>
        </w:rPr>
        <w:t>(4 )楼内各楼层会议室的室内环境清洁维护。</w:t>
      </w:r>
    </w:p>
    <w:p w14:paraId="59C18841">
      <w:pPr>
        <w:wordWrap w:val="0"/>
        <w:spacing w:before="120" w:line="400" w:lineRule="atLeast"/>
        <w:ind w:left="540"/>
        <w:textAlignment w:val="baseline"/>
        <w:rPr>
          <w:rFonts w:hint="eastAsia" w:ascii="宋体" w:hAnsi="宋体" w:eastAsia="宋体" w:cs="宋体"/>
          <w:szCs w:val="21"/>
          <w:lang w:eastAsia="zh-CN"/>
        </w:rPr>
      </w:pPr>
      <w:r>
        <w:rPr>
          <w:rFonts w:hint="eastAsia" w:ascii="宋体" w:hAnsi="宋体" w:eastAsia="宋体" w:cs="宋体"/>
          <w:color w:val="000000"/>
          <w:szCs w:val="21"/>
        </w:rPr>
        <w:t>(5)定期消毒灭虫、冬季扫雪铲冰</w:t>
      </w:r>
      <w:r>
        <w:rPr>
          <w:rFonts w:hint="eastAsia" w:ascii="宋体" w:hAnsi="宋体" w:eastAsia="宋体" w:cs="宋体"/>
          <w:color w:val="000000"/>
          <w:szCs w:val="21"/>
          <w:lang w:eastAsia="zh-CN"/>
        </w:rPr>
        <w:t>。</w:t>
      </w:r>
    </w:p>
    <w:p w14:paraId="6C456306">
      <w:pPr>
        <w:wordWrap w:val="0"/>
        <w:spacing w:before="120" w:line="400" w:lineRule="atLeast"/>
        <w:ind w:left="540"/>
        <w:textAlignment w:val="baseline"/>
        <w:rPr>
          <w:rFonts w:hint="eastAsia" w:ascii="宋体" w:hAnsi="宋体" w:eastAsia="宋体" w:cs="宋体"/>
          <w:szCs w:val="21"/>
          <w:lang w:eastAsia="zh-CN"/>
        </w:rPr>
      </w:pPr>
      <w:r>
        <w:rPr>
          <w:rFonts w:hint="eastAsia" w:ascii="宋体" w:hAnsi="宋体" w:eastAsia="宋体" w:cs="宋体"/>
          <w:color w:val="000000"/>
          <w:szCs w:val="21"/>
        </w:rPr>
        <w:t>(6)生活垃圾分类、清运及消纳</w:t>
      </w:r>
      <w:r>
        <w:rPr>
          <w:rFonts w:hint="eastAsia" w:ascii="宋体" w:hAnsi="宋体" w:eastAsia="宋体" w:cs="宋体"/>
          <w:color w:val="000000"/>
          <w:szCs w:val="21"/>
          <w:lang w:eastAsia="zh-CN"/>
        </w:rPr>
        <w:t>。</w:t>
      </w:r>
    </w:p>
    <w:p w14:paraId="0C2F1C7A">
      <w:pPr>
        <w:spacing w:line="360" w:lineRule="auto"/>
        <w:ind w:firstLine="426" w:firstLineChars="202"/>
        <w:rPr>
          <w:rFonts w:ascii="宋体" w:hAnsi="宋体" w:eastAsia="宋体" w:cs="宋体"/>
          <w:b/>
          <w:bCs/>
          <w:szCs w:val="21"/>
        </w:rPr>
      </w:pPr>
      <w:bookmarkStart w:id="839" w:name="_Toc19844"/>
      <w:r>
        <w:rPr>
          <w:rFonts w:hint="eastAsia" w:ascii="宋体" w:hAnsi="宋体"/>
          <w:b/>
        </w:rPr>
        <w:t>5.安全秩序维护。包括但不限于：</w:t>
      </w:r>
      <w:bookmarkEnd w:id="839"/>
    </w:p>
    <w:p w14:paraId="29DE98C4">
      <w:pPr>
        <w:keepNext w:val="0"/>
        <w:keepLines w:val="0"/>
        <w:pageBreakBefore w:val="0"/>
        <w:widowControl w:val="0"/>
        <w:kinsoku/>
        <w:wordWrap w:val="0"/>
        <w:overflowPunct/>
        <w:topLinePunct w:val="0"/>
        <w:autoSpaceDE/>
        <w:autoSpaceDN/>
        <w:bidi w:val="0"/>
        <w:adjustRightInd/>
        <w:snapToGrid/>
        <w:spacing w:before="120" w:line="240" w:lineRule="auto"/>
        <w:ind w:left="539"/>
        <w:textAlignment w:val="baseline"/>
        <w:rPr>
          <w:rFonts w:ascii="宋体" w:hAnsi="宋体" w:eastAsia="宋体" w:cs="宋体"/>
          <w:szCs w:val="21"/>
        </w:rPr>
      </w:pPr>
      <w:r>
        <w:rPr>
          <w:rFonts w:hint="eastAsia" w:ascii="宋体" w:hAnsi="宋体" w:eastAsia="宋体" w:cs="宋体"/>
          <w:color w:val="000000"/>
          <w:szCs w:val="21"/>
        </w:rPr>
        <w:t>(1 )办公楼公共区域日常安全巡视及秩序维护。</w:t>
      </w:r>
    </w:p>
    <w:p w14:paraId="3539D528">
      <w:pPr>
        <w:keepNext w:val="0"/>
        <w:keepLines w:val="0"/>
        <w:pageBreakBefore w:val="0"/>
        <w:widowControl w:val="0"/>
        <w:kinsoku/>
        <w:wordWrap w:val="0"/>
        <w:overflowPunct/>
        <w:topLinePunct w:val="0"/>
        <w:autoSpaceDE/>
        <w:autoSpaceDN/>
        <w:bidi w:val="0"/>
        <w:adjustRightInd/>
        <w:snapToGrid/>
        <w:spacing w:line="240" w:lineRule="auto"/>
        <w:ind w:left="539"/>
        <w:textAlignment w:val="baseline"/>
        <w:rPr>
          <w:rFonts w:hint="eastAsia" w:ascii="宋体" w:hAnsi="宋体" w:eastAsia="宋体" w:cs="宋体"/>
          <w:szCs w:val="21"/>
          <w:lang w:eastAsia="zh-CN"/>
        </w:rPr>
      </w:pPr>
      <w:r>
        <w:rPr>
          <w:rFonts w:hint="eastAsia" w:ascii="宋体" w:hAnsi="宋体" w:eastAsia="宋体" w:cs="宋体"/>
          <w:color w:val="000000"/>
          <w:szCs w:val="21"/>
        </w:rPr>
        <w:t>(2)办公楼内部停车场出入口值岗服务</w:t>
      </w:r>
      <w:r>
        <w:rPr>
          <w:rFonts w:hint="eastAsia" w:ascii="宋体" w:hAnsi="宋体" w:eastAsia="宋体" w:cs="宋体"/>
          <w:color w:val="000000"/>
          <w:szCs w:val="21"/>
          <w:lang w:eastAsia="zh-CN"/>
        </w:rPr>
        <w:t>。</w:t>
      </w:r>
    </w:p>
    <w:p w14:paraId="708439B0">
      <w:pPr>
        <w:keepNext w:val="0"/>
        <w:keepLines w:val="0"/>
        <w:pageBreakBefore w:val="0"/>
        <w:widowControl w:val="0"/>
        <w:kinsoku/>
        <w:wordWrap w:val="0"/>
        <w:overflowPunct/>
        <w:topLinePunct w:val="0"/>
        <w:autoSpaceDE/>
        <w:autoSpaceDN/>
        <w:bidi w:val="0"/>
        <w:adjustRightInd/>
        <w:snapToGrid/>
        <w:spacing w:before="120" w:line="240" w:lineRule="auto"/>
        <w:ind w:left="539"/>
        <w:textAlignment w:val="baseline"/>
        <w:rPr>
          <w:rFonts w:hint="eastAsia" w:ascii="宋体" w:hAnsi="宋体" w:eastAsia="宋体" w:cs="宋体"/>
          <w:szCs w:val="21"/>
          <w:lang w:eastAsia="zh-CN"/>
        </w:rPr>
      </w:pPr>
      <w:r>
        <w:rPr>
          <w:rFonts w:hint="eastAsia" w:ascii="宋体" w:hAnsi="宋体" w:eastAsia="宋体" w:cs="宋体"/>
          <w:color w:val="000000"/>
          <w:szCs w:val="21"/>
        </w:rPr>
        <w:t>(3)办公楼区域内各类突发事件处理</w:t>
      </w:r>
      <w:r>
        <w:rPr>
          <w:rFonts w:hint="eastAsia" w:ascii="宋体" w:hAnsi="宋体" w:eastAsia="宋体" w:cs="宋体"/>
          <w:color w:val="000000"/>
          <w:szCs w:val="21"/>
          <w:lang w:eastAsia="zh-CN"/>
        </w:rPr>
        <w:t>。</w:t>
      </w:r>
    </w:p>
    <w:p w14:paraId="560C68C7">
      <w:pPr>
        <w:keepNext w:val="0"/>
        <w:keepLines w:val="0"/>
        <w:pageBreakBefore w:val="0"/>
        <w:widowControl w:val="0"/>
        <w:kinsoku/>
        <w:wordWrap w:val="0"/>
        <w:overflowPunct/>
        <w:topLinePunct w:val="0"/>
        <w:autoSpaceDE/>
        <w:autoSpaceDN/>
        <w:bidi w:val="0"/>
        <w:adjustRightInd/>
        <w:snapToGrid/>
        <w:spacing w:line="240" w:lineRule="auto"/>
        <w:ind w:left="539"/>
        <w:textAlignment w:val="baseline"/>
        <w:rPr>
          <w:rFonts w:hint="eastAsia" w:ascii="宋体" w:hAnsi="宋体" w:eastAsia="宋体" w:cs="宋体"/>
          <w:color w:val="000000"/>
          <w:szCs w:val="21"/>
        </w:rPr>
      </w:pPr>
      <w:r>
        <w:rPr>
          <w:rFonts w:hint="eastAsia" w:ascii="宋体" w:hAnsi="宋体" w:eastAsia="宋体" w:cs="宋体"/>
          <w:color w:val="000000"/>
          <w:szCs w:val="21"/>
        </w:rPr>
        <w:t>(4)有关安全生产的各项工作。</w:t>
      </w:r>
    </w:p>
    <w:p w14:paraId="283E1AC8">
      <w:pPr>
        <w:keepNext w:val="0"/>
        <w:keepLines w:val="0"/>
        <w:pageBreakBefore w:val="0"/>
        <w:widowControl w:val="0"/>
        <w:kinsoku/>
        <w:wordWrap w:val="0"/>
        <w:overflowPunct/>
        <w:topLinePunct w:val="0"/>
        <w:autoSpaceDE/>
        <w:autoSpaceDN/>
        <w:bidi w:val="0"/>
        <w:adjustRightInd/>
        <w:snapToGrid/>
        <w:spacing w:line="240" w:lineRule="auto"/>
        <w:ind w:left="539"/>
        <w:textAlignment w:val="baseline"/>
        <w:rPr>
          <w:rFonts w:hint="eastAsia" w:ascii="宋体" w:hAnsi="宋体" w:eastAsia="宋体" w:cs="宋体"/>
          <w:color w:val="000000"/>
          <w:szCs w:val="21"/>
        </w:rPr>
      </w:pPr>
    </w:p>
    <w:p w14:paraId="47C8A58A">
      <w:pPr>
        <w:spacing w:line="360" w:lineRule="auto"/>
        <w:ind w:firstLine="426" w:firstLineChars="202"/>
        <w:rPr>
          <w:rFonts w:ascii="宋体" w:hAnsi="宋体" w:eastAsia="宋体" w:cs="宋体"/>
          <w:b/>
          <w:bCs/>
          <w:szCs w:val="21"/>
        </w:rPr>
      </w:pPr>
      <w:bookmarkStart w:id="840" w:name="_Toc6124"/>
      <w:r>
        <w:rPr>
          <w:rFonts w:hint="eastAsia" w:ascii="宋体" w:hAnsi="宋体"/>
          <w:b/>
        </w:rPr>
        <w:t>6.绿化服务。包括但不限于：</w:t>
      </w:r>
      <w:bookmarkEnd w:id="840"/>
    </w:p>
    <w:p w14:paraId="4369D772">
      <w:pPr>
        <w:wordWrap w:val="0"/>
        <w:spacing w:line="400" w:lineRule="atLeast"/>
        <w:ind w:right="100" w:firstLine="500"/>
        <w:textAlignment w:val="baseline"/>
        <w:rPr>
          <w:rFonts w:hint="eastAsia" w:ascii="宋体" w:hAnsi="宋体" w:eastAsia="宋体" w:cs="宋体"/>
          <w:szCs w:val="21"/>
          <w:lang w:eastAsia="zh-CN"/>
        </w:rPr>
      </w:pPr>
      <w:r>
        <w:rPr>
          <w:rFonts w:hint="eastAsia" w:ascii="宋体" w:hAnsi="宋体" w:eastAsia="宋体" w:cs="宋体"/>
          <w:color w:val="000000"/>
          <w:szCs w:val="21"/>
        </w:rPr>
        <w:t>(1)办公楼内公共区域的绿植摆放并定期更换，“五一”、“十一”节日的节日摆花、摆放的绿植符合设计要求，美观、整齐</w:t>
      </w:r>
      <w:r>
        <w:rPr>
          <w:rFonts w:hint="eastAsia" w:ascii="宋体" w:hAnsi="宋体" w:eastAsia="宋体" w:cs="宋体"/>
          <w:color w:val="000000"/>
          <w:szCs w:val="21"/>
          <w:lang w:eastAsia="zh-CN"/>
        </w:rPr>
        <w:t>。</w:t>
      </w:r>
    </w:p>
    <w:p w14:paraId="5B11469F">
      <w:pPr>
        <w:wordWrap w:val="0"/>
        <w:spacing w:line="400" w:lineRule="atLeast"/>
        <w:ind w:left="540"/>
        <w:textAlignment w:val="baseline"/>
        <w:rPr>
          <w:rFonts w:ascii="宋体" w:hAnsi="宋体" w:eastAsia="宋体" w:cs="宋体"/>
          <w:szCs w:val="21"/>
        </w:rPr>
      </w:pPr>
      <w:r>
        <w:rPr>
          <w:rFonts w:hint="eastAsia" w:ascii="宋体" w:hAnsi="宋体" w:eastAsia="宋体" w:cs="宋体"/>
          <w:color w:val="000000"/>
          <w:szCs w:val="21"/>
        </w:rPr>
        <w:t>(2)后院停车场绿化、植被的补植补种及垃圾清运等。</w:t>
      </w:r>
    </w:p>
    <w:p w14:paraId="7EDAADE8">
      <w:pPr>
        <w:spacing w:line="360" w:lineRule="auto"/>
        <w:ind w:firstLine="426" w:firstLineChars="202"/>
        <w:rPr>
          <w:rFonts w:ascii="宋体" w:hAnsi="宋体"/>
          <w:b/>
        </w:rPr>
      </w:pPr>
      <w:bookmarkStart w:id="841" w:name="_Toc9703"/>
      <w:r>
        <w:rPr>
          <w:rFonts w:hint="eastAsia" w:ascii="宋体" w:hAnsi="宋体"/>
          <w:b/>
        </w:rPr>
        <w:t>7.接待及客户服务。包括但不限于：</w:t>
      </w:r>
      <w:bookmarkEnd w:id="841"/>
    </w:p>
    <w:p w14:paraId="44C57124">
      <w:pPr>
        <w:wordWrap w:val="0"/>
        <w:spacing w:line="400" w:lineRule="atLeast"/>
        <w:ind w:right="160" w:firstLine="400"/>
        <w:textAlignment w:val="baseline"/>
        <w:rPr>
          <w:rFonts w:hint="eastAsia" w:ascii="宋体" w:hAnsi="宋体" w:eastAsia="宋体" w:cs="宋体"/>
          <w:szCs w:val="21"/>
          <w:lang w:eastAsia="zh-CN"/>
        </w:rPr>
      </w:pPr>
      <w:r>
        <w:rPr>
          <w:rFonts w:hint="eastAsia" w:ascii="宋体" w:hAnsi="宋体" w:eastAsia="宋体" w:cs="宋体"/>
          <w:color w:val="000000"/>
          <w:szCs w:val="21"/>
        </w:rPr>
        <w:t>负责接听咨询和投诉电话、报修电话，跟踪处理投诉事项，收集、整理并保管日常物业服务工作记录，公共钥匙的保管及使用</w:t>
      </w:r>
      <w:r>
        <w:rPr>
          <w:rFonts w:hint="eastAsia" w:ascii="宋体" w:hAnsi="宋体" w:eastAsia="宋体" w:cs="宋体"/>
          <w:color w:val="000000"/>
          <w:szCs w:val="21"/>
          <w:lang w:eastAsia="zh-CN"/>
        </w:rPr>
        <w:t>。</w:t>
      </w:r>
    </w:p>
    <w:p w14:paraId="0BD55E41">
      <w:pPr>
        <w:spacing w:line="360" w:lineRule="auto"/>
        <w:ind w:firstLine="426" w:firstLineChars="202"/>
        <w:rPr>
          <w:rFonts w:ascii="宋体" w:hAnsi="宋体"/>
          <w:b/>
        </w:rPr>
      </w:pPr>
      <w:bookmarkStart w:id="842" w:name="_Toc7762"/>
      <w:r>
        <w:rPr>
          <w:rFonts w:hint="eastAsia" w:ascii="宋体" w:hAnsi="宋体"/>
          <w:b/>
        </w:rPr>
        <w:t>8.基地的预约及讲解</w:t>
      </w:r>
      <w:bookmarkEnd w:id="842"/>
    </w:p>
    <w:p w14:paraId="31955F66">
      <w:pPr>
        <w:wordWrap w:val="0"/>
        <w:spacing w:before="140" w:line="400" w:lineRule="atLeast"/>
        <w:ind w:left="400"/>
        <w:textAlignment w:val="baseline"/>
        <w:rPr>
          <w:rFonts w:ascii="宋体" w:hAnsi="宋体" w:eastAsia="宋体" w:cs="宋体"/>
          <w:szCs w:val="21"/>
        </w:rPr>
      </w:pPr>
      <w:r>
        <w:rPr>
          <w:rFonts w:hint="eastAsia" w:ascii="宋体" w:hAnsi="宋体" w:eastAsia="宋体" w:cs="宋体"/>
          <w:color w:val="000000"/>
          <w:szCs w:val="21"/>
        </w:rPr>
        <w:t>教育基地的讲解工作</w:t>
      </w:r>
    </w:p>
    <w:p w14:paraId="65447945">
      <w:pPr>
        <w:wordWrap w:val="0"/>
        <w:spacing w:before="140" w:line="400" w:lineRule="atLeast"/>
        <w:ind w:left="400"/>
        <w:textAlignment w:val="baseline"/>
        <w:rPr>
          <w:rFonts w:ascii="宋体" w:hAnsi="宋体" w:eastAsia="宋体" w:cs="宋体"/>
          <w:color w:val="000000"/>
          <w:szCs w:val="21"/>
        </w:rPr>
      </w:pPr>
    </w:p>
    <w:p w14:paraId="02992765">
      <w:pPr>
        <w:spacing w:line="360" w:lineRule="auto"/>
        <w:ind w:firstLine="424" w:firstLineChars="201"/>
        <w:rPr>
          <w:rFonts w:ascii="宋体" w:hAnsi="宋体" w:eastAsia="宋体" w:cs="宋体"/>
          <w:b/>
          <w:bCs/>
          <w:szCs w:val="21"/>
        </w:rPr>
      </w:pPr>
      <w:bookmarkStart w:id="843" w:name="_Toc20527"/>
      <w:r>
        <w:rPr>
          <w:rFonts w:hint="eastAsia" w:ascii="宋体" w:hAnsi="宋体"/>
          <w:b/>
        </w:rPr>
        <w:t>(三)物业服务人员配置</w:t>
      </w:r>
      <w:bookmarkEnd w:id="843"/>
    </w:p>
    <w:p w14:paraId="5734C4FF">
      <w:pPr>
        <w:wordWrap w:val="0"/>
        <w:spacing w:before="120" w:line="400" w:lineRule="atLeast"/>
        <w:ind w:left="120"/>
        <w:textAlignment w:val="baseline"/>
        <w:rPr>
          <w:rFonts w:ascii="宋体" w:hAnsi="宋体" w:eastAsia="宋体" w:cs="宋体"/>
          <w:color w:val="FF0000"/>
          <w:szCs w:val="21"/>
        </w:rPr>
      </w:pPr>
      <w:r>
        <w:rPr>
          <w:rFonts w:hint="eastAsia" w:ascii="宋体" w:hAnsi="宋体" w:eastAsia="宋体" w:cs="宋体"/>
          <w:b/>
          <w:bCs/>
          <w:color w:val="000000"/>
          <w:szCs w:val="21"/>
        </w:rPr>
        <w:t>1.物业服务人员不少于1</w:t>
      </w:r>
      <w:r>
        <w:rPr>
          <w:rFonts w:hint="default" w:ascii="宋体" w:hAnsi="宋体" w:eastAsia="宋体" w:cs="宋体"/>
          <w:b/>
          <w:bCs/>
          <w:color w:val="000000"/>
          <w:szCs w:val="21"/>
          <w:lang w:val="en"/>
        </w:rPr>
        <w:t>6</w:t>
      </w:r>
      <w:r>
        <w:rPr>
          <w:rFonts w:hint="eastAsia" w:ascii="宋体" w:hAnsi="宋体" w:eastAsia="宋体" w:cs="宋体"/>
          <w:b/>
          <w:bCs/>
          <w:color w:val="000000"/>
          <w:szCs w:val="21"/>
        </w:rPr>
        <w:t>人，下图配置情况供参考</w:t>
      </w:r>
    </w:p>
    <w:p w14:paraId="728083AA">
      <w:pPr>
        <w:wordWrap w:val="0"/>
        <w:spacing w:line="180" w:lineRule="exact"/>
        <w:textAlignment w:val="baseline"/>
        <w:rPr>
          <w:rFonts w:ascii="宋体" w:hAnsi="宋体" w:eastAsia="宋体" w:cs="宋体"/>
          <w:color w:val="FF0000"/>
          <w:szCs w:val="21"/>
        </w:rPr>
      </w:pPr>
    </w:p>
    <w:p w14:paraId="2A104FFB">
      <w:pPr>
        <w:keepNext w:val="0"/>
        <w:keepLines w:val="0"/>
        <w:pageBreakBefore w:val="0"/>
        <w:kinsoku/>
        <w:wordWrap/>
        <w:overflowPunct/>
        <w:topLinePunct w:val="0"/>
        <w:autoSpaceDE/>
        <w:autoSpaceDN/>
        <w:bidi w:val="0"/>
        <w:adjustRightInd/>
        <w:snapToGrid/>
        <w:spacing w:line="360" w:lineRule="auto"/>
        <w:ind w:firstLine="308" w:firstLineChars="147"/>
        <w:rPr>
          <w:rFonts w:hint="eastAsia" w:ascii="宋体" w:hAnsi="宋体" w:eastAsia="宋体" w:cs="宋体"/>
          <w:b/>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61312" behindDoc="0" locked="0" layoutInCell="1" allowOverlap="1">
                <wp:simplePos x="0" y="0"/>
                <wp:positionH relativeFrom="column">
                  <wp:posOffset>942975</wp:posOffset>
                </wp:positionH>
                <wp:positionV relativeFrom="paragraph">
                  <wp:posOffset>101600</wp:posOffset>
                </wp:positionV>
                <wp:extent cx="2495550" cy="365125"/>
                <wp:effectExtent l="0" t="0" r="0" b="0"/>
                <wp:wrapNone/>
                <wp:docPr id="1" name="矩形 1"/>
                <wp:cNvGraphicFramePr/>
                <a:graphic xmlns:a="http://schemas.openxmlformats.org/drawingml/2006/main">
                  <a:graphicData uri="http://schemas.microsoft.com/office/word/2010/wordprocessingShape">
                    <wps:wsp>
                      <wps:cNvSpPr/>
                      <wps:spPr>
                        <a:xfrm>
                          <a:off x="0" y="0"/>
                          <a:ext cx="2495550" cy="3651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8B0498E">
                            <w:pPr>
                              <w:spacing w:line="400" w:lineRule="exact"/>
                              <w:jc w:val="center"/>
                              <w:rPr>
                                <w:rFonts w:ascii="宋体" w:hAnsi="宋体"/>
                                <w:sz w:val="24"/>
                              </w:rPr>
                            </w:pPr>
                            <w:r>
                              <w:rPr>
                                <w:rFonts w:ascii="宋体" w:hAnsi="宋体"/>
                                <w:sz w:val="24"/>
                              </w:rPr>
                              <w:t>项目主管</w:t>
                            </w:r>
                            <w:r>
                              <w:rPr>
                                <w:rFonts w:hint="eastAsia" w:ascii="宋体" w:hAnsi="宋体"/>
                                <w:sz w:val="24"/>
                              </w:rPr>
                              <w:t>1人（兼工程主管）</w:t>
                            </w:r>
                          </w:p>
                        </w:txbxContent>
                      </wps:txbx>
                      <wps:bodyPr wrap="square" upright="1"/>
                    </wps:wsp>
                  </a:graphicData>
                </a:graphic>
              </wp:anchor>
            </w:drawing>
          </mc:Choice>
          <mc:Fallback>
            <w:pict>
              <v:rect id="_x0000_s1026" o:spid="_x0000_s1026" o:spt="1" style="position:absolute;left:0pt;margin-left:74.25pt;margin-top:8pt;height:28.75pt;width:196.5pt;z-index:251661312;mso-width-relative:page;mso-height-relative:page;" fillcolor="#FFFFFF" filled="t" stroked="t" coordsize="21600,21600" o:gfxdata="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dcf+NcAAAAJAQAADwAAAAAAAAABACAA&#10;AAAiAAAAZHJzL2Rvd25yZXYueG1sUEsBAhQAFAAAAAgAh07iQKx2yk0OAgAARQQAAA4AAAAAAAAA&#10;AQAgAAAAJgEAAGRycy9lMm9Eb2MueG1sUEsFBgAAAAAGAAYAWQEAAKYFAAAAAA==&#10;">
                <v:fill on="t" focussize="0,0"/>
                <v:stroke color="#000000" joinstyle="miter"/>
                <v:imagedata o:title=""/>
                <o:lock v:ext="edit" aspectratio="f"/>
                <v:textbox>
                  <w:txbxContent>
                    <w:p w14:paraId="68B0498E">
                      <w:pPr>
                        <w:spacing w:line="400" w:lineRule="exact"/>
                        <w:jc w:val="center"/>
                        <w:rPr>
                          <w:rFonts w:ascii="宋体" w:hAnsi="宋体"/>
                          <w:sz w:val="24"/>
                        </w:rPr>
                      </w:pPr>
                      <w:r>
                        <w:rPr>
                          <w:rFonts w:ascii="宋体" w:hAnsi="宋体"/>
                          <w:sz w:val="24"/>
                        </w:rPr>
                        <w:t>项目主管</w:t>
                      </w:r>
                      <w:r>
                        <w:rPr>
                          <w:rFonts w:hint="eastAsia" w:ascii="宋体" w:hAnsi="宋体"/>
                          <w:sz w:val="24"/>
                        </w:rPr>
                        <w:t>1人（兼工程主管）</w:t>
                      </w:r>
                    </w:p>
                  </w:txbxContent>
                </v:textbox>
              </v:rect>
            </w:pict>
          </mc:Fallback>
        </mc:AlternateContent>
      </w:r>
    </w:p>
    <w:p w14:paraId="782EBA33">
      <w:pPr>
        <w:keepNext w:val="0"/>
        <w:keepLines w:val="0"/>
        <w:pageBreakBefore w:val="0"/>
        <w:kinsoku/>
        <w:wordWrap/>
        <w:overflowPunct/>
        <w:topLinePunct w:val="0"/>
        <w:autoSpaceDE/>
        <w:autoSpaceDN/>
        <w:bidi w:val="0"/>
        <w:adjustRightInd/>
        <w:snapToGrid/>
        <w:spacing w:line="360" w:lineRule="auto"/>
        <w:ind w:firstLine="308" w:firstLineChars="147"/>
        <w:rPr>
          <w:rFonts w:hint="eastAsia" w:ascii="宋体" w:hAnsi="宋体" w:eastAsia="宋体" w:cs="宋体"/>
          <w:b/>
          <w:bCs/>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59264" behindDoc="0" locked="0" layoutInCell="1" allowOverlap="1">
                <wp:simplePos x="0" y="0"/>
                <wp:positionH relativeFrom="column">
                  <wp:posOffset>2193290</wp:posOffset>
                </wp:positionH>
                <wp:positionV relativeFrom="paragraph">
                  <wp:posOffset>111125</wp:posOffset>
                </wp:positionV>
                <wp:extent cx="635" cy="587375"/>
                <wp:effectExtent l="0" t="0" r="0" b="0"/>
                <wp:wrapNone/>
                <wp:docPr id="22" name="直接连接符 22"/>
                <wp:cNvGraphicFramePr/>
                <a:graphic xmlns:a="http://schemas.openxmlformats.org/drawingml/2006/main">
                  <a:graphicData uri="http://schemas.microsoft.com/office/word/2010/wordprocessingShape">
                    <wps:wsp>
                      <wps:cNvCnPr/>
                      <wps:spPr>
                        <a:xfrm flipH="1">
                          <a:off x="0" y="0"/>
                          <a:ext cx="635" cy="587375"/>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flip:x;margin-left:172.7pt;margin-top:8.75pt;height:46.25pt;width:0.05pt;z-index:251659264;mso-width-relative:page;mso-height-relative:page;" filled="f" stroked="t" coordsize="21600,21600" o:gfxdata="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g5mNT9gAAAAKAQAADwAAAAAAAAABACAAAAAi&#10;AAAAZHJzL2Rvd25yZXYueG1sUEsBAhQAFAAAAAgAh07iQPUVtcgKAgAAAwQAAA4AAAAAAAAAAQAg&#10;AAAAJwEAAGRycy9lMm9Eb2MueG1sUEsFBgAAAAAGAAYAWQEAAKMFAAAAAA==&#10;">
                <v:fill on="f" focussize="0,0"/>
                <v:stroke color="#000000" joinstyle="round" endarrow="block"/>
                <v:imagedata o:title=""/>
                <o:lock v:ext="edit" aspectratio="f"/>
              </v:line>
            </w:pict>
          </mc:Fallback>
        </mc:AlternateContent>
      </w:r>
    </w:p>
    <w:p w14:paraId="3672CF71">
      <w:pPr>
        <w:keepNext w:val="0"/>
        <w:keepLines w:val="0"/>
        <w:pageBreakBefore w:val="0"/>
        <w:kinsoku/>
        <w:wordWrap/>
        <w:overflowPunct/>
        <w:topLinePunct w:val="0"/>
        <w:autoSpaceDE/>
        <w:autoSpaceDN/>
        <w:bidi w:val="0"/>
        <w:adjustRightInd/>
        <w:snapToGrid/>
        <w:spacing w:line="360" w:lineRule="auto"/>
        <w:ind w:left="400" w:hanging="420" w:hangingChars="200"/>
        <w:rPr>
          <w:rFonts w:hint="eastAsia" w:ascii="宋体" w:hAnsi="宋体" w:eastAsia="宋体" w:cs="宋体"/>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68480" behindDoc="0" locked="0" layoutInCell="1" allowOverlap="1">
                <wp:simplePos x="0" y="0"/>
                <wp:positionH relativeFrom="column">
                  <wp:posOffset>4215765</wp:posOffset>
                </wp:positionH>
                <wp:positionV relativeFrom="paragraph">
                  <wp:posOffset>343535</wp:posOffset>
                </wp:positionV>
                <wp:extent cx="0" cy="297180"/>
                <wp:effectExtent l="0" t="0" r="0" b="0"/>
                <wp:wrapNone/>
                <wp:docPr id="14" name="直接连接符 14"/>
                <wp:cNvGraphicFramePr/>
                <a:graphic xmlns:a="http://schemas.openxmlformats.org/drawingml/2006/main">
                  <a:graphicData uri="http://schemas.microsoft.com/office/word/2010/wordprocessingShape">
                    <wps:wsp>
                      <wps:cNvCnPr>
                        <a:endCxn id="11" idx="0"/>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331.95pt;margin-top:27.05pt;height:23.4pt;width:0pt;z-index:251668480;mso-width-relative:page;mso-height-relative:page;" filled="f" stroked="t" coordsize="21600,21600" o:gfxdata="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SdBjI2QAAAAoBAAAPAAAAAAAAAAEA&#10;IAAAACIAAABkcnMvZG93bnJldi54bWxQSwECFAAUAAAACACHTuJAi40rnQ4CAAAfBAAADgAAAAAA&#10;AAABACAAAAAoAQAAZHJzL2Uyb0RvYy54bWxQSwUGAAAAAAYABgBZAQAAqAU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0768" behindDoc="0" locked="0" layoutInCell="1" allowOverlap="1">
                <wp:simplePos x="0" y="0"/>
                <wp:positionH relativeFrom="column">
                  <wp:posOffset>882650</wp:posOffset>
                </wp:positionH>
                <wp:positionV relativeFrom="paragraph">
                  <wp:posOffset>354965</wp:posOffset>
                </wp:positionV>
                <wp:extent cx="0" cy="493395"/>
                <wp:effectExtent l="0" t="0" r="0" b="0"/>
                <wp:wrapNone/>
                <wp:docPr id="23" name="直接连接符 23"/>
                <wp:cNvGraphicFramePr/>
                <a:graphic xmlns:a="http://schemas.openxmlformats.org/drawingml/2006/main">
                  <a:graphicData uri="http://schemas.microsoft.com/office/word/2010/wordprocessingShape">
                    <wps:wsp>
                      <wps:cNvCnPr>
                        <a:endCxn id="8" idx="0"/>
                      </wps:cNvCnPr>
                      <wps:spPr>
                        <a:xfrm>
                          <a:off x="0" y="0"/>
                          <a:ext cx="0" cy="493395"/>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69.5pt;margin-top:27.95pt;height:38.85pt;width:0pt;z-index:251680768;mso-width-relative:page;mso-height-relative:page;" filled="f" stroked="t" coordsize="21600,21600" o:gfxdata="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rSNyDZAAAACgEAAA8AAAAAAAAAAQAg&#10;AAAAIgAAAGRycy9kb3ducmV2LnhtbFBLAQIUABQAAAAIAIdO4kA0DkbbDQIAAB4EAAAOAAAAAAAA&#10;AAEAIAAAACgBAABkcnMvZTJvRG9jLnhtbFBLBQYAAAAABgAGAFkBAACnBQ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9504" behindDoc="0" locked="0" layoutInCell="1" allowOverlap="1">
                <wp:simplePos x="0" y="0"/>
                <wp:positionH relativeFrom="column">
                  <wp:posOffset>2193925</wp:posOffset>
                </wp:positionH>
                <wp:positionV relativeFrom="paragraph">
                  <wp:posOffset>364490</wp:posOffset>
                </wp:positionV>
                <wp:extent cx="0" cy="297180"/>
                <wp:effectExtent l="0" t="0" r="0" b="0"/>
                <wp:wrapNone/>
                <wp:docPr id="24" name="直接连接符 24"/>
                <wp:cNvGraphicFramePr/>
                <a:graphic xmlns:a="http://schemas.openxmlformats.org/drawingml/2006/main">
                  <a:graphicData uri="http://schemas.microsoft.com/office/word/2010/wordprocessingShape">
                    <wps:wsp>
                      <wps:cNvCnPr>
                        <a:endCxn id="11" idx="0"/>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172.75pt;margin-top:28.7pt;height:23.4pt;width:0pt;z-index:251669504;mso-width-relative:page;mso-height-relative:page;" filled="f" stroked="t" coordsize="21600,21600" o:gfxdata="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eeiEZdkAAAAKAQAADwAAAAAAAAAB&#10;ACAAAAAiAAAAZHJzL2Rvd25yZXYueG1sUEsBAhQAFAAAAAgAh07iQJMpnmcPAgAAHwQAAA4AAAAA&#10;AAAAAQAgAAAAKAEAAGRycy9lMm9Eb2MueG1sUEsFBgAAAAAGAAYAWQEAAKk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3360" behindDoc="0" locked="0" layoutInCell="1" allowOverlap="1">
                <wp:simplePos x="0" y="0"/>
                <wp:positionH relativeFrom="column">
                  <wp:posOffset>361950</wp:posOffset>
                </wp:positionH>
                <wp:positionV relativeFrom="paragraph">
                  <wp:posOffset>353060</wp:posOffset>
                </wp:positionV>
                <wp:extent cx="0" cy="49339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0" cy="493395"/>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28.5pt;margin-top:27.8pt;height:38.85pt;width:0pt;z-index:251663360;mso-width-relative:page;mso-height-relative:page;" filled="f" stroked="t" coordsize="21600,21600" o:gfxdata="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TRIsNgAAAAIAQAADwAAAAAAAAABACAAAAAiAAAAZHJzL2Rv&#10;d25yZXYueG1sUEsBAhQAFAAAAAgAh07iQLXYk4oBAgAA9wMAAA4AAAAAAAAAAQAgAAAAJwEAAGRy&#10;cy9lMm9Eb2MueG1sUEsFBgAAAAAGAAYAWQEAAJo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2336" behindDoc="0" locked="0" layoutInCell="1" allowOverlap="1">
                <wp:simplePos x="0" y="0"/>
                <wp:positionH relativeFrom="column">
                  <wp:posOffset>361950</wp:posOffset>
                </wp:positionH>
                <wp:positionV relativeFrom="paragraph">
                  <wp:posOffset>332105</wp:posOffset>
                </wp:positionV>
                <wp:extent cx="3817620" cy="13970"/>
                <wp:effectExtent l="0" t="0" r="0" b="0"/>
                <wp:wrapNone/>
                <wp:docPr id="16" name="直接连接符 16"/>
                <wp:cNvGraphicFramePr/>
                <a:graphic xmlns:a="http://schemas.openxmlformats.org/drawingml/2006/main">
                  <a:graphicData uri="http://schemas.microsoft.com/office/word/2010/wordprocessingShape">
                    <wps:wsp>
                      <wps:cNvCnPr/>
                      <wps:spPr>
                        <a:xfrm flipV="1">
                          <a:off x="0" y="0"/>
                          <a:ext cx="3817620" cy="1397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28.5pt;margin-top:26.15pt;height:1.1pt;width:300.6pt;z-index:251662336;mso-width-relative:page;mso-height-relative:page;" filled="f" stroked="t" coordsize="21600,21600" o:gfxdata="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w/MI9cAAAAIAQAADwAAAAAAAAABACAAAAAiAAAA&#10;ZHJzL2Rvd25yZXYueG1sUEsBAhQAFAAAAAgAh07iQIDNSgsIAgAAAgQAAA4AAAAAAAAAAQAgAAAA&#10;JgEAAGRycy9lMm9Eb2MueG1sUEsFBgAAAAAGAAYAWQEAAKAFAAAAAA==&#10;">
                <v:fill on="f" focussize="0,0"/>
                <v:stroke color="#000000" joinstyle="round"/>
                <v:imagedata o:title=""/>
                <o:lock v:ext="edit" aspectratio="f"/>
              </v:line>
            </w:pict>
          </mc:Fallback>
        </mc:AlternateContent>
      </w:r>
    </w:p>
    <w:p w14:paraId="3580E0BE">
      <w:pPr>
        <w:keepNext w:val="0"/>
        <w:keepLines w:val="0"/>
        <w:pageBreakBefore w:val="0"/>
        <w:kinsoku/>
        <w:wordWrap/>
        <w:overflowPunct/>
        <w:topLinePunct w:val="0"/>
        <w:autoSpaceDE/>
        <w:autoSpaceDN/>
        <w:bidi w:val="0"/>
        <w:adjustRightInd/>
        <w:snapToGrid/>
        <w:spacing w:line="360" w:lineRule="auto"/>
        <w:ind w:left="640" w:hanging="420" w:hangingChars="200"/>
        <w:rPr>
          <w:rFonts w:hint="eastAsia" w:ascii="宋体" w:hAnsi="宋体" w:eastAsia="宋体" w:cs="宋体"/>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84864" behindDoc="0" locked="0" layoutInCell="1" allowOverlap="1">
                <wp:simplePos x="0" y="0"/>
                <wp:positionH relativeFrom="column">
                  <wp:posOffset>3456940</wp:posOffset>
                </wp:positionH>
                <wp:positionV relativeFrom="paragraph">
                  <wp:posOffset>320040</wp:posOffset>
                </wp:positionV>
                <wp:extent cx="1402080" cy="347980"/>
                <wp:effectExtent l="0" t="0" r="0" b="0"/>
                <wp:wrapNone/>
                <wp:docPr id="29" name="矩形 29"/>
                <wp:cNvGraphicFramePr/>
                <a:graphic xmlns:a="http://schemas.openxmlformats.org/drawingml/2006/main">
                  <a:graphicData uri="http://schemas.microsoft.com/office/word/2010/wordprocessingShape">
                    <wps:wsp>
                      <wps:cNvSpPr/>
                      <wps:spPr>
                        <a:xfrm flipV="1">
                          <a:off x="0" y="0"/>
                          <a:ext cx="1402080" cy="3479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279D90C">
                            <w:pPr>
                              <w:spacing w:line="400" w:lineRule="exact"/>
                              <w:jc w:val="center"/>
                              <w:rPr>
                                <w:rFonts w:hint="default" w:ascii="宋体" w:hAnsi="宋体" w:eastAsia="宋体"/>
                                <w:sz w:val="24"/>
                                <w:lang w:val="en-US" w:eastAsia="zh-CN"/>
                              </w:rPr>
                            </w:pPr>
                            <w:r>
                              <w:rPr>
                                <w:rFonts w:hint="eastAsia" w:ascii="宋体" w:hAnsi="宋体"/>
                                <w:sz w:val="24"/>
                                <w:lang w:eastAsia="zh-CN"/>
                              </w:rPr>
                              <w:t>综合服务人员</w:t>
                            </w:r>
                            <w:r>
                              <w:rPr>
                                <w:rFonts w:hint="default" w:ascii="宋体" w:hAnsi="宋体"/>
                                <w:sz w:val="24"/>
                                <w:lang w:val="en" w:eastAsia="zh-CN"/>
                              </w:rPr>
                              <w:t>6</w:t>
                            </w:r>
                            <w:r>
                              <w:rPr>
                                <w:rFonts w:hint="eastAsia" w:ascii="宋体" w:hAnsi="宋体"/>
                                <w:sz w:val="24"/>
                                <w:lang w:val="en-US" w:eastAsia="zh-CN"/>
                              </w:rPr>
                              <w:t>人</w:t>
                            </w:r>
                          </w:p>
                        </w:txbxContent>
                      </wps:txbx>
                      <wps:bodyPr wrap="square" upright="1"/>
                    </wps:wsp>
                  </a:graphicData>
                </a:graphic>
              </wp:anchor>
            </w:drawing>
          </mc:Choice>
          <mc:Fallback>
            <w:pict>
              <v:rect id="_x0000_s1026" o:spid="_x0000_s1026" o:spt="1" style="position:absolute;left:0pt;flip:y;margin-left:272.2pt;margin-top:25.2pt;height:27.4pt;width:110.4pt;z-index:251684864;mso-width-relative:page;mso-height-relative:page;" fillcolor="#FFFFFF" filled="t" stroked="t" coordsize="21600,21600" o:gfxdata="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1bSSNcAAAAKAQAADwAA&#10;AAAAAAABACAAAAAiAAAAZHJzL2Rvd25yZXYueG1sUEsBAhQAFAAAAAgAh07iQO1YA0YXAgAAUQQA&#10;AA4AAAAAAAAAAQAgAAAAJgEAAGRycy9lMm9Eb2MueG1sUEsFBgAAAAAGAAYAWQEAAK8FAAAAAA==&#10;">
                <v:fill on="t" focussize="0,0"/>
                <v:stroke color="#000000" joinstyle="miter"/>
                <v:imagedata o:title=""/>
                <o:lock v:ext="edit" aspectratio="f"/>
                <v:textbox>
                  <w:txbxContent>
                    <w:p w14:paraId="5279D90C">
                      <w:pPr>
                        <w:spacing w:line="400" w:lineRule="exact"/>
                        <w:jc w:val="center"/>
                        <w:rPr>
                          <w:rFonts w:hint="default" w:ascii="宋体" w:hAnsi="宋体" w:eastAsia="宋体"/>
                          <w:sz w:val="24"/>
                          <w:lang w:val="en-US" w:eastAsia="zh-CN"/>
                        </w:rPr>
                      </w:pPr>
                      <w:r>
                        <w:rPr>
                          <w:rFonts w:hint="eastAsia" w:ascii="宋体" w:hAnsi="宋体"/>
                          <w:sz w:val="24"/>
                          <w:lang w:eastAsia="zh-CN"/>
                        </w:rPr>
                        <w:t>综合服务人员</w:t>
                      </w:r>
                      <w:r>
                        <w:rPr>
                          <w:rFonts w:hint="default" w:ascii="宋体" w:hAnsi="宋体"/>
                          <w:sz w:val="24"/>
                          <w:lang w:val="en" w:eastAsia="zh-CN"/>
                        </w:rPr>
                        <w:t>6</w:t>
                      </w:r>
                      <w:r>
                        <w:rPr>
                          <w:rFonts w:hint="eastAsia" w:ascii="宋体" w:hAnsi="宋体"/>
                          <w:sz w:val="24"/>
                          <w:lang w:val="en-US" w:eastAsia="zh-CN"/>
                        </w:rPr>
                        <w:t>人</w:t>
                      </w:r>
                    </w:p>
                  </w:txbxContent>
                </v:textbox>
              </v:rect>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1792" behindDoc="0" locked="0" layoutInCell="1" allowOverlap="1">
                <wp:simplePos x="0" y="0"/>
                <wp:positionH relativeFrom="column">
                  <wp:posOffset>1446530</wp:posOffset>
                </wp:positionH>
                <wp:positionV relativeFrom="paragraph">
                  <wp:posOffset>288290</wp:posOffset>
                </wp:positionV>
                <wp:extent cx="1450340" cy="365125"/>
                <wp:effectExtent l="0" t="0" r="0" b="0"/>
                <wp:wrapNone/>
                <wp:docPr id="25" name="矩形 25"/>
                <wp:cNvGraphicFramePr/>
                <a:graphic xmlns:a="http://schemas.openxmlformats.org/drawingml/2006/main">
                  <a:graphicData uri="http://schemas.microsoft.com/office/word/2010/wordprocessingShape">
                    <wps:wsp>
                      <wps:cNvSpPr/>
                      <wps:spPr>
                        <a:xfrm>
                          <a:off x="2084070" y="1016000"/>
                          <a:ext cx="1450340" cy="36512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5125859">
                            <w:pPr>
                              <w:spacing w:line="400" w:lineRule="exact"/>
                              <w:jc w:val="center"/>
                              <w:rPr>
                                <w:rFonts w:hint="default" w:ascii="宋体" w:hAnsi="宋体" w:eastAsia="宋体"/>
                                <w:sz w:val="24"/>
                                <w:lang w:val="en-US" w:eastAsia="zh-CN"/>
                              </w:rPr>
                            </w:pPr>
                            <w:r>
                              <w:rPr>
                                <w:rFonts w:hint="eastAsia" w:ascii="宋体" w:hAnsi="宋体"/>
                                <w:sz w:val="24"/>
                                <w:lang w:eastAsia="zh-CN"/>
                              </w:rPr>
                              <w:t>安全保卫人员</w:t>
                            </w:r>
                            <w:r>
                              <w:rPr>
                                <w:rFonts w:hint="default" w:ascii="宋体" w:hAnsi="宋体"/>
                                <w:sz w:val="24"/>
                                <w:lang w:val="en" w:eastAsia="zh-CN"/>
                              </w:rPr>
                              <w:t>7</w:t>
                            </w:r>
                            <w:r>
                              <w:rPr>
                                <w:rFonts w:hint="eastAsia" w:ascii="宋体" w:hAnsi="宋体"/>
                                <w:sz w:val="24"/>
                                <w:lang w:val="en-US" w:eastAsia="zh-CN"/>
                              </w:rPr>
                              <w:t>人</w:t>
                            </w:r>
                          </w:p>
                        </w:txbxContent>
                      </wps:txbx>
                      <wps:bodyPr wrap="square" upright="1"/>
                    </wps:wsp>
                  </a:graphicData>
                </a:graphic>
              </wp:anchor>
            </w:drawing>
          </mc:Choice>
          <mc:Fallback>
            <w:pict>
              <v:rect id="_x0000_s1026" o:spid="_x0000_s1026" o:spt="1" style="position:absolute;left:0pt;margin-left:113.9pt;margin-top:22.7pt;height:28.75pt;width:114.2pt;z-index:251681792;mso-width-relative:page;mso-height-relative:page;" fillcolor="#FFFFFF" filled="t" stroked="t" coordsize="21600,21600" o:gfxdata="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u2Sv2AAA&#10;AAoBAAAPAAAAAAAAAAEAIAAAACIAAABkcnMvZG93bnJldi54bWxQSwECFAAUAAAACACHTuJAStq3&#10;gR4CAABTBAAADgAAAAAAAAABACAAAAAnAQAAZHJzL2Uyb0RvYy54bWxQSwUGAAAAAAYABgBZAQAA&#10;twUAAAAA&#10;">
                <v:fill on="t" focussize="0,0"/>
                <v:stroke color="#000000" joinstyle="miter"/>
                <v:imagedata o:title=""/>
                <o:lock v:ext="edit" aspectratio="f"/>
                <v:textbox>
                  <w:txbxContent>
                    <w:p w14:paraId="15125859">
                      <w:pPr>
                        <w:spacing w:line="400" w:lineRule="exact"/>
                        <w:jc w:val="center"/>
                        <w:rPr>
                          <w:rFonts w:hint="default" w:ascii="宋体" w:hAnsi="宋体" w:eastAsia="宋体"/>
                          <w:sz w:val="24"/>
                          <w:lang w:val="en-US" w:eastAsia="zh-CN"/>
                        </w:rPr>
                      </w:pPr>
                      <w:r>
                        <w:rPr>
                          <w:rFonts w:hint="eastAsia" w:ascii="宋体" w:hAnsi="宋体"/>
                          <w:sz w:val="24"/>
                          <w:lang w:eastAsia="zh-CN"/>
                        </w:rPr>
                        <w:t>安全保卫人员</w:t>
                      </w:r>
                      <w:r>
                        <w:rPr>
                          <w:rFonts w:hint="default" w:ascii="宋体" w:hAnsi="宋体"/>
                          <w:sz w:val="24"/>
                          <w:lang w:val="en" w:eastAsia="zh-CN"/>
                        </w:rPr>
                        <w:t>7</w:t>
                      </w:r>
                      <w:r>
                        <w:rPr>
                          <w:rFonts w:hint="eastAsia" w:ascii="宋体" w:hAnsi="宋体"/>
                          <w:sz w:val="24"/>
                          <w:lang w:val="en-US" w:eastAsia="zh-CN"/>
                        </w:rPr>
                        <w:t>人</w:t>
                      </w:r>
                    </w:p>
                  </w:txbxContent>
                </v:textbox>
              </v:rect>
            </w:pict>
          </mc:Fallback>
        </mc:AlternateContent>
      </w:r>
    </w:p>
    <w:p w14:paraId="78EB6E5F">
      <w:pPr>
        <w:keepNext w:val="0"/>
        <w:keepLines w:val="0"/>
        <w:pageBreakBefore w:val="0"/>
        <w:kinsoku/>
        <w:wordWrap/>
        <w:overflowPunct/>
        <w:topLinePunct w:val="0"/>
        <w:autoSpaceDE/>
        <w:autoSpaceDN/>
        <w:bidi w:val="0"/>
        <w:adjustRightInd/>
        <w:snapToGrid/>
        <w:spacing w:line="360" w:lineRule="auto"/>
        <w:ind w:left="640" w:hanging="420" w:hangingChars="200"/>
        <w:rPr>
          <w:rFonts w:hint="eastAsia" w:ascii="宋体" w:hAnsi="宋体" w:eastAsia="宋体" w:cs="宋体"/>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79744" behindDoc="0" locked="0" layoutInCell="1" allowOverlap="1">
                <wp:simplePos x="0" y="0"/>
                <wp:positionH relativeFrom="column">
                  <wp:posOffset>168910</wp:posOffset>
                </wp:positionH>
                <wp:positionV relativeFrom="paragraph">
                  <wp:posOffset>285750</wp:posOffset>
                </wp:positionV>
                <wp:extent cx="393065" cy="135509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93065" cy="1355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65FFD69">
                            <w:pPr>
                              <w:spacing w:line="280" w:lineRule="exact"/>
                              <w:jc w:val="center"/>
                              <w:rPr>
                                <w:rFonts w:hint="eastAsia" w:ascii="宋体" w:hAnsi="宋体"/>
                                <w:sz w:val="24"/>
                              </w:rPr>
                            </w:pPr>
                          </w:p>
                          <w:p w14:paraId="1B3B9BEF">
                            <w:pPr>
                              <w:spacing w:line="280" w:lineRule="exact"/>
                              <w:jc w:val="center"/>
                              <w:rPr>
                                <w:rFonts w:ascii="宋体" w:hAnsi="宋体"/>
                                <w:color w:val="auto"/>
                                <w:sz w:val="24"/>
                              </w:rPr>
                            </w:pPr>
                            <w:r>
                              <w:rPr>
                                <w:rFonts w:hint="eastAsia" w:ascii="宋体" w:hAnsi="宋体"/>
                                <w:color w:val="auto"/>
                                <w:sz w:val="24"/>
                              </w:rPr>
                              <w:t xml:space="preserve">讲解员  </w:t>
                            </w:r>
                          </w:p>
                          <w:p w14:paraId="6787CBFC">
                            <w:pPr>
                              <w:spacing w:line="280" w:lineRule="exact"/>
                              <w:jc w:val="center"/>
                              <w:rPr>
                                <w:rFonts w:ascii="宋体" w:hAnsi="宋体"/>
                                <w:sz w:val="24"/>
                              </w:rPr>
                            </w:pPr>
                            <w:r>
                              <w:rPr>
                                <w:rFonts w:hint="eastAsia" w:ascii="宋体" w:hAnsi="宋体"/>
                                <w:sz w:val="24"/>
                              </w:rPr>
                              <w:t>1</w:t>
                            </w:r>
                          </w:p>
                          <w:p w14:paraId="36E63314">
                            <w:pPr>
                              <w:spacing w:line="280" w:lineRule="exact"/>
                              <w:jc w:val="center"/>
                              <w:rPr>
                                <w:rFonts w:ascii="宋体" w:hAnsi="宋体"/>
                                <w:sz w:val="24"/>
                              </w:rPr>
                            </w:pP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13.3pt;margin-top:22.5pt;height:106.7pt;width:30.95pt;z-index:251679744;mso-width-relative:page;mso-height-relative:page;" fillcolor="#FFFFFF" filled="t" stroked="t" coordsize="21600,21600" o:gfxdata="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PUGyA1wAAAAgB&#10;AAAPAAAAAAAAAAEAIAAAACIAAABkcnMvZG93bnJldi54bWxQSwECFAAUAAAACACHTuJAi8+H/BwC&#10;AABSBAAADgAAAAAAAAABACAAAAAmAQAAZHJzL2Uyb0RvYy54bWxQSwUGAAAAAAYABgBZAQAAtAUA&#10;AAAA&#10;">
                <v:fill on="t" focussize="0,0"/>
                <v:stroke color="#000000" joinstyle="miter"/>
                <v:imagedata o:title=""/>
                <o:lock v:ext="edit" aspectratio="f"/>
                <v:textbox>
                  <w:txbxContent>
                    <w:p w14:paraId="565FFD69">
                      <w:pPr>
                        <w:spacing w:line="280" w:lineRule="exact"/>
                        <w:jc w:val="center"/>
                        <w:rPr>
                          <w:rFonts w:hint="eastAsia" w:ascii="宋体" w:hAnsi="宋体"/>
                          <w:sz w:val="24"/>
                        </w:rPr>
                      </w:pPr>
                    </w:p>
                    <w:p w14:paraId="1B3B9BEF">
                      <w:pPr>
                        <w:spacing w:line="280" w:lineRule="exact"/>
                        <w:jc w:val="center"/>
                        <w:rPr>
                          <w:rFonts w:ascii="宋体" w:hAnsi="宋体"/>
                          <w:color w:val="auto"/>
                          <w:sz w:val="24"/>
                        </w:rPr>
                      </w:pPr>
                      <w:r>
                        <w:rPr>
                          <w:rFonts w:hint="eastAsia" w:ascii="宋体" w:hAnsi="宋体"/>
                          <w:color w:val="auto"/>
                          <w:sz w:val="24"/>
                        </w:rPr>
                        <w:t xml:space="preserve">讲解员  </w:t>
                      </w:r>
                    </w:p>
                    <w:p w14:paraId="6787CBFC">
                      <w:pPr>
                        <w:spacing w:line="280" w:lineRule="exact"/>
                        <w:jc w:val="center"/>
                        <w:rPr>
                          <w:rFonts w:ascii="宋体" w:hAnsi="宋体"/>
                          <w:sz w:val="24"/>
                        </w:rPr>
                      </w:pPr>
                      <w:r>
                        <w:rPr>
                          <w:rFonts w:hint="eastAsia" w:ascii="宋体" w:hAnsi="宋体"/>
                          <w:sz w:val="24"/>
                        </w:rPr>
                        <w:t>1</w:t>
                      </w:r>
                    </w:p>
                    <w:p w14:paraId="36E63314">
                      <w:pPr>
                        <w:spacing w:line="280" w:lineRule="exact"/>
                        <w:jc w:val="center"/>
                        <w:rPr>
                          <w:rFonts w:ascii="宋体" w:hAnsi="宋体"/>
                          <w:sz w:val="24"/>
                        </w:rPr>
                      </w:pP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0288" behindDoc="0" locked="0" layoutInCell="1" allowOverlap="1">
                <wp:simplePos x="0" y="0"/>
                <wp:positionH relativeFrom="column">
                  <wp:posOffset>687705</wp:posOffset>
                </wp:positionH>
                <wp:positionV relativeFrom="paragraph">
                  <wp:posOffset>249555</wp:posOffset>
                </wp:positionV>
                <wp:extent cx="393065" cy="1355090"/>
                <wp:effectExtent l="0" t="0" r="0" b="0"/>
                <wp:wrapNone/>
                <wp:docPr id="7" name="文本框 7"/>
                <wp:cNvGraphicFramePr/>
                <a:graphic xmlns:a="http://schemas.openxmlformats.org/drawingml/2006/main">
                  <a:graphicData uri="http://schemas.microsoft.com/office/word/2010/wordprocessingShape">
                    <wps:wsp>
                      <wps:cNvSpPr txBox="1"/>
                      <wps:spPr>
                        <a:xfrm>
                          <a:off x="0" y="0"/>
                          <a:ext cx="393065" cy="13550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6535495">
                            <w:pPr>
                              <w:spacing w:line="280" w:lineRule="exact"/>
                              <w:jc w:val="center"/>
                              <w:rPr>
                                <w:rFonts w:ascii="宋体" w:hAnsi="宋体"/>
                                <w:sz w:val="24"/>
                              </w:rPr>
                            </w:pPr>
                            <w:r>
                              <w:rPr>
                                <w:rFonts w:hint="eastAsia" w:ascii="宋体" w:hAnsi="宋体"/>
                                <w:sz w:val="24"/>
                              </w:rPr>
                              <w:t xml:space="preserve">综合维修工  </w:t>
                            </w:r>
                          </w:p>
                          <w:p w14:paraId="1F82384A">
                            <w:pPr>
                              <w:spacing w:line="280" w:lineRule="exact"/>
                              <w:jc w:val="center"/>
                              <w:rPr>
                                <w:rFonts w:ascii="宋体" w:hAnsi="宋体"/>
                                <w:sz w:val="24"/>
                              </w:rPr>
                            </w:pPr>
                            <w:r>
                              <w:rPr>
                                <w:rFonts w:hint="eastAsia" w:ascii="宋体" w:hAnsi="宋体"/>
                                <w:sz w:val="24"/>
                              </w:rPr>
                              <w:t>1</w:t>
                            </w:r>
                          </w:p>
                          <w:p w14:paraId="210CC19B">
                            <w:pPr>
                              <w:spacing w:line="280" w:lineRule="exact"/>
                              <w:jc w:val="center"/>
                              <w:rPr>
                                <w:rFonts w:ascii="宋体" w:hAnsi="宋体"/>
                                <w:sz w:val="24"/>
                              </w:rPr>
                            </w:pP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54.15pt;margin-top:19.65pt;height:106.7pt;width:30.95pt;z-index:251660288;mso-width-relative:page;mso-height-relative:page;" fillcolor="#FFFFFF" filled="t" stroked="t" coordsize="21600,21600" o:gfxdata="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2WP+l2QAA&#10;AAoBAAAPAAAAAAAAAAEAIAAAACIAAABkcnMvZG93bnJldi54bWxQSwECFAAUAAAACACHTuJAW2ea&#10;TB0CAABSBAAADgAAAAAAAAABACAAAAAoAQAAZHJzL2Uyb0RvYy54bWxQSwUGAAAAAAYABgBZAQAA&#10;twUAAAAA&#10;">
                <v:fill on="t" focussize="0,0"/>
                <v:stroke color="#000000" joinstyle="miter"/>
                <v:imagedata o:title=""/>
                <o:lock v:ext="edit" aspectratio="f"/>
                <v:textbox>
                  <w:txbxContent>
                    <w:p w14:paraId="76535495">
                      <w:pPr>
                        <w:spacing w:line="280" w:lineRule="exact"/>
                        <w:jc w:val="center"/>
                        <w:rPr>
                          <w:rFonts w:ascii="宋体" w:hAnsi="宋体"/>
                          <w:sz w:val="24"/>
                        </w:rPr>
                      </w:pPr>
                      <w:r>
                        <w:rPr>
                          <w:rFonts w:hint="eastAsia" w:ascii="宋体" w:hAnsi="宋体"/>
                          <w:sz w:val="24"/>
                        </w:rPr>
                        <w:t xml:space="preserve">综合维修工  </w:t>
                      </w:r>
                    </w:p>
                    <w:p w14:paraId="1F82384A">
                      <w:pPr>
                        <w:spacing w:line="280" w:lineRule="exact"/>
                        <w:jc w:val="center"/>
                        <w:rPr>
                          <w:rFonts w:ascii="宋体" w:hAnsi="宋体"/>
                          <w:sz w:val="24"/>
                        </w:rPr>
                      </w:pPr>
                      <w:r>
                        <w:rPr>
                          <w:rFonts w:hint="eastAsia" w:ascii="宋体" w:hAnsi="宋体"/>
                          <w:sz w:val="24"/>
                        </w:rPr>
                        <w:t>1</w:t>
                      </w:r>
                    </w:p>
                    <w:p w14:paraId="210CC19B">
                      <w:pPr>
                        <w:spacing w:line="280" w:lineRule="exact"/>
                        <w:jc w:val="center"/>
                        <w:rPr>
                          <w:rFonts w:ascii="宋体" w:hAnsi="宋体"/>
                          <w:sz w:val="24"/>
                        </w:rPr>
                      </w:pP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5888" behindDoc="0" locked="0" layoutInCell="1" allowOverlap="1">
                <wp:simplePos x="0" y="0"/>
                <wp:positionH relativeFrom="column">
                  <wp:posOffset>4215765</wp:posOffset>
                </wp:positionH>
                <wp:positionV relativeFrom="paragraph">
                  <wp:posOffset>389255</wp:posOffset>
                </wp:positionV>
                <wp:extent cx="0" cy="297180"/>
                <wp:effectExtent l="0" t="0" r="0" b="0"/>
                <wp:wrapNone/>
                <wp:docPr id="30" name="直接连接符 30"/>
                <wp:cNvGraphicFramePr/>
                <a:graphic xmlns:a="http://schemas.openxmlformats.org/drawingml/2006/main">
                  <a:graphicData uri="http://schemas.microsoft.com/office/word/2010/wordprocessingShape">
                    <wps:wsp>
                      <wps:cNvCnPr>
                        <a:endCxn id="8" idx="0"/>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331.95pt;margin-top:30.65pt;height:23.4pt;width:0pt;z-index:251685888;mso-width-relative:page;mso-height-relative:page;" filled="f" stroked="t" coordsize="21600,21600" o:gfxdata="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ItQg9gAAAAKAQAADwAAAAAAAAABACAA&#10;AAAiAAAAZHJzL2Rvd25yZXYueG1sUEsBAhQAFAAAAAgAh07iQNg2vO8NAgAAHgQAAA4AAAAAAAAA&#10;AQAgAAAAJwEAAGRycy9lMm9Eb2MueG1sUEsFBgAAAAAGAAYAWQEAAKY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2816" behindDoc="0" locked="0" layoutInCell="1" allowOverlap="1">
                <wp:simplePos x="0" y="0"/>
                <wp:positionH relativeFrom="column">
                  <wp:posOffset>2212975</wp:posOffset>
                </wp:positionH>
                <wp:positionV relativeFrom="paragraph">
                  <wp:posOffset>343535</wp:posOffset>
                </wp:positionV>
                <wp:extent cx="0" cy="297180"/>
                <wp:effectExtent l="0" t="0" r="0" b="0"/>
                <wp:wrapNone/>
                <wp:docPr id="26" name="直接连接符 26"/>
                <wp:cNvGraphicFramePr/>
                <a:graphic xmlns:a="http://schemas.openxmlformats.org/drawingml/2006/main">
                  <a:graphicData uri="http://schemas.microsoft.com/office/word/2010/wordprocessingShape">
                    <wps:wsp>
                      <wps:cNvCnPr>
                        <a:endCxn id="8" idx="0"/>
                      </wps:cNvCnPr>
                      <wps:spPr>
                        <a:xfrm>
                          <a:off x="0" y="0"/>
                          <a:ext cx="0" cy="29718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174.25pt;margin-top:27.05pt;height:23.4pt;width:0pt;z-index:251682816;mso-width-relative:page;mso-height-relative:page;" filled="f" stroked="t" coordsize="21600,21600" o:gfxdata="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BiEUKvZAAAACgEAAA8AAAAAAAAA&#10;AQAgAAAAIgAAAGRycy9kb3ducmV2LnhtbFBLAQIUABQAAAAIAIdO4kAFKn6iEAIAAB4EAAAOAAAA&#10;AAAAAAEAIAAAACgBAABkcnMvZTJvRG9jLnhtbFBLBQYAAAAABgAGAFkBAACqBQAAAAA=&#10;">
                <v:fill on="f" focussize="0,0"/>
                <v:stroke color="#000000" joinstyle="round" endarrow="block"/>
                <v:imagedata o:title=""/>
                <o:lock v:ext="edit" aspectratio="f"/>
              </v:line>
            </w:pict>
          </mc:Fallback>
        </mc:AlternateContent>
      </w:r>
    </w:p>
    <w:p w14:paraId="06CF33AD">
      <w:pPr>
        <w:keepNext w:val="0"/>
        <w:keepLines w:val="0"/>
        <w:pageBreakBefore w:val="0"/>
        <w:kinsoku/>
        <w:wordWrap/>
        <w:overflowPunct/>
        <w:topLinePunct w:val="0"/>
        <w:autoSpaceDE/>
        <w:autoSpaceDN/>
        <w:bidi w:val="0"/>
        <w:adjustRightInd/>
        <w:snapToGrid/>
        <w:spacing w:line="360" w:lineRule="auto"/>
        <w:ind w:left="640" w:hanging="420" w:hangingChars="200"/>
        <w:rPr>
          <w:rFonts w:hint="eastAsia" w:ascii="宋体" w:hAnsi="宋体" w:eastAsia="宋体" w:cs="宋体"/>
          <w:color w:val="FF0000"/>
          <w:sz w:val="21"/>
          <w:szCs w:val="21"/>
        </w:rPr>
      </w:pPr>
      <w:r>
        <w:rPr>
          <w:rFonts w:hint="eastAsia" w:ascii="宋体" w:hAnsi="宋体" w:eastAsia="宋体" w:cs="宋体"/>
          <w:sz w:val="21"/>
          <w:szCs w:val="21"/>
        </w:rPr>
        <mc:AlternateContent>
          <mc:Choice Requires="wps">
            <w:drawing>
              <wp:anchor distT="0" distB="0" distL="114300" distR="114300" simplePos="0" relativeHeight="251665408" behindDoc="0" locked="0" layoutInCell="1" allowOverlap="1">
                <wp:simplePos x="0" y="0"/>
                <wp:positionH relativeFrom="column">
                  <wp:posOffset>4891405</wp:posOffset>
                </wp:positionH>
                <wp:positionV relativeFrom="paragraph">
                  <wp:posOffset>351155</wp:posOffset>
                </wp:positionV>
                <wp:extent cx="1905" cy="267970"/>
                <wp:effectExtent l="0" t="0" r="0" b="0"/>
                <wp:wrapNone/>
                <wp:docPr id="19" name="直接连接符 19"/>
                <wp:cNvGraphicFramePr/>
                <a:graphic xmlns:a="http://schemas.openxmlformats.org/drawingml/2006/main">
                  <a:graphicData uri="http://schemas.microsoft.com/office/word/2010/wordprocessingShape">
                    <wps:wsp>
                      <wps:cNvCnPr/>
                      <wps:spPr>
                        <a:xfrm flipH="1">
                          <a:off x="3537585" y="3083560"/>
                          <a:ext cx="1905" cy="26797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flip:x;margin-left:385.15pt;margin-top:27.65pt;height:21.1pt;width:0.15pt;z-index:251665408;mso-width-relative:page;mso-height-relative:page;" filled="f" stroked="t" coordsize="21600,21600" o:gfxdata="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nFT5dgAAAAJAQAA&#10;DwAAAAAAAAABACAAAAAiAAAAZHJzL2Rvd25yZXYueG1sUEsBAhQAFAAAAAgAh07iQKhc2X8ZAgAA&#10;EAQAAA4AAAAAAAAAAQAgAAAAJwEAAGRycy9lMm9Eb2MueG1sUEsFBgAAAAAGAAYAWQEAALIFAAAA&#10;AA==&#10;">
                <v:fill on="f" focussize="0,0"/>
                <v:stroke color="#000000" joinstyle="round" endarrow="block"/>
                <v:imagedata o:title=""/>
                <o:lock v:ext="edit" aspectratio="f"/>
              </v:line>
            </w:pict>
          </mc:Fallback>
        </mc:AlternateContent>
      </w:r>
      <w:r>
        <w:rPr>
          <w:rFonts w:hint="eastAsia" w:ascii="宋体" w:hAnsi="宋体" w:eastAsia="宋体" w:cs="宋体"/>
          <w:sz w:val="21"/>
          <w:szCs w:val="21"/>
        </w:rPr>
        <mc:AlternateContent>
          <mc:Choice Requires="wps">
            <w:drawing>
              <wp:anchor distT="0" distB="0" distL="114300" distR="114300" simplePos="0" relativeHeight="251664384" behindDoc="0" locked="0" layoutInCell="1" allowOverlap="1">
                <wp:simplePos x="0" y="0"/>
                <wp:positionH relativeFrom="column">
                  <wp:posOffset>4890770</wp:posOffset>
                </wp:positionH>
                <wp:positionV relativeFrom="paragraph">
                  <wp:posOffset>336550</wp:posOffset>
                </wp:positionV>
                <wp:extent cx="2540" cy="297815"/>
                <wp:effectExtent l="0" t="0" r="0" b="0"/>
                <wp:wrapNone/>
                <wp:docPr id="18" name="直接连接符 18"/>
                <wp:cNvGraphicFramePr/>
                <a:graphic xmlns:a="http://schemas.openxmlformats.org/drawingml/2006/main">
                  <a:graphicData uri="http://schemas.microsoft.com/office/word/2010/wordprocessingShape">
                    <wps:wsp>
                      <wps:cNvCnPr/>
                      <wps:spPr>
                        <a:xfrm flipH="1">
                          <a:off x="4051300" y="3064510"/>
                          <a:ext cx="2540" cy="297815"/>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flip:x;margin-left:385.1pt;margin-top:26.5pt;height:23.45pt;width:0.2pt;z-index:251664384;mso-width-relative:page;mso-height-relative:page;" filled="f" stroked="t" coordsize="21600,21600" o:gfxdata="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7hdo5tkAAAAJAQAA&#10;DwAAAAAAAAABACAAAAAiAAAAZHJzL2Rvd25yZXYueG1sUEsBAhQAFAAAAAgAh07iQOhMOX0YAgAA&#10;EAQAAA4AAAAAAAAAAQAgAAAAKAEAAGRycy9lMm9Eb2MueG1sUEsFBgAAAAAGAAYAWQEAALIFAAAA&#10;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3600" behindDoc="0" locked="0" layoutInCell="1" allowOverlap="1">
                <wp:simplePos x="0" y="0"/>
                <wp:positionH relativeFrom="column">
                  <wp:posOffset>3465195</wp:posOffset>
                </wp:positionH>
                <wp:positionV relativeFrom="paragraph">
                  <wp:posOffset>316865</wp:posOffset>
                </wp:positionV>
                <wp:extent cx="1438275" cy="9525"/>
                <wp:effectExtent l="0" t="0" r="0" b="0"/>
                <wp:wrapNone/>
                <wp:docPr id="3" name="直接连接符 3"/>
                <wp:cNvGraphicFramePr/>
                <a:graphic xmlns:a="http://schemas.openxmlformats.org/drawingml/2006/main">
                  <a:graphicData uri="http://schemas.microsoft.com/office/word/2010/wordprocessingShape">
                    <wps:wsp>
                      <wps:cNvCnPr>
                        <a:endCxn id="11" idx="0"/>
                      </wps:cNvCnPr>
                      <wps:spPr>
                        <a:xfrm flipV="1">
                          <a:off x="0" y="0"/>
                          <a:ext cx="1438275" cy="952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272.85pt;margin-top:24.95pt;height:0.75pt;width:113.25pt;z-index:251673600;mso-width-relative:page;mso-height-relative:page;" filled="f" stroked="t" coordsize="21600,21600" o:gfxdata="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L/6SdgAAAAJAQAADwAAAAAAAAAB&#10;ACAAAAAiAAAAZHJzL2Rvd25yZXYueG1sUEsBAhQAFAAAAAgAh07iQL4VIZIQAgAAJwQAAA4AAAAA&#10;AAAAAQAgAAAAJwEAAGRycy9lMm9Eb2MueG1sUEsFBgAAAAAGAAYAWQEAAKkFAAAAAA==&#10;">
                <v:fill on="f" focussize="0,0"/>
                <v:stroke color="#000000" joinstyle="round"/>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7456" behindDoc="0" locked="0" layoutInCell="1" allowOverlap="1">
                <wp:simplePos x="0" y="0"/>
                <wp:positionH relativeFrom="column">
                  <wp:posOffset>3463290</wp:posOffset>
                </wp:positionH>
                <wp:positionV relativeFrom="paragraph">
                  <wp:posOffset>374015</wp:posOffset>
                </wp:positionV>
                <wp:extent cx="1905" cy="248920"/>
                <wp:effectExtent l="0" t="0" r="0" b="0"/>
                <wp:wrapNone/>
                <wp:docPr id="9" name="直接连接符 9"/>
                <wp:cNvGraphicFramePr/>
                <a:graphic xmlns:a="http://schemas.openxmlformats.org/drawingml/2006/main">
                  <a:graphicData uri="http://schemas.microsoft.com/office/word/2010/wordprocessingShape">
                    <wps:wsp>
                      <wps:cNvCnPr>
                        <a:endCxn id="11" idx="0"/>
                      </wps:cNvCnPr>
                      <wps:spPr>
                        <a:xfrm flipH="1">
                          <a:off x="0" y="0"/>
                          <a:ext cx="1905" cy="24892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flip:x;margin-left:272.7pt;margin-top:29.45pt;height:19.6pt;width:0.15pt;z-index:251667456;mso-width-relative:page;mso-height-relative:page;" filled="f" stroked="t" coordsize="21600,21600" o:gfxdata="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DRm7PYAAAACQEA&#10;AA8AAAAAAAAAAQAgAAAAIgAAAGRycy9kb3ducmV2LnhtbFBLAQIUABQAAAAIAIdO4kAc17dYGgIA&#10;ACoEAAAOAAAAAAAAAAEAIAAAACcBAABkcnMvZTJvRG9jLnhtbFBLBQYAAAAABgAGAFkBAACzBQAA&#10;AAA=&#10;">
                <v:fill on="f" focussize="0,0"/>
                <v:stroke color="#000000" joinstyle="round" endarrow="block"/>
                <v:imagedata o:title=""/>
                <o:lock v:ext="edit" aspectratio="f"/>
              </v:line>
            </w:pict>
          </mc:Fallback>
        </mc:AlternateContent>
      </w:r>
    </w:p>
    <w:p w14:paraId="46D6E96D">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88960" behindDoc="0" locked="0" layoutInCell="1" allowOverlap="1">
                <wp:simplePos x="0" y="0"/>
                <wp:positionH relativeFrom="column">
                  <wp:posOffset>2960370</wp:posOffset>
                </wp:positionH>
                <wp:positionV relativeFrom="paragraph">
                  <wp:posOffset>54610</wp:posOffset>
                </wp:positionV>
                <wp:extent cx="5080" cy="27940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5080" cy="27940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233.1pt;margin-top:4.3pt;height:22pt;width:0.4pt;z-index:251688960;mso-width-relative:page;mso-height-relative:page;" filled="f" stroked="t" coordsize="21600,21600" o:gfxdata="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eiNcNkAAAAIAQAADwAAAAAAAAABACAAAAAiAAAA&#10;ZHJzL2Rvd25yZXYueG1sUEsBAhQAFAAAAAgAh07iQF3FJA0GAgAA+gMAAA4AAAAAAAAAAQAgAAAA&#10;KAEAAGRycy9lMm9Eb2MueG1sUEsFBgAAAAAGAAYAWQEAAKA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7936" behindDoc="0" locked="0" layoutInCell="1" allowOverlap="1">
                <wp:simplePos x="0" y="0"/>
                <wp:positionH relativeFrom="column">
                  <wp:posOffset>2484120</wp:posOffset>
                </wp:positionH>
                <wp:positionV relativeFrom="paragraph">
                  <wp:posOffset>57785</wp:posOffset>
                </wp:positionV>
                <wp:extent cx="9525" cy="245745"/>
                <wp:effectExtent l="0" t="0" r="0" b="0"/>
                <wp:wrapNone/>
                <wp:docPr id="32" name="直接连接符 32"/>
                <wp:cNvGraphicFramePr/>
                <a:graphic xmlns:a="http://schemas.openxmlformats.org/drawingml/2006/main">
                  <a:graphicData uri="http://schemas.microsoft.com/office/word/2010/wordprocessingShape">
                    <wps:wsp>
                      <wps:cNvCnPr/>
                      <wps:spPr>
                        <a:xfrm>
                          <a:off x="0" y="0"/>
                          <a:ext cx="9525" cy="245745"/>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195.6pt;margin-top:4.55pt;height:19.35pt;width:0.75pt;z-index:251687936;mso-width-relative:page;mso-height-relative:page;" filled="f" stroked="t" coordsize="21600,21600" o:gfxdata="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1r8AtoAAAAIAQAADwAAAAAAAAABACAAAAAiAAAAZHJzL2Rv&#10;d25yZXYueG1sUEsBAhQAFAAAAAgAh07iQA7zI7T/AQAA+gMAAA4AAAAAAAAAAQAgAAAAKQEAAGRy&#10;cy9lMm9Eb2MueG1sUEsFBgAAAAAGAAYAWQEAAJo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66432" behindDoc="0" locked="0" layoutInCell="1" allowOverlap="1">
                <wp:simplePos x="0" y="0"/>
                <wp:positionH relativeFrom="column">
                  <wp:posOffset>1998345</wp:posOffset>
                </wp:positionH>
                <wp:positionV relativeFrom="paragraph">
                  <wp:posOffset>55880</wp:posOffset>
                </wp:positionV>
                <wp:extent cx="5080" cy="279400"/>
                <wp:effectExtent l="0" t="0" r="0" b="0"/>
                <wp:wrapNone/>
                <wp:docPr id="5" name="直接连接符 5"/>
                <wp:cNvGraphicFramePr/>
                <a:graphic xmlns:a="http://schemas.openxmlformats.org/drawingml/2006/main">
                  <a:graphicData uri="http://schemas.microsoft.com/office/word/2010/wordprocessingShape">
                    <wps:wsp>
                      <wps:cNvCnPr/>
                      <wps:spPr>
                        <a:xfrm>
                          <a:off x="0" y="0"/>
                          <a:ext cx="5080" cy="27940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157.35pt;margin-top:4.4pt;height:22pt;width:0.4pt;z-index:251666432;mso-width-relative:page;mso-height-relative:page;" filled="f" stroked="t" coordsize="21600,21600" o:gfxdata="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tgCutkAAAAIAQAADwAAAAAAAAABACAAAAAiAAAAZHJz&#10;L2Rvd25yZXYueG1sUEsBAhQAFAAAAAgAh07iQHEzDyADAgAA+AMAAA4AAAAAAAAAAQAgAAAAKAEA&#10;AGRycy9lMm9Eb2MueG1sUEsFBgAAAAAGAAYAWQEAAJ0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6912" behindDoc="0" locked="0" layoutInCell="1" allowOverlap="1">
                <wp:simplePos x="0" y="0"/>
                <wp:positionH relativeFrom="column">
                  <wp:posOffset>1466850</wp:posOffset>
                </wp:positionH>
                <wp:positionV relativeFrom="paragraph">
                  <wp:posOffset>70485</wp:posOffset>
                </wp:positionV>
                <wp:extent cx="5080" cy="279400"/>
                <wp:effectExtent l="0" t="0" r="0" b="0"/>
                <wp:wrapNone/>
                <wp:docPr id="31" name="直接连接符 31"/>
                <wp:cNvGraphicFramePr/>
                <a:graphic xmlns:a="http://schemas.openxmlformats.org/drawingml/2006/main">
                  <a:graphicData uri="http://schemas.microsoft.com/office/word/2010/wordprocessingShape">
                    <wps:wsp>
                      <wps:cNvCnPr/>
                      <wps:spPr>
                        <a:xfrm>
                          <a:off x="0" y="0"/>
                          <a:ext cx="5080" cy="27940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115.5pt;margin-top:5.55pt;height:22pt;width:0.4pt;z-index:251686912;mso-width-relative:page;mso-height-relative:page;" filled="f" stroked="t" coordsize="21600,21600" o:gfxdata="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&#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QclI12AAAAAkBAAAPAAAAAAAAAAEAIAAAACIAAABk&#10;cnMvZG93bnJldi54bWxQSwECFAAUAAAACACHTuJAmTguDQYCAAD6AwAADgAAAAAAAAABACAAAAAn&#10;AQAAZHJzL2Uyb0RvYy54bWxQSwUGAAAAAAYABgBZAQAAnwU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0528" behindDoc="0" locked="0" layoutInCell="1" allowOverlap="1">
                <wp:simplePos x="0" y="0"/>
                <wp:positionH relativeFrom="column">
                  <wp:posOffset>1474470</wp:posOffset>
                </wp:positionH>
                <wp:positionV relativeFrom="paragraph">
                  <wp:posOffset>53975</wp:posOffset>
                </wp:positionV>
                <wp:extent cx="1495425" cy="9525"/>
                <wp:effectExtent l="0" t="0" r="0" b="0"/>
                <wp:wrapNone/>
                <wp:docPr id="17" name="直接连接符 17"/>
                <wp:cNvGraphicFramePr/>
                <a:graphic xmlns:a="http://schemas.openxmlformats.org/drawingml/2006/main">
                  <a:graphicData uri="http://schemas.microsoft.com/office/word/2010/wordprocessingShape">
                    <wps:wsp>
                      <wps:cNvCnPr/>
                      <wps:spPr>
                        <a:xfrm flipV="1">
                          <a:off x="0" y="0"/>
                          <a:ext cx="1495425" cy="952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116.1pt;margin-top:4.25pt;height:0.75pt;width:117.75pt;z-index:251670528;mso-width-relative:page;mso-height-relative:page;" filled="f" stroked="t" coordsize="21600,21600" o:gfxdata="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vFygtcAAAAIAQAADwAAAAAAAAABACAAAAAiAAAAZHJzL2Rvd25y&#10;ZXYueG1sUEsBAhQAFAAAAAgAh07iQKmdUI7/AQAAAQQAAA4AAAAAAAAAAQAgAAAAJgEAAGRycy9l&#10;Mm9Eb2MueG1sUEsFBgAAAAAGAAYAWQEAAJcFAAAAAA==&#10;">
                <v:fill on="f" focussize="0,0"/>
                <v:stroke color="#000000" joinstyle="round"/>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8720" behindDoc="0" locked="0" layoutInCell="1" allowOverlap="1">
                <wp:simplePos x="0" y="0"/>
                <wp:positionH relativeFrom="column">
                  <wp:posOffset>4227195</wp:posOffset>
                </wp:positionH>
                <wp:positionV relativeFrom="paragraph">
                  <wp:posOffset>-43180</wp:posOffset>
                </wp:positionV>
                <wp:extent cx="1270" cy="245110"/>
                <wp:effectExtent l="0" t="0" r="0" b="0"/>
                <wp:wrapNone/>
                <wp:docPr id="20" name="直接连接符 20"/>
                <wp:cNvGraphicFramePr/>
                <a:graphic xmlns:a="http://schemas.openxmlformats.org/drawingml/2006/main">
                  <a:graphicData uri="http://schemas.microsoft.com/office/word/2010/wordprocessingShape">
                    <wps:wsp>
                      <wps:cNvCnPr>
                        <a:endCxn id="8" idx="0"/>
                      </wps:cNvCnPr>
                      <wps:spPr>
                        <a:xfrm>
                          <a:off x="0" y="0"/>
                          <a:ext cx="1270" cy="245110"/>
                        </a:xfrm>
                        <a:prstGeom prst="line">
                          <a:avLst/>
                        </a:prstGeom>
                        <a:ln w="9525" cap="flat" cmpd="sng">
                          <a:solidFill>
                            <a:srgbClr val="000000"/>
                          </a:solidFill>
                          <a:prstDash val="solid"/>
                          <a:headEnd type="none" w="med" len="med"/>
                          <a:tailEnd type="triangle" w="med" len="med"/>
                        </a:ln>
                        <a:effectLst/>
                      </wps:spPr>
                      <wps:bodyPr upright="1"/>
                    </wps:wsp>
                  </a:graphicData>
                </a:graphic>
              </wp:anchor>
            </w:drawing>
          </mc:Choice>
          <mc:Fallback>
            <w:pict>
              <v:line id="_x0000_s1026" o:spid="_x0000_s1026" o:spt="20" style="position:absolute;left:0pt;margin-left:332.85pt;margin-top:-3.4pt;height:19.3pt;width:0.1pt;z-index:251678720;mso-width-relative:page;mso-height-relative:page;" filled="f" stroked="t" coordsize="21600,21600" o:gfxdata="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PvpZtkAAAAJAQAADwAAAAAA&#10;AAABACAAAAAiAAAAZHJzL2Rvd25yZXYueG1sUEsBAhQAFAAAAAgAh07iQLYV+gwSAgAAIQQAAA4A&#10;AAAAAAAAAQAgAAAAKAEAAGRycy9lMm9Eb2MueG1sUEsFBgAAAAAGAAYAWQEAAKwFAAAAAA==&#10;">
                <v:fill on="f" focussize="0,0"/>
                <v:stroke color="#000000" joinstyle="round" endarrow="block"/>
                <v:imagedata o:title=""/>
                <o:lock v:ext="edit" aspectratio="f"/>
              </v:lin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6672" behindDoc="0" locked="0" layoutInCell="1" allowOverlap="1">
                <wp:simplePos x="0" y="0"/>
                <wp:positionH relativeFrom="column">
                  <wp:posOffset>4717415</wp:posOffset>
                </wp:positionH>
                <wp:positionV relativeFrom="paragraph">
                  <wp:posOffset>197485</wp:posOffset>
                </wp:positionV>
                <wp:extent cx="393065" cy="130365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393065" cy="13036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10DF63E">
                            <w:pPr>
                              <w:spacing w:line="280" w:lineRule="exact"/>
                              <w:jc w:val="center"/>
                              <w:rPr>
                                <w:rFonts w:ascii="宋体" w:hAnsi="宋体"/>
                                <w:sz w:val="24"/>
                              </w:rPr>
                            </w:pPr>
                            <w:r>
                              <w:rPr>
                                <w:rFonts w:hint="eastAsia" w:ascii="宋体" w:hAnsi="宋体"/>
                                <w:sz w:val="24"/>
                              </w:rPr>
                              <w:t xml:space="preserve">会议服务员  </w:t>
                            </w:r>
                          </w:p>
                          <w:p w14:paraId="78C2F632">
                            <w:pPr>
                              <w:spacing w:line="280" w:lineRule="exact"/>
                              <w:jc w:val="center"/>
                              <w:rPr>
                                <w:rFonts w:ascii="宋体" w:hAnsi="宋体"/>
                                <w:sz w:val="24"/>
                              </w:rPr>
                            </w:pPr>
                            <w:r>
                              <w:rPr>
                                <w:rFonts w:hint="default" w:ascii="宋体" w:hAnsi="宋体"/>
                                <w:sz w:val="24"/>
                                <w:lang w:val="en"/>
                              </w:rPr>
                              <w:t>1</w:t>
                            </w: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371.45pt;margin-top:15.55pt;height:102.65pt;width:30.95pt;z-index:251676672;mso-width-relative:page;mso-height-relative:page;" fillcolor="#FFFFFF" filled="t" stroked="t" coordsize="21600,21600" o:gfxdata="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FQ0boLaAAAA&#10;CgEAAA8AAAAAAAAAAQAgAAAAIgAAAGRycy9kb3ducmV2LnhtbFBLAQIUABQAAAAIAIdO4kCbsNqp&#10;GwIAAFQEAAAOAAAAAAAAAAEAIAAAACkBAABkcnMvZTJvRG9jLnhtbFBLBQYAAAAABgAGAFkBAAC2&#10;BQAAAAA=&#10;">
                <v:fill on="t" focussize="0,0"/>
                <v:stroke color="#000000" joinstyle="miter"/>
                <v:imagedata o:title=""/>
                <o:lock v:ext="edit" aspectratio="f"/>
                <v:textbox>
                  <w:txbxContent>
                    <w:p w14:paraId="510DF63E">
                      <w:pPr>
                        <w:spacing w:line="280" w:lineRule="exact"/>
                        <w:jc w:val="center"/>
                        <w:rPr>
                          <w:rFonts w:ascii="宋体" w:hAnsi="宋体"/>
                          <w:sz w:val="24"/>
                        </w:rPr>
                      </w:pPr>
                      <w:r>
                        <w:rPr>
                          <w:rFonts w:hint="eastAsia" w:ascii="宋体" w:hAnsi="宋体"/>
                          <w:sz w:val="24"/>
                        </w:rPr>
                        <w:t xml:space="preserve">会议服务员  </w:t>
                      </w:r>
                    </w:p>
                    <w:p w14:paraId="78C2F632">
                      <w:pPr>
                        <w:spacing w:line="280" w:lineRule="exact"/>
                        <w:jc w:val="center"/>
                        <w:rPr>
                          <w:rFonts w:ascii="宋体" w:hAnsi="宋体"/>
                          <w:sz w:val="24"/>
                        </w:rPr>
                      </w:pPr>
                      <w:r>
                        <w:rPr>
                          <w:rFonts w:hint="default" w:ascii="宋体" w:hAnsi="宋体"/>
                          <w:sz w:val="24"/>
                          <w:lang w:val="en"/>
                        </w:rPr>
                        <w:t>1</w:t>
                      </w: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7696" behindDoc="0" locked="0" layoutInCell="1" allowOverlap="1">
                <wp:simplePos x="0" y="0"/>
                <wp:positionH relativeFrom="column">
                  <wp:posOffset>4031615</wp:posOffset>
                </wp:positionH>
                <wp:positionV relativeFrom="paragraph">
                  <wp:posOffset>201930</wp:posOffset>
                </wp:positionV>
                <wp:extent cx="393065" cy="13017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93065" cy="130175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394978F">
                            <w:pPr>
                              <w:spacing w:line="280" w:lineRule="exact"/>
                              <w:jc w:val="center"/>
                              <w:rPr>
                                <w:rFonts w:ascii="宋体" w:hAnsi="宋体"/>
                                <w:sz w:val="24"/>
                              </w:rPr>
                            </w:pPr>
                            <w:r>
                              <w:rPr>
                                <w:rFonts w:hint="eastAsia" w:ascii="宋体" w:hAnsi="宋体"/>
                                <w:sz w:val="24"/>
                              </w:rPr>
                              <w:t xml:space="preserve">前台服务员  </w:t>
                            </w:r>
                          </w:p>
                          <w:p w14:paraId="7A67E5F0">
                            <w:pPr>
                              <w:spacing w:line="280" w:lineRule="exact"/>
                              <w:jc w:val="center"/>
                              <w:rPr>
                                <w:rFonts w:ascii="宋体" w:hAnsi="宋体"/>
                                <w:sz w:val="24"/>
                              </w:rPr>
                            </w:pPr>
                            <w:r>
                              <w:rPr>
                                <w:rFonts w:hint="eastAsia" w:ascii="宋体" w:hAnsi="宋体"/>
                                <w:sz w:val="24"/>
                              </w:rPr>
                              <w:t>2</w:t>
                            </w:r>
                          </w:p>
                          <w:p w14:paraId="42C23B6B">
                            <w:pPr>
                              <w:spacing w:line="280" w:lineRule="exact"/>
                              <w:jc w:val="center"/>
                              <w:rPr>
                                <w:rFonts w:ascii="宋体" w:hAnsi="宋体"/>
                                <w:sz w:val="24"/>
                              </w:rPr>
                            </w:pP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317.45pt;margin-top:15.9pt;height:102.5pt;width:30.95pt;z-index:251677696;mso-width-relative:page;mso-height-relative:page;" fillcolor="#FFFFFF" filled="t" stroked="t" coordsize="21600,21600" o:gfxdata="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PBg7I7YAAAA&#10;CgEAAA8AAAAAAAAAAQAgAAAAIgAAAGRycy9kb3ducmV2LnhtbFBLAQIUABQAAAAIAIdO4kBG0SV9&#10;HQIAAFIEAAAOAAAAAAAAAAEAIAAAACcBAABkcnMvZTJvRG9jLnhtbFBLBQYAAAAABgAGAFkBAAC2&#10;BQAAAAA=&#10;">
                <v:fill on="t" focussize="0,0"/>
                <v:stroke color="#000000" joinstyle="miter"/>
                <v:imagedata o:title=""/>
                <o:lock v:ext="edit" aspectratio="f"/>
                <v:textbox>
                  <w:txbxContent>
                    <w:p w14:paraId="7394978F">
                      <w:pPr>
                        <w:spacing w:line="280" w:lineRule="exact"/>
                        <w:jc w:val="center"/>
                        <w:rPr>
                          <w:rFonts w:ascii="宋体" w:hAnsi="宋体"/>
                          <w:sz w:val="24"/>
                        </w:rPr>
                      </w:pPr>
                      <w:r>
                        <w:rPr>
                          <w:rFonts w:hint="eastAsia" w:ascii="宋体" w:hAnsi="宋体"/>
                          <w:sz w:val="24"/>
                        </w:rPr>
                        <w:t xml:space="preserve">前台服务员  </w:t>
                      </w:r>
                    </w:p>
                    <w:p w14:paraId="7A67E5F0">
                      <w:pPr>
                        <w:spacing w:line="280" w:lineRule="exact"/>
                        <w:jc w:val="center"/>
                        <w:rPr>
                          <w:rFonts w:ascii="宋体" w:hAnsi="宋体"/>
                          <w:sz w:val="24"/>
                        </w:rPr>
                      </w:pPr>
                      <w:r>
                        <w:rPr>
                          <w:rFonts w:hint="eastAsia" w:ascii="宋体" w:hAnsi="宋体"/>
                          <w:sz w:val="24"/>
                        </w:rPr>
                        <w:t>2</w:t>
                      </w:r>
                    </w:p>
                    <w:p w14:paraId="42C23B6B">
                      <w:pPr>
                        <w:spacing w:line="280" w:lineRule="exact"/>
                        <w:jc w:val="center"/>
                        <w:rPr>
                          <w:rFonts w:ascii="宋体" w:hAnsi="宋体"/>
                          <w:sz w:val="24"/>
                        </w:rPr>
                      </w:pP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4624" behindDoc="0" locked="0" layoutInCell="1" allowOverlap="1">
                <wp:simplePos x="0" y="0"/>
                <wp:positionH relativeFrom="column">
                  <wp:posOffset>3266440</wp:posOffset>
                </wp:positionH>
                <wp:positionV relativeFrom="paragraph">
                  <wp:posOffset>226695</wp:posOffset>
                </wp:positionV>
                <wp:extent cx="393065" cy="12871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93065" cy="12871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A450089">
                            <w:pPr>
                              <w:spacing w:line="280" w:lineRule="exact"/>
                              <w:jc w:val="center"/>
                              <w:rPr>
                                <w:rFonts w:ascii="宋体" w:hAnsi="宋体"/>
                                <w:sz w:val="24"/>
                              </w:rPr>
                            </w:pPr>
                            <w:r>
                              <w:rPr>
                                <w:rFonts w:hint="eastAsia" w:ascii="宋体" w:hAnsi="宋体"/>
                                <w:sz w:val="24"/>
                              </w:rPr>
                              <w:t xml:space="preserve">保洁员  </w:t>
                            </w:r>
                          </w:p>
                          <w:p w14:paraId="7D883F51">
                            <w:pPr>
                              <w:spacing w:line="280" w:lineRule="exact"/>
                              <w:jc w:val="center"/>
                              <w:rPr>
                                <w:rFonts w:ascii="宋体" w:hAnsi="宋体"/>
                                <w:sz w:val="24"/>
                              </w:rPr>
                            </w:pPr>
                            <w:r>
                              <w:rPr>
                                <w:rFonts w:hint="default" w:ascii="宋体" w:hAnsi="宋体"/>
                                <w:sz w:val="24"/>
                                <w:lang w:val="en"/>
                              </w:rPr>
                              <w:t>3</w:t>
                            </w: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257.2pt;margin-top:17.85pt;height:101.35pt;width:30.95pt;z-index:251674624;mso-width-relative:page;mso-height-relative:page;" fillcolor="#FFFFFF" filled="t" stroked="t" coordsize="21600,21600" o:gfxdata="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CFxD6HZAAAA&#10;CgEAAA8AAAAAAAAAAQAgAAAAIgAAAGRycy9kb3ducmV2LnhtbFBLAQIUABQAAAAIAIdO4kDhXjOH&#10;HAIAAFQEAAAOAAAAAAAAAAEAIAAAACgBAABkcnMvZTJvRG9jLnhtbFBLBQYAAAAABgAGAFkBAAC2&#10;BQAAAAA=&#10;">
                <v:fill on="t" focussize="0,0"/>
                <v:stroke color="#000000" joinstyle="miter"/>
                <v:imagedata o:title=""/>
                <o:lock v:ext="edit" aspectratio="f"/>
                <v:textbox>
                  <w:txbxContent>
                    <w:p w14:paraId="3A450089">
                      <w:pPr>
                        <w:spacing w:line="280" w:lineRule="exact"/>
                        <w:jc w:val="center"/>
                        <w:rPr>
                          <w:rFonts w:ascii="宋体" w:hAnsi="宋体"/>
                          <w:sz w:val="24"/>
                        </w:rPr>
                      </w:pPr>
                      <w:r>
                        <w:rPr>
                          <w:rFonts w:hint="eastAsia" w:ascii="宋体" w:hAnsi="宋体"/>
                          <w:sz w:val="24"/>
                        </w:rPr>
                        <w:t xml:space="preserve">保洁员  </w:t>
                      </w:r>
                    </w:p>
                    <w:p w14:paraId="7D883F51">
                      <w:pPr>
                        <w:spacing w:line="280" w:lineRule="exact"/>
                        <w:jc w:val="center"/>
                        <w:rPr>
                          <w:rFonts w:ascii="宋体" w:hAnsi="宋体"/>
                          <w:sz w:val="24"/>
                        </w:rPr>
                      </w:pPr>
                      <w:r>
                        <w:rPr>
                          <w:rFonts w:hint="default" w:ascii="宋体" w:hAnsi="宋体"/>
                          <w:sz w:val="24"/>
                          <w:lang w:val="en"/>
                        </w:rPr>
                        <w:t>3</w:t>
                      </w:r>
                      <w:r>
                        <w:rPr>
                          <w:rFonts w:hint="eastAsia" w:ascii="宋体" w:hAnsi="宋体"/>
                          <w:sz w:val="24"/>
                        </w:rPr>
                        <w:t>人</w:t>
                      </w:r>
                    </w:p>
                  </w:txbxContent>
                </v:textbox>
              </v:shape>
            </w:pict>
          </mc:Fallback>
        </mc:AlternateContent>
      </w:r>
    </w:p>
    <w:p w14:paraId="2E218F6D">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color w:val="FF0000"/>
          <w:sz w:val="21"/>
          <w:szCs w:val="21"/>
        </w:rPr>
      </w:pPr>
      <w:r>
        <w:rPr>
          <w:rFonts w:hint="eastAsia" w:ascii="宋体" w:hAnsi="宋体" w:eastAsia="宋体" w:cs="宋体"/>
          <w:color w:val="FF0000"/>
          <w:sz w:val="21"/>
          <w:szCs w:val="21"/>
        </w:rPr>
        <mc:AlternateContent>
          <mc:Choice Requires="wps">
            <w:drawing>
              <wp:anchor distT="0" distB="0" distL="114300" distR="114300" simplePos="0" relativeHeight="251671552" behindDoc="0" locked="0" layoutInCell="1" allowOverlap="1">
                <wp:simplePos x="0" y="0"/>
                <wp:positionH relativeFrom="column">
                  <wp:posOffset>2774950</wp:posOffset>
                </wp:positionH>
                <wp:positionV relativeFrom="paragraph">
                  <wp:posOffset>51435</wp:posOffset>
                </wp:positionV>
                <wp:extent cx="345440" cy="138176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45440" cy="13817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8E6A6C2">
                            <w:pPr>
                              <w:spacing w:line="280" w:lineRule="exact"/>
                              <w:jc w:val="center"/>
                              <w:rPr>
                                <w:rFonts w:ascii="宋体" w:hAnsi="宋体"/>
                                <w:sz w:val="24"/>
                              </w:rPr>
                            </w:pPr>
                            <w:r>
                              <w:rPr>
                                <w:rFonts w:hint="eastAsia" w:ascii="宋体" w:hAnsi="宋体"/>
                                <w:sz w:val="24"/>
                                <w:lang w:eastAsia="zh-CN"/>
                              </w:rPr>
                              <w:t>监</w:t>
                            </w:r>
                            <w:r>
                              <w:rPr>
                                <w:rFonts w:hint="eastAsia" w:ascii="宋体" w:hAnsi="宋体"/>
                                <w:sz w:val="24"/>
                              </w:rPr>
                              <w:t>控</w:t>
                            </w:r>
                            <w:r>
                              <w:rPr>
                                <w:rFonts w:hint="eastAsia" w:ascii="宋体" w:hAnsi="宋体"/>
                                <w:sz w:val="24"/>
                                <w:lang w:eastAsia="zh-CN"/>
                              </w:rPr>
                              <w:t>值机</w:t>
                            </w:r>
                            <w:r>
                              <w:rPr>
                                <w:rFonts w:hint="eastAsia" w:ascii="宋体" w:hAnsi="宋体"/>
                                <w:sz w:val="24"/>
                              </w:rPr>
                              <w:t xml:space="preserve">员  </w:t>
                            </w:r>
                          </w:p>
                          <w:p w14:paraId="5A89E9E6">
                            <w:pPr>
                              <w:spacing w:line="280" w:lineRule="exact"/>
                              <w:jc w:val="center"/>
                              <w:rPr>
                                <w:rFonts w:ascii="宋体" w:hAnsi="宋体"/>
                                <w:sz w:val="24"/>
                              </w:rPr>
                            </w:pPr>
                            <w:r>
                              <w:rPr>
                                <w:rFonts w:hint="eastAsia" w:ascii="宋体" w:hAnsi="宋体"/>
                                <w:sz w:val="24"/>
                                <w:lang w:val="en-US" w:eastAsia="zh-CN"/>
                              </w:rPr>
                              <w:t>4</w:t>
                            </w: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218.5pt;margin-top:4.05pt;height:108.8pt;width:27.2pt;z-index:251671552;mso-width-relative:page;mso-height-relative:page;" fillcolor="#FFFFFF" filled="t" stroked="t" coordsize="21600,21600" o:gfxdata="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6wn8f2QAA&#10;AAkBAAAPAAAAAAAAAAEAIAAAACIAAABkcnMvZG93bnJldi54bWxQSwECFAAUAAAACACHTuJAh13Q&#10;dB0CAABUBAAADgAAAAAAAAABACAAAAAoAQAAZHJzL2Uyb0RvYy54bWxQSwUGAAAAAAYABgBZAQAA&#10;twUAAAAA&#10;">
                <v:fill on="t" focussize="0,0"/>
                <v:stroke color="#000000" joinstyle="miter"/>
                <v:imagedata o:title=""/>
                <o:lock v:ext="edit" aspectratio="f"/>
                <v:textbox>
                  <w:txbxContent>
                    <w:p w14:paraId="28E6A6C2">
                      <w:pPr>
                        <w:spacing w:line="280" w:lineRule="exact"/>
                        <w:jc w:val="center"/>
                        <w:rPr>
                          <w:rFonts w:ascii="宋体" w:hAnsi="宋体"/>
                          <w:sz w:val="24"/>
                        </w:rPr>
                      </w:pPr>
                      <w:r>
                        <w:rPr>
                          <w:rFonts w:hint="eastAsia" w:ascii="宋体" w:hAnsi="宋体"/>
                          <w:sz w:val="24"/>
                          <w:lang w:eastAsia="zh-CN"/>
                        </w:rPr>
                        <w:t>监</w:t>
                      </w:r>
                      <w:r>
                        <w:rPr>
                          <w:rFonts w:hint="eastAsia" w:ascii="宋体" w:hAnsi="宋体"/>
                          <w:sz w:val="24"/>
                        </w:rPr>
                        <w:t>控</w:t>
                      </w:r>
                      <w:r>
                        <w:rPr>
                          <w:rFonts w:hint="eastAsia" w:ascii="宋体" w:hAnsi="宋体"/>
                          <w:sz w:val="24"/>
                          <w:lang w:eastAsia="zh-CN"/>
                        </w:rPr>
                        <w:t>值机</w:t>
                      </w:r>
                      <w:r>
                        <w:rPr>
                          <w:rFonts w:hint="eastAsia" w:ascii="宋体" w:hAnsi="宋体"/>
                          <w:sz w:val="24"/>
                        </w:rPr>
                        <w:t xml:space="preserve">员  </w:t>
                      </w:r>
                    </w:p>
                    <w:p w14:paraId="5A89E9E6">
                      <w:pPr>
                        <w:spacing w:line="280" w:lineRule="exact"/>
                        <w:jc w:val="center"/>
                        <w:rPr>
                          <w:rFonts w:ascii="宋体" w:hAnsi="宋体"/>
                          <w:sz w:val="24"/>
                        </w:rPr>
                      </w:pPr>
                      <w:r>
                        <w:rPr>
                          <w:rFonts w:hint="eastAsia" w:ascii="宋体" w:hAnsi="宋体"/>
                          <w:sz w:val="24"/>
                          <w:lang w:val="en-US" w:eastAsia="zh-CN"/>
                        </w:rPr>
                        <w:t>4</w:t>
                      </w: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5648" behindDoc="0" locked="0" layoutInCell="1" allowOverlap="1">
                <wp:simplePos x="0" y="0"/>
                <wp:positionH relativeFrom="column">
                  <wp:posOffset>2283460</wp:posOffset>
                </wp:positionH>
                <wp:positionV relativeFrom="paragraph">
                  <wp:posOffset>44450</wp:posOffset>
                </wp:positionV>
                <wp:extent cx="342900" cy="136334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42900" cy="13633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B23C39E">
                            <w:pPr>
                              <w:spacing w:line="280" w:lineRule="exact"/>
                              <w:jc w:val="center"/>
                              <w:rPr>
                                <w:rFonts w:ascii="宋体" w:hAnsi="宋体"/>
                                <w:sz w:val="24"/>
                              </w:rPr>
                            </w:pPr>
                            <w:r>
                              <w:rPr>
                                <w:rFonts w:hint="eastAsia" w:ascii="宋体" w:hAnsi="宋体"/>
                                <w:sz w:val="24"/>
                              </w:rPr>
                              <w:t>车管员</w:t>
                            </w:r>
                          </w:p>
                          <w:p w14:paraId="3C0E3840">
                            <w:pPr>
                              <w:spacing w:line="280" w:lineRule="exact"/>
                              <w:jc w:val="center"/>
                              <w:rPr>
                                <w:rFonts w:ascii="宋体" w:hAnsi="宋体"/>
                                <w:sz w:val="24"/>
                              </w:rPr>
                            </w:pPr>
                            <w:r>
                              <w:rPr>
                                <w:rFonts w:hint="eastAsia" w:ascii="宋体" w:hAnsi="宋体"/>
                                <w:sz w:val="24"/>
                              </w:rPr>
                              <w:t>1</w:t>
                            </w:r>
                          </w:p>
                          <w:p w14:paraId="0EE2AF6A">
                            <w:pPr>
                              <w:spacing w:line="280" w:lineRule="exact"/>
                              <w:jc w:val="center"/>
                              <w:rPr>
                                <w:rFonts w:ascii="宋体" w:hAnsi="宋体"/>
                                <w:sz w:val="24"/>
                              </w:rPr>
                            </w:pP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179.8pt;margin-top:3.5pt;height:107.35pt;width:27pt;z-index:251675648;mso-width-relative:page;mso-height-relative:page;" fillcolor="#FFFFFF" filled="t" stroked="t" coordsize="21600,21600" o:gfxdata="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lOxMM2AAAAAkB&#10;AAAPAAAAAAAAAAEAIAAAACIAAABkcnMvZG93bnJldi54bWxQSwECFAAUAAAACACHTuJAdZZgQBsC&#10;AABUBAAADgAAAAAAAAABACAAAAAnAQAAZHJzL2Uyb0RvYy54bWxQSwUGAAAAAAYABgBZAQAAtAUA&#10;AAAA&#10;">
                <v:fill on="t" focussize="0,0"/>
                <v:stroke color="#000000" joinstyle="miter"/>
                <v:imagedata o:title=""/>
                <o:lock v:ext="edit" aspectratio="f"/>
                <v:textbox>
                  <w:txbxContent>
                    <w:p w14:paraId="0B23C39E">
                      <w:pPr>
                        <w:spacing w:line="280" w:lineRule="exact"/>
                        <w:jc w:val="center"/>
                        <w:rPr>
                          <w:rFonts w:ascii="宋体" w:hAnsi="宋体"/>
                          <w:sz w:val="24"/>
                        </w:rPr>
                      </w:pPr>
                      <w:r>
                        <w:rPr>
                          <w:rFonts w:hint="eastAsia" w:ascii="宋体" w:hAnsi="宋体"/>
                          <w:sz w:val="24"/>
                        </w:rPr>
                        <w:t>车管员</w:t>
                      </w:r>
                    </w:p>
                    <w:p w14:paraId="3C0E3840">
                      <w:pPr>
                        <w:spacing w:line="280" w:lineRule="exact"/>
                        <w:jc w:val="center"/>
                        <w:rPr>
                          <w:rFonts w:ascii="宋体" w:hAnsi="宋体"/>
                          <w:sz w:val="24"/>
                        </w:rPr>
                      </w:pPr>
                      <w:r>
                        <w:rPr>
                          <w:rFonts w:hint="eastAsia" w:ascii="宋体" w:hAnsi="宋体"/>
                          <w:sz w:val="24"/>
                        </w:rPr>
                        <w:t>1</w:t>
                      </w:r>
                    </w:p>
                    <w:p w14:paraId="0EE2AF6A">
                      <w:pPr>
                        <w:spacing w:line="280" w:lineRule="exact"/>
                        <w:jc w:val="center"/>
                        <w:rPr>
                          <w:rFonts w:ascii="宋体" w:hAnsi="宋体"/>
                          <w:sz w:val="24"/>
                        </w:rPr>
                      </w:pP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83840" behindDoc="0" locked="0" layoutInCell="1" allowOverlap="1">
                <wp:simplePos x="0" y="0"/>
                <wp:positionH relativeFrom="column">
                  <wp:posOffset>1297305</wp:posOffset>
                </wp:positionH>
                <wp:positionV relativeFrom="paragraph">
                  <wp:posOffset>50165</wp:posOffset>
                </wp:positionV>
                <wp:extent cx="345440" cy="134239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345440" cy="134239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39065DB">
                            <w:pPr>
                              <w:spacing w:line="280" w:lineRule="exact"/>
                              <w:jc w:val="center"/>
                              <w:rPr>
                                <w:rFonts w:ascii="宋体" w:hAnsi="宋体"/>
                                <w:sz w:val="24"/>
                              </w:rPr>
                            </w:pPr>
                            <w:r>
                              <w:rPr>
                                <w:rFonts w:hint="eastAsia" w:ascii="宋体" w:hAnsi="宋体"/>
                                <w:sz w:val="24"/>
                                <w:lang w:eastAsia="zh-CN"/>
                              </w:rPr>
                              <w:t>副主管</w:t>
                            </w:r>
                            <w:r>
                              <w:rPr>
                                <w:rFonts w:hint="eastAsia" w:ascii="宋体" w:hAnsi="宋体"/>
                                <w:sz w:val="24"/>
                              </w:rPr>
                              <w:t xml:space="preserve">  </w:t>
                            </w:r>
                          </w:p>
                          <w:p w14:paraId="32498804">
                            <w:pPr>
                              <w:spacing w:line="280" w:lineRule="exact"/>
                              <w:jc w:val="center"/>
                              <w:rPr>
                                <w:rFonts w:hint="default" w:ascii="宋体" w:hAnsi="宋体" w:eastAsia="宋体"/>
                                <w:sz w:val="24"/>
                                <w:lang w:val="en-US" w:eastAsia="zh-CN"/>
                              </w:rPr>
                            </w:pPr>
                            <w:r>
                              <w:rPr>
                                <w:rFonts w:hint="eastAsia" w:ascii="宋体" w:hAnsi="宋体"/>
                                <w:sz w:val="24"/>
                                <w:lang w:val="en-US" w:eastAsia="zh-CN"/>
                              </w:rPr>
                              <w:t>1</w:t>
                            </w:r>
                          </w:p>
                          <w:p w14:paraId="0C4ED869">
                            <w:pPr>
                              <w:spacing w:line="280" w:lineRule="exact"/>
                              <w:jc w:val="center"/>
                              <w:rPr>
                                <w:rFonts w:eastAsia="仿宋_GB2312"/>
                                <w:sz w:val="24"/>
                              </w:rPr>
                            </w:pP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102.15pt;margin-top:3.95pt;height:105.7pt;width:27.2pt;z-index:251683840;mso-width-relative:page;mso-height-relative:page;" fillcolor="#FFFFFF" filled="t" stroked="t" coordsize="21600,21600" o:gfxdata="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rho5u2QAA&#10;AAkBAAAPAAAAAAAAAAEAIAAAACIAAABkcnMvZG93bnJldi54bWxQSwECFAAUAAAACACHTuJAqJFJ&#10;BB0CAABUBAAADgAAAAAAAAABACAAAAAoAQAAZHJzL2Uyb0RvYy54bWxQSwUGAAAAAAYABgBZAQAA&#10;twUAAAAA&#10;">
                <v:fill on="t" focussize="0,0"/>
                <v:stroke color="#000000" joinstyle="miter"/>
                <v:imagedata o:title=""/>
                <o:lock v:ext="edit" aspectratio="f"/>
                <v:textbox>
                  <w:txbxContent>
                    <w:p w14:paraId="439065DB">
                      <w:pPr>
                        <w:spacing w:line="280" w:lineRule="exact"/>
                        <w:jc w:val="center"/>
                        <w:rPr>
                          <w:rFonts w:ascii="宋体" w:hAnsi="宋体"/>
                          <w:sz w:val="24"/>
                        </w:rPr>
                      </w:pPr>
                      <w:r>
                        <w:rPr>
                          <w:rFonts w:hint="eastAsia" w:ascii="宋体" w:hAnsi="宋体"/>
                          <w:sz w:val="24"/>
                          <w:lang w:eastAsia="zh-CN"/>
                        </w:rPr>
                        <w:t>副主管</w:t>
                      </w:r>
                      <w:r>
                        <w:rPr>
                          <w:rFonts w:hint="eastAsia" w:ascii="宋体" w:hAnsi="宋体"/>
                          <w:sz w:val="24"/>
                        </w:rPr>
                        <w:t xml:space="preserve">  </w:t>
                      </w:r>
                    </w:p>
                    <w:p w14:paraId="32498804">
                      <w:pPr>
                        <w:spacing w:line="280" w:lineRule="exact"/>
                        <w:jc w:val="center"/>
                        <w:rPr>
                          <w:rFonts w:hint="default" w:ascii="宋体" w:hAnsi="宋体" w:eastAsia="宋体"/>
                          <w:sz w:val="24"/>
                          <w:lang w:val="en-US" w:eastAsia="zh-CN"/>
                        </w:rPr>
                      </w:pPr>
                      <w:r>
                        <w:rPr>
                          <w:rFonts w:hint="eastAsia" w:ascii="宋体" w:hAnsi="宋体"/>
                          <w:sz w:val="24"/>
                          <w:lang w:val="en-US" w:eastAsia="zh-CN"/>
                        </w:rPr>
                        <w:t>1</w:t>
                      </w:r>
                    </w:p>
                    <w:p w14:paraId="0C4ED869">
                      <w:pPr>
                        <w:spacing w:line="280" w:lineRule="exact"/>
                        <w:jc w:val="center"/>
                        <w:rPr>
                          <w:rFonts w:eastAsia="仿宋_GB2312"/>
                          <w:sz w:val="24"/>
                        </w:rPr>
                      </w:pPr>
                      <w:r>
                        <w:rPr>
                          <w:rFonts w:hint="eastAsia" w:ascii="宋体" w:hAnsi="宋体"/>
                          <w:sz w:val="24"/>
                        </w:rPr>
                        <w:t>人</w:t>
                      </w:r>
                    </w:p>
                  </w:txbxContent>
                </v:textbox>
              </v:shape>
            </w:pict>
          </mc:Fallback>
        </mc:AlternateContent>
      </w:r>
      <w:r>
        <w:rPr>
          <w:rFonts w:hint="eastAsia" w:ascii="宋体" w:hAnsi="宋体" w:eastAsia="宋体" w:cs="宋体"/>
          <w:color w:val="FF0000"/>
          <w:sz w:val="21"/>
          <w:szCs w:val="21"/>
        </w:rPr>
        <mc:AlternateContent>
          <mc:Choice Requires="wps">
            <w:drawing>
              <wp:anchor distT="0" distB="0" distL="114300" distR="114300" simplePos="0" relativeHeight="251672576" behindDoc="0" locked="0" layoutInCell="1" allowOverlap="1">
                <wp:simplePos x="0" y="0"/>
                <wp:positionH relativeFrom="column">
                  <wp:posOffset>1805305</wp:posOffset>
                </wp:positionH>
                <wp:positionV relativeFrom="paragraph">
                  <wp:posOffset>53975</wp:posOffset>
                </wp:positionV>
                <wp:extent cx="345440" cy="135191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345440" cy="135191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EE904EC">
                            <w:pPr>
                              <w:spacing w:line="280" w:lineRule="exact"/>
                              <w:jc w:val="center"/>
                              <w:rPr>
                                <w:rFonts w:ascii="宋体" w:hAnsi="宋体"/>
                                <w:sz w:val="24"/>
                              </w:rPr>
                            </w:pPr>
                            <w:r>
                              <w:rPr>
                                <w:rFonts w:hint="eastAsia" w:ascii="宋体" w:hAnsi="宋体"/>
                                <w:sz w:val="24"/>
                              </w:rPr>
                              <w:t xml:space="preserve">安护员  </w:t>
                            </w:r>
                          </w:p>
                          <w:p w14:paraId="306CF2FE">
                            <w:pPr>
                              <w:spacing w:line="280" w:lineRule="exact"/>
                              <w:jc w:val="center"/>
                              <w:rPr>
                                <w:rFonts w:eastAsia="仿宋_GB2312"/>
                                <w:sz w:val="24"/>
                              </w:rPr>
                            </w:pPr>
                            <w:r>
                              <w:rPr>
                                <w:rFonts w:hint="default" w:ascii="宋体" w:hAnsi="宋体"/>
                                <w:sz w:val="24"/>
                                <w:lang w:val="en" w:eastAsia="zh-CN"/>
                              </w:rPr>
                              <w:t>1</w:t>
                            </w:r>
                            <w:r>
                              <w:rPr>
                                <w:rFonts w:hint="eastAsia" w:ascii="宋体" w:hAnsi="宋体"/>
                                <w:sz w:val="24"/>
                              </w:rPr>
                              <w:t>人</w:t>
                            </w:r>
                          </w:p>
                        </w:txbxContent>
                      </wps:txbx>
                      <wps:bodyPr wrap="square" upright="1"/>
                    </wps:wsp>
                  </a:graphicData>
                </a:graphic>
              </wp:anchor>
            </w:drawing>
          </mc:Choice>
          <mc:Fallback>
            <w:pict>
              <v:shape id="_x0000_s1026" o:spid="_x0000_s1026" o:spt="202" type="#_x0000_t202" style="position:absolute;left:0pt;margin-left:142.15pt;margin-top:4.25pt;height:106.45pt;width:27.2pt;z-index:251672576;mso-width-relative:page;mso-height-relative:page;" fillcolor="#FFFFFF" filled="t" stroked="t" coordsize="21600,21600" o:gfxdata="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8deyHtgAAAAJ&#10;AQAADwAAAAAAAAABACAAAAAiAAAAZHJzL2Rvd25yZXYueG1sUEsBAhQAFAAAAAgAh07iQB0fpVoc&#10;AgAAVAQAAA4AAAAAAAAAAQAgAAAAJwEAAGRycy9lMm9Eb2MueG1sUEsFBgAAAAAGAAYAWQEAALUF&#10;AAAAAA==&#10;">
                <v:fill on="t" focussize="0,0"/>
                <v:stroke color="#000000" joinstyle="miter"/>
                <v:imagedata o:title=""/>
                <o:lock v:ext="edit" aspectratio="f"/>
                <v:textbox>
                  <w:txbxContent>
                    <w:p w14:paraId="1EE904EC">
                      <w:pPr>
                        <w:spacing w:line="280" w:lineRule="exact"/>
                        <w:jc w:val="center"/>
                        <w:rPr>
                          <w:rFonts w:ascii="宋体" w:hAnsi="宋体"/>
                          <w:sz w:val="24"/>
                        </w:rPr>
                      </w:pPr>
                      <w:r>
                        <w:rPr>
                          <w:rFonts w:hint="eastAsia" w:ascii="宋体" w:hAnsi="宋体"/>
                          <w:sz w:val="24"/>
                        </w:rPr>
                        <w:t xml:space="preserve">安护员  </w:t>
                      </w:r>
                    </w:p>
                    <w:p w14:paraId="306CF2FE">
                      <w:pPr>
                        <w:spacing w:line="280" w:lineRule="exact"/>
                        <w:jc w:val="center"/>
                        <w:rPr>
                          <w:rFonts w:eastAsia="仿宋_GB2312"/>
                          <w:sz w:val="24"/>
                        </w:rPr>
                      </w:pPr>
                      <w:r>
                        <w:rPr>
                          <w:rFonts w:hint="default" w:ascii="宋体" w:hAnsi="宋体"/>
                          <w:sz w:val="24"/>
                          <w:lang w:val="en" w:eastAsia="zh-CN"/>
                        </w:rPr>
                        <w:t>1</w:t>
                      </w:r>
                      <w:r>
                        <w:rPr>
                          <w:rFonts w:hint="eastAsia" w:ascii="宋体" w:hAnsi="宋体"/>
                          <w:sz w:val="24"/>
                        </w:rPr>
                        <w:t>人</w:t>
                      </w:r>
                    </w:p>
                  </w:txbxContent>
                </v:textbox>
              </v:shape>
            </w:pict>
          </mc:Fallback>
        </mc:AlternateContent>
      </w:r>
    </w:p>
    <w:p w14:paraId="05B2EDA7">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color w:val="FF0000"/>
          <w:sz w:val="21"/>
          <w:szCs w:val="21"/>
        </w:rPr>
      </w:pPr>
    </w:p>
    <w:p w14:paraId="7F07233E">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color w:val="FF0000"/>
          <w:sz w:val="21"/>
          <w:szCs w:val="21"/>
        </w:rPr>
      </w:pPr>
    </w:p>
    <w:p w14:paraId="665607EE">
      <w:pPr>
        <w:keepNext w:val="0"/>
        <w:keepLines w:val="0"/>
        <w:pageBreakBefore w:val="0"/>
        <w:numPr>
          <w:ilvl w:val="0"/>
          <w:numId w:val="0"/>
        </w:numPr>
        <w:kinsoku/>
        <w:wordWrap/>
        <w:overflowPunct/>
        <w:topLinePunct w:val="0"/>
        <w:autoSpaceDE/>
        <w:autoSpaceDN/>
        <w:bidi w:val="0"/>
        <w:adjustRightInd/>
        <w:snapToGrid/>
        <w:spacing w:line="360" w:lineRule="auto"/>
        <w:rPr>
          <w:rFonts w:hint="eastAsia" w:ascii="宋体" w:hAnsi="宋体" w:eastAsia="宋体" w:cs="宋体"/>
          <w:b/>
          <w:color w:val="FF0000"/>
          <w:sz w:val="21"/>
          <w:szCs w:val="21"/>
        </w:rPr>
      </w:pPr>
    </w:p>
    <w:p w14:paraId="64052297">
      <w:pPr>
        <w:wordWrap w:val="0"/>
        <w:spacing w:line="180" w:lineRule="exact"/>
        <w:textAlignment w:val="baseline"/>
        <w:rPr>
          <w:rFonts w:ascii="宋体" w:hAnsi="宋体" w:eastAsia="宋体" w:cs="宋体"/>
          <w:szCs w:val="21"/>
        </w:rPr>
      </w:pPr>
    </w:p>
    <w:p w14:paraId="6854512A">
      <w:pPr>
        <w:wordWrap w:val="0"/>
        <w:spacing w:line="180" w:lineRule="exact"/>
        <w:textAlignment w:val="baseline"/>
        <w:rPr>
          <w:rFonts w:ascii="宋体" w:hAnsi="宋体" w:eastAsia="宋体" w:cs="宋体"/>
          <w:szCs w:val="21"/>
        </w:rPr>
      </w:pPr>
    </w:p>
    <w:p w14:paraId="4B0CD171">
      <w:pPr>
        <w:wordWrap w:val="0"/>
        <w:spacing w:line="180" w:lineRule="exact"/>
        <w:textAlignment w:val="baseline"/>
        <w:rPr>
          <w:rFonts w:ascii="宋体" w:hAnsi="宋体" w:eastAsia="宋体" w:cs="宋体"/>
          <w:szCs w:val="21"/>
        </w:rPr>
      </w:pPr>
    </w:p>
    <w:p w14:paraId="05D7D61E">
      <w:pPr>
        <w:wordWrap w:val="0"/>
        <w:spacing w:line="0" w:lineRule="atLeast"/>
        <w:jc w:val="center"/>
        <w:textAlignment w:val="baseline"/>
        <w:rPr>
          <w:rFonts w:ascii="宋体" w:hAnsi="宋体" w:eastAsia="宋体" w:cs="宋体"/>
          <w:szCs w:val="21"/>
        </w:rPr>
      </w:pPr>
    </w:p>
    <w:p w14:paraId="034ADD4E">
      <w:pPr>
        <w:wordWrap w:val="0"/>
        <w:spacing w:line="400" w:lineRule="atLeast"/>
        <w:ind w:left="400"/>
        <w:textAlignment w:val="baseline"/>
        <w:rPr>
          <w:rFonts w:ascii="宋体" w:hAnsi="宋体" w:eastAsia="宋体" w:cs="宋体"/>
          <w:szCs w:val="21"/>
        </w:rPr>
      </w:pPr>
      <w:r>
        <w:rPr>
          <w:rFonts w:hint="eastAsia" w:ascii="宋体" w:hAnsi="宋体" w:eastAsia="宋体" w:cs="宋体"/>
          <w:b/>
          <w:color w:val="000000"/>
          <w:szCs w:val="21"/>
        </w:rPr>
        <w:t>2.物业服务人员配置方案(仅供参考)</w:t>
      </w:r>
    </w:p>
    <w:p w14:paraId="0878BFB8">
      <w:pPr>
        <w:wordWrap w:val="0"/>
        <w:spacing w:before="120" w:line="400" w:lineRule="atLeast"/>
        <w:ind w:right="40" w:firstLine="380"/>
        <w:textAlignment w:val="baseline"/>
        <w:rPr>
          <w:rFonts w:hint="eastAsia" w:ascii="宋体" w:hAnsi="宋体" w:eastAsia="宋体" w:cs="宋体"/>
          <w:szCs w:val="21"/>
          <w:lang w:eastAsia="zh-CN"/>
        </w:rPr>
      </w:pPr>
      <w:r>
        <w:rPr>
          <w:rFonts w:hint="eastAsia" w:ascii="宋体" w:hAnsi="宋体" w:eastAsia="宋体" w:cs="宋体"/>
          <w:color w:val="000000"/>
          <w:szCs w:val="21"/>
        </w:rPr>
        <w:t>根据本项目物业服务需求，本项目预计配备管理人员、维修人员、安全保卫人员、综合服务人员等共计不少于1</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人</w:t>
      </w:r>
      <w:r>
        <w:rPr>
          <w:rFonts w:hint="eastAsia" w:ascii="宋体" w:hAnsi="宋体" w:eastAsia="宋体" w:cs="宋体"/>
          <w:color w:val="000000"/>
          <w:szCs w:val="21"/>
          <w:lang w:eastAsia="zh-CN"/>
        </w:rPr>
        <w:t>。</w:t>
      </w:r>
    </w:p>
    <w:p w14:paraId="491205AD">
      <w:pPr>
        <w:wordWrap w:val="0"/>
        <w:spacing w:before="120" w:line="400" w:lineRule="atLeast"/>
        <w:ind w:right="40" w:firstLine="380"/>
        <w:textAlignment w:val="baseline"/>
        <w:rPr>
          <w:rFonts w:hint="eastAsia" w:ascii="宋体" w:hAnsi="宋体" w:eastAsia="宋体" w:cs="宋体"/>
          <w:color w:val="000000"/>
          <w:szCs w:val="21"/>
          <w:lang w:eastAsia="zh-CN"/>
        </w:rPr>
      </w:pPr>
      <w:bookmarkStart w:id="844" w:name="_Toc8874"/>
      <w:r>
        <w:rPr>
          <w:rFonts w:hint="eastAsia" w:ascii="宋体" w:hAnsi="宋体" w:eastAsia="宋体" w:cs="宋体"/>
          <w:color w:val="000000"/>
          <w:szCs w:val="21"/>
        </w:rPr>
        <w:t>(1 )管理人员 1名</w:t>
      </w:r>
      <w:bookmarkEnd w:id="844"/>
    </w:p>
    <w:p w14:paraId="58A146C5">
      <w:pPr>
        <w:wordWrap w:val="0"/>
        <w:spacing w:line="400" w:lineRule="atLeast"/>
        <w:ind w:right="80" w:firstLine="380"/>
        <w:textAlignment w:val="baseline"/>
        <w:rPr>
          <w:rFonts w:hint="eastAsia" w:ascii="宋体" w:hAnsi="宋体" w:eastAsia="宋体" w:cs="宋体"/>
          <w:szCs w:val="21"/>
          <w:lang w:eastAsia="zh-CN"/>
        </w:rPr>
      </w:pPr>
      <w:r>
        <w:rPr>
          <w:rFonts w:hint="eastAsia" w:ascii="宋体" w:hAnsi="宋体" w:eastAsia="宋体" w:cs="宋体"/>
          <w:color w:val="000000"/>
          <w:szCs w:val="21"/>
        </w:rPr>
        <w:t>项目主管(兼工程主管)1名，全面负责本项目物业管理服务工作，负责物业管理服务信息的收集、记录、人员调度与培训、业主投诉处理和业主关系协调工作。同时负责办公区电气系统的日常管理服务</w:t>
      </w:r>
      <w:r>
        <w:rPr>
          <w:rFonts w:hint="eastAsia" w:ascii="宋体" w:hAnsi="宋体" w:eastAsia="宋体" w:cs="宋体"/>
          <w:color w:val="000000"/>
          <w:szCs w:val="21"/>
          <w:lang w:eastAsia="zh-CN"/>
        </w:rPr>
        <w:t>。</w:t>
      </w:r>
    </w:p>
    <w:p w14:paraId="36B9BE39">
      <w:pPr>
        <w:wordWrap w:val="0"/>
        <w:spacing w:before="120" w:line="400" w:lineRule="atLeast"/>
        <w:ind w:right="40" w:firstLine="380"/>
        <w:textAlignment w:val="baseline"/>
        <w:rPr>
          <w:rFonts w:hint="eastAsia" w:ascii="宋体" w:hAnsi="宋体" w:eastAsia="宋体" w:cs="宋体"/>
          <w:color w:val="000000"/>
          <w:szCs w:val="21"/>
          <w:lang w:eastAsia="zh-CN"/>
        </w:rPr>
      </w:pPr>
      <w:bookmarkStart w:id="845" w:name="_Toc1717"/>
      <w:r>
        <w:rPr>
          <w:rFonts w:hint="eastAsia" w:ascii="宋体" w:hAnsi="宋体" w:eastAsia="宋体" w:cs="宋体"/>
          <w:color w:val="000000"/>
          <w:szCs w:val="21"/>
        </w:rPr>
        <w:t>(2) 讲解员 1名</w:t>
      </w:r>
      <w:bookmarkEnd w:id="845"/>
    </w:p>
    <w:p w14:paraId="0FB6BAEE">
      <w:pPr>
        <w:wordWrap w:val="0"/>
        <w:spacing w:before="160" w:line="400" w:lineRule="atLeast"/>
        <w:ind w:left="400"/>
        <w:textAlignment w:val="baseline"/>
        <w:rPr>
          <w:rFonts w:ascii="宋体" w:hAnsi="宋体" w:eastAsia="宋体" w:cs="宋体"/>
          <w:szCs w:val="21"/>
        </w:rPr>
      </w:pPr>
      <w:r>
        <w:rPr>
          <w:rFonts w:hint="eastAsia" w:ascii="宋体" w:hAnsi="宋体" w:eastAsia="宋体" w:cs="宋体"/>
          <w:color w:val="000000"/>
          <w:szCs w:val="21"/>
        </w:rPr>
        <w:t>负责采购人基地的预约及讲解工作，并负责基地的日常保洁及其它工作。</w:t>
      </w:r>
    </w:p>
    <w:p w14:paraId="7FB98377">
      <w:pPr>
        <w:wordWrap w:val="0"/>
        <w:spacing w:before="120" w:line="400" w:lineRule="atLeast"/>
        <w:ind w:left="400"/>
        <w:textAlignment w:val="baseline"/>
        <w:rPr>
          <w:rFonts w:hint="eastAsia" w:ascii="宋体" w:hAnsi="宋体" w:eastAsia="宋体" w:cs="宋体"/>
          <w:szCs w:val="21"/>
          <w:lang w:eastAsia="zh-CN"/>
        </w:rPr>
      </w:pPr>
      <w:r>
        <w:rPr>
          <w:rFonts w:hint="eastAsia" w:ascii="宋体" w:hAnsi="宋体" w:eastAsia="宋体" w:cs="宋体"/>
          <w:color w:val="000000"/>
          <w:szCs w:val="21"/>
        </w:rPr>
        <w:t>工作时间: 周一至周五: 9:00-17:30</w:t>
      </w:r>
    </w:p>
    <w:p w14:paraId="7C9131FA">
      <w:pPr>
        <w:wordWrap w:val="0"/>
        <w:spacing w:before="120" w:line="400" w:lineRule="atLeast"/>
        <w:ind w:right="40" w:firstLine="380"/>
        <w:textAlignment w:val="baseline"/>
        <w:rPr>
          <w:rFonts w:ascii="宋体" w:hAnsi="宋体" w:eastAsia="宋体" w:cs="宋体"/>
          <w:color w:val="000000"/>
          <w:szCs w:val="21"/>
        </w:rPr>
      </w:pPr>
      <w:bookmarkStart w:id="846" w:name="_Toc19728"/>
      <w:r>
        <w:rPr>
          <w:rFonts w:hint="eastAsia" w:ascii="宋体" w:hAnsi="宋体" w:eastAsia="宋体" w:cs="宋体"/>
          <w:color w:val="000000"/>
          <w:szCs w:val="21"/>
        </w:rPr>
        <w:t>(3)综合维修人员1 名。</w:t>
      </w:r>
      <w:bookmarkEnd w:id="846"/>
    </w:p>
    <w:p w14:paraId="639432C9">
      <w:pPr>
        <w:wordWrap w:val="0"/>
        <w:spacing w:before="160" w:line="400" w:lineRule="atLeast"/>
        <w:ind w:left="40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工作内容：负责办公楼房屋及设施(给排水系统、中央空调系统、消防水系统)的日常运行、巡视、维修工作</w:t>
      </w:r>
      <w:r>
        <w:rPr>
          <w:rFonts w:hint="eastAsia" w:ascii="宋体" w:hAnsi="宋体" w:eastAsia="宋体" w:cs="宋体"/>
          <w:color w:val="000000"/>
          <w:szCs w:val="21"/>
          <w:lang w:eastAsia="zh-CN"/>
        </w:rPr>
        <w:t>。</w:t>
      </w:r>
    </w:p>
    <w:p w14:paraId="0C0B35E5">
      <w:pPr>
        <w:wordWrap w:val="0"/>
        <w:spacing w:before="140" w:line="340" w:lineRule="atLeast"/>
        <w:ind w:left="380"/>
        <w:textAlignment w:val="baseline"/>
        <w:rPr>
          <w:rFonts w:ascii="宋体" w:hAnsi="宋体" w:eastAsia="宋体" w:cs="宋体"/>
          <w:szCs w:val="21"/>
        </w:rPr>
      </w:pPr>
      <w:r>
        <w:rPr>
          <w:rFonts w:hint="eastAsia" w:ascii="宋体" w:hAnsi="宋体" w:eastAsia="宋体" w:cs="宋体"/>
          <w:color w:val="000000"/>
          <w:szCs w:val="21"/>
        </w:rPr>
        <w:t>工作时间：</w:t>
      </w:r>
    </w:p>
    <w:p w14:paraId="28EA0A65">
      <w:pPr>
        <w:wordWrap w:val="0"/>
        <w:spacing w:before="140" w:line="340" w:lineRule="atLeast"/>
        <w:ind w:left="380"/>
        <w:textAlignment w:val="baseline"/>
        <w:rPr>
          <w:rFonts w:ascii="宋体" w:hAnsi="宋体" w:eastAsia="宋体" w:cs="宋体"/>
          <w:szCs w:val="21"/>
        </w:rPr>
      </w:pPr>
      <w:r>
        <w:rPr>
          <w:rFonts w:hint="eastAsia" w:ascii="宋体" w:hAnsi="宋体" w:eastAsia="宋体" w:cs="宋体"/>
          <w:color w:val="000000"/>
          <w:szCs w:val="21"/>
        </w:rPr>
        <w:t>1) 周一至周五: 每日1人在岗, 工作时间: 8:30-17:30;</w:t>
      </w:r>
    </w:p>
    <w:p w14:paraId="37FE8CA6">
      <w:pPr>
        <w:wordWrap w:val="0"/>
        <w:spacing w:before="140" w:line="340" w:lineRule="atLeast"/>
        <w:ind w:left="380"/>
        <w:textAlignment w:val="baseline"/>
        <w:rPr>
          <w:rFonts w:ascii="宋体" w:hAnsi="宋体" w:eastAsia="宋体" w:cs="宋体"/>
          <w:szCs w:val="21"/>
        </w:rPr>
      </w:pPr>
      <w:r>
        <w:rPr>
          <w:rFonts w:hint="eastAsia" w:ascii="宋体" w:hAnsi="宋体" w:eastAsia="宋体" w:cs="宋体"/>
          <w:color w:val="000000"/>
          <w:szCs w:val="21"/>
        </w:rPr>
        <w:t>2)周六、周日: 每日1人在岗, 工作时间: 8:30-17:30;</w:t>
      </w:r>
    </w:p>
    <w:p w14:paraId="6257BA1E">
      <w:pPr>
        <w:wordWrap w:val="0"/>
        <w:spacing w:before="140" w:line="340" w:lineRule="atLeast"/>
        <w:ind w:left="380"/>
        <w:textAlignment w:val="baseline"/>
        <w:rPr>
          <w:rFonts w:ascii="宋体" w:hAnsi="宋体" w:eastAsia="宋体" w:cs="宋体"/>
          <w:szCs w:val="21"/>
        </w:rPr>
      </w:pPr>
      <w:r>
        <w:rPr>
          <w:rFonts w:hint="eastAsia" w:ascii="宋体" w:hAnsi="宋体" w:eastAsia="宋体" w:cs="宋体"/>
          <w:color w:val="000000"/>
          <w:szCs w:val="21"/>
        </w:rPr>
        <w:t>③每日夜间: 1 人在岗值班, 值班时间: 17:30 至次日 8:30。</w:t>
      </w:r>
    </w:p>
    <w:p w14:paraId="31DD0258">
      <w:pPr>
        <w:wordWrap w:val="0"/>
        <w:spacing w:before="120" w:line="400" w:lineRule="atLeast"/>
        <w:ind w:right="40" w:firstLine="380"/>
        <w:textAlignment w:val="baseline"/>
        <w:rPr>
          <w:rFonts w:ascii="宋体" w:hAnsi="宋体" w:eastAsia="宋体" w:cs="宋体"/>
          <w:color w:val="000000"/>
          <w:szCs w:val="21"/>
        </w:rPr>
      </w:pPr>
      <w:bookmarkStart w:id="847" w:name="_Toc21438"/>
      <w:r>
        <w:rPr>
          <w:rFonts w:hint="eastAsia" w:ascii="宋体" w:hAnsi="宋体" w:eastAsia="宋体" w:cs="宋体"/>
          <w:color w:val="000000"/>
          <w:szCs w:val="21"/>
        </w:rPr>
        <w:t>(4)安全保卫人员7名</w:t>
      </w:r>
      <w:bookmarkEnd w:id="847"/>
    </w:p>
    <w:p w14:paraId="206A7288">
      <w:pPr>
        <w:wordWrap w:val="0"/>
        <w:spacing w:before="140" w:line="340" w:lineRule="atLeast"/>
        <w:ind w:left="380"/>
        <w:textAlignment w:val="baseline"/>
        <w:rPr>
          <w:rFonts w:hint="eastAsia" w:ascii="宋体" w:hAnsi="宋体" w:eastAsia="宋体" w:cs="宋体"/>
          <w:szCs w:val="21"/>
          <w:lang w:eastAsia="zh-CN"/>
        </w:rPr>
      </w:pPr>
      <w:r>
        <w:rPr>
          <w:rFonts w:hint="eastAsia" w:ascii="宋体" w:hAnsi="宋体" w:eastAsia="宋体" w:cs="宋体"/>
          <w:color w:val="000000"/>
          <w:szCs w:val="21"/>
        </w:rPr>
        <w:t>① 副主管1人</w:t>
      </w:r>
    </w:p>
    <w:p w14:paraId="207C90E3">
      <w:pPr>
        <w:wordWrap w:val="0"/>
        <w:spacing w:line="340" w:lineRule="atLeast"/>
        <w:ind w:left="20" w:firstLine="36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工作内容：全面负责本项目安全保卫工作，包括一层大厅(门岗)、中控室、办公楼内公共区域、办公楼外围及车场等的安全管理 负责本项目安全保卫人员的管理和人员的替班、替岗等工作</w:t>
      </w:r>
      <w:r>
        <w:rPr>
          <w:rFonts w:hint="eastAsia" w:ascii="宋体" w:hAnsi="宋体" w:eastAsia="宋体" w:cs="宋体"/>
          <w:color w:val="000000"/>
          <w:szCs w:val="21"/>
          <w:lang w:eastAsia="zh-CN"/>
        </w:rPr>
        <w:t>。</w:t>
      </w:r>
    </w:p>
    <w:p w14:paraId="03626E75">
      <w:pPr>
        <w:wordWrap w:val="0"/>
        <w:spacing w:line="340" w:lineRule="atLeast"/>
        <w:ind w:left="380"/>
        <w:textAlignment w:val="baseline"/>
        <w:rPr>
          <w:rFonts w:hint="eastAsia" w:ascii="宋体" w:hAnsi="宋体" w:eastAsia="宋体" w:cs="宋体"/>
          <w:szCs w:val="21"/>
          <w:lang w:eastAsia="zh-CN"/>
        </w:rPr>
      </w:pPr>
      <w:r>
        <w:rPr>
          <w:rFonts w:hint="eastAsia" w:ascii="宋体" w:hAnsi="宋体" w:eastAsia="宋体" w:cs="宋体"/>
          <w:color w:val="000000"/>
          <w:szCs w:val="21"/>
        </w:rPr>
        <w:t>工作时间: 每周工作6天,工作日每日8:30-17:30,17:30至次日8:30备勤。周六休息</w:t>
      </w:r>
      <w:r>
        <w:rPr>
          <w:rFonts w:hint="eastAsia" w:ascii="宋体" w:hAnsi="宋体" w:eastAsia="宋体" w:cs="宋体"/>
          <w:color w:val="000000"/>
          <w:szCs w:val="21"/>
          <w:lang w:eastAsia="zh-CN"/>
        </w:rPr>
        <w:t>。</w:t>
      </w:r>
    </w:p>
    <w:p w14:paraId="6E8AE846">
      <w:pPr>
        <w:wordWrap w:val="0"/>
        <w:spacing w:before="140" w:line="340" w:lineRule="atLeast"/>
        <w:ind w:left="380"/>
        <w:textAlignment w:val="baseline"/>
        <w:rPr>
          <w:rFonts w:hint="eastAsia" w:ascii="宋体" w:hAnsi="宋体" w:eastAsia="宋体" w:cs="宋体"/>
          <w:szCs w:val="21"/>
          <w:lang w:eastAsia="zh-CN"/>
        </w:rPr>
      </w:pPr>
      <w:r>
        <w:rPr>
          <w:rFonts w:hint="eastAsia" w:ascii="宋体" w:hAnsi="宋体" w:eastAsia="宋体" w:cs="宋体"/>
          <w:color w:val="000000"/>
          <w:szCs w:val="21"/>
        </w:rPr>
        <w:t>②安护员</w:t>
      </w:r>
      <w:r>
        <w:rPr>
          <w:rFonts w:hint="eastAsia" w:ascii="宋体" w:hAnsi="宋体" w:eastAsia="宋体" w:cs="宋体"/>
          <w:color w:val="000000"/>
          <w:szCs w:val="21"/>
          <w:lang w:val="en-US" w:eastAsia="zh-CN"/>
        </w:rPr>
        <w:t>1</w:t>
      </w:r>
      <w:r>
        <w:rPr>
          <w:rFonts w:hint="eastAsia" w:ascii="宋体" w:hAnsi="宋体" w:eastAsia="宋体" w:cs="宋体"/>
          <w:color w:val="000000"/>
          <w:szCs w:val="21"/>
        </w:rPr>
        <w:t>人</w:t>
      </w:r>
    </w:p>
    <w:p w14:paraId="5A58AA67">
      <w:pPr>
        <w:wordWrap w:val="0"/>
        <w:spacing w:before="120" w:line="340" w:lineRule="atLeast"/>
        <w:ind w:left="20" w:right="40" w:firstLine="360"/>
        <w:textAlignment w:val="baseline"/>
        <w:rPr>
          <w:rFonts w:ascii="宋体" w:hAnsi="宋体" w:eastAsia="宋体" w:cs="宋体"/>
          <w:szCs w:val="21"/>
        </w:rPr>
      </w:pPr>
      <w:r>
        <w:rPr>
          <w:rFonts w:hint="eastAsia" w:ascii="宋体" w:hAnsi="宋体" w:eastAsia="宋体" w:cs="宋体"/>
          <w:color w:val="000000"/>
          <w:szCs w:val="21"/>
        </w:rPr>
        <w:t>工作内容：负责办公楼一层大厅(门岗)、办公楼内公共区域、办公楼外围及车场等的安全值守、巡视和秩序维护。</w:t>
      </w:r>
    </w:p>
    <w:p w14:paraId="69154C6F">
      <w:pPr>
        <w:wordWrap w:val="0"/>
        <w:spacing w:before="120" w:line="340" w:lineRule="atLeast"/>
        <w:ind w:left="20" w:right="60" w:firstLine="360"/>
        <w:textAlignment w:val="baseline"/>
        <w:rPr>
          <w:rFonts w:hint="eastAsia" w:ascii="宋体" w:hAnsi="宋体" w:eastAsia="宋体" w:cs="宋体"/>
          <w:szCs w:val="21"/>
          <w:lang w:eastAsia="zh-CN"/>
        </w:rPr>
      </w:pPr>
      <w:r>
        <w:rPr>
          <w:rFonts w:hint="eastAsia" w:ascii="宋体" w:hAnsi="宋体" w:eastAsia="宋体" w:cs="宋体"/>
          <w:color w:val="000000"/>
          <w:szCs w:val="21"/>
        </w:rPr>
        <w:t>工作时间：一层大厅(门岗 )秩序维护，每日 7：00-19：00</w:t>
      </w:r>
      <w:r>
        <w:rPr>
          <w:rFonts w:hint="eastAsia" w:ascii="宋体" w:hAnsi="宋体" w:eastAsia="宋体" w:cs="宋体"/>
          <w:color w:val="000000"/>
          <w:szCs w:val="21"/>
          <w:lang w:eastAsia="zh-CN"/>
        </w:rPr>
        <w:t>。</w:t>
      </w:r>
    </w:p>
    <w:p w14:paraId="1AE3FCAD">
      <w:pPr>
        <w:wordWrap w:val="0"/>
        <w:spacing w:before="120" w:line="340" w:lineRule="atLeast"/>
        <w:ind w:left="380"/>
        <w:textAlignment w:val="baseline"/>
        <w:rPr>
          <w:rFonts w:ascii="宋体" w:hAnsi="宋体" w:eastAsia="宋体" w:cs="宋体"/>
          <w:szCs w:val="21"/>
        </w:rPr>
      </w:pPr>
      <w:r>
        <w:rPr>
          <w:rFonts w:hint="eastAsia" w:ascii="宋体" w:hAnsi="宋体" w:eastAsia="宋体" w:cs="宋体"/>
          <w:color w:val="000000"/>
          <w:szCs w:val="21"/>
        </w:rPr>
        <w:t xml:space="preserve">③ </w:t>
      </w:r>
      <w:r>
        <w:rPr>
          <w:rFonts w:hint="eastAsia" w:ascii="宋体" w:hAnsi="宋体" w:eastAsia="宋体" w:cs="宋体"/>
          <w:color w:val="000000"/>
          <w:szCs w:val="21"/>
          <w:lang w:eastAsia="zh-CN"/>
        </w:rPr>
        <w:t>消防监控值机员</w:t>
      </w:r>
      <w:r>
        <w:rPr>
          <w:rFonts w:hint="eastAsia" w:ascii="宋体" w:hAnsi="宋体" w:eastAsia="宋体" w:cs="宋体"/>
          <w:color w:val="000000"/>
          <w:szCs w:val="21"/>
        </w:rPr>
        <w:t>4名</w:t>
      </w:r>
    </w:p>
    <w:p w14:paraId="233F2EBB">
      <w:pPr>
        <w:wordWrap w:val="0"/>
        <w:spacing w:before="140" w:line="340" w:lineRule="atLeast"/>
        <w:ind w:left="20" w:right="20" w:firstLine="36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工作内容：负责办公楼中控室24小时值守，负责消防监控和视频监控系统的日常管理和服务工作</w:t>
      </w:r>
      <w:r>
        <w:rPr>
          <w:rFonts w:hint="eastAsia" w:ascii="宋体" w:hAnsi="宋体" w:eastAsia="宋体" w:cs="宋体"/>
          <w:color w:val="000000"/>
          <w:szCs w:val="21"/>
          <w:lang w:eastAsia="zh-CN"/>
        </w:rPr>
        <w:t>。</w:t>
      </w:r>
    </w:p>
    <w:p w14:paraId="703F3798">
      <w:pPr>
        <w:wordWrap w:val="0"/>
        <w:spacing w:before="120" w:line="340" w:lineRule="atLeast"/>
        <w:ind w:left="380"/>
        <w:textAlignment w:val="baseline"/>
        <w:rPr>
          <w:rFonts w:ascii="宋体" w:hAnsi="宋体" w:eastAsia="宋体" w:cs="宋体"/>
          <w:szCs w:val="21"/>
        </w:rPr>
      </w:pPr>
      <w:r>
        <w:rPr>
          <w:rFonts w:hint="eastAsia" w:ascii="宋体" w:hAnsi="宋体" w:eastAsia="宋体" w:cs="宋体"/>
          <w:color w:val="000000"/>
          <w:szCs w:val="21"/>
        </w:rPr>
        <w:t>工作时间：每日24小时，每日2人</w:t>
      </w:r>
    </w:p>
    <w:p w14:paraId="5F9D628C">
      <w:pPr>
        <w:wordWrap w:val="0"/>
        <w:spacing w:before="120" w:line="400" w:lineRule="atLeast"/>
        <w:ind w:right="40" w:firstLine="380"/>
        <w:textAlignment w:val="baseline"/>
        <w:rPr>
          <w:rFonts w:hint="eastAsia" w:ascii="宋体" w:hAnsi="宋体" w:eastAsia="宋体" w:cs="宋体"/>
          <w:color w:val="000000"/>
          <w:szCs w:val="21"/>
          <w:lang w:eastAsia="zh-CN"/>
        </w:rPr>
      </w:pPr>
      <w:bookmarkStart w:id="848" w:name="_Toc24290"/>
      <w:r>
        <w:rPr>
          <w:rFonts w:hint="eastAsia" w:ascii="宋体" w:hAnsi="宋体" w:eastAsia="宋体" w:cs="宋体"/>
          <w:color w:val="000000"/>
          <w:szCs w:val="21"/>
        </w:rPr>
        <w:t>(5) 车管员1 名</w:t>
      </w:r>
      <w:bookmarkEnd w:id="848"/>
    </w:p>
    <w:p w14:paraId="4AA5CC14">
      <w:pPr>
        <w:wordWrap w:val="0"/>
        <w:spacing w:before="140" w:line="340" w:lineRule="atLeast"/>
        <w:ind w:left="38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工作内容：负责办公楼院落停车场的车辆秩序维护、出入管理及定期巡视工作；协同中控员对办公楼内外区域进行安全管理</w:t>
      </w:r>
    </w:p>
    <w:p w14:paraId="6E0796D5">
      <w:pPr>
        <w:wordWrap w:val="0"/>
        <w:spacing w:before="120" w:line="340" w:lineRule="atLeast"/>
        <w:ind w:left="380"/>
        <w:textAlignment w:val="baseline"/>
        <w:rPr>
          <w:rFonts w:ascii="宋体" w:hAnsi="宋体" w:eastAsia="宋体" w:cs="宋体"/>
          <w:szCs w:val="21"/>
        </w:rPr>
      </w:pPr>
      <w:r>
        <w:rPr>
          <w:rFonts w:hint="eastAsia" w:ascii="宋体" w:hAnsi="宋体" w:eastAsia="宋体" w:cs="宋体"/>
          <w:color w:val="000000"/>
          <w:szCs w:val="21"/>
        </w:rPr>
        <w:t>工作时间：每周工作6天，每日24小时，周日休息；</w:t>
      </w:r>
    </w:p>
    <w:p w14:paraId="1E09FDEB">
      <w:pPr>
        <w:wordWrap w:val="0"/>
        <w:spacing w:before="120" w:line="400" w:lineRule="atLeast"/>
        <w:ind w:right="40" w:firstLine="380"/>
        <w:textAlignment w:val="baseline"/>
        <w:rPr>
          <w:rFonts w:ascii="宋体" w:hAnsi="宋体" w:eastAsia="宋体" w:cs="宋体"/>
          <w:color w:val="000000"/>
          <w:szCs w:val="21"/>
        </w:rPr>
      </w:pPr>
      <w:bookmarkStart w:id="849" w:name="_Toc6809"/>
      <w:r>
        <w:rPr>
          <w:rFonts w:hint="eastAsia" w:ascii="宋体" w:hAnsi="宋体" w:eastAsia="宋体" w:cs="宋体"/>
          <w:color w:val="000000"/>
          <w:szCs w:val="21"/>
        </w:rPr>
        <w:t>(6)综合服务人员</w:t>
      </w:r>
      <w:r>
        <w:rPr>
          <w:rFonts w:hint="eastAsia" w:ascii="宋体" w:hAnsi="宋体" w:eastAsia="宋体" w:cs="宋体"/>
          <w:color w:val="000000"/>
          <w:szCs w:val="21"/>
          <w:lang w:val="en-US" w:eastAsia="zh-CN"/>
        </w:rPr>
        <w:t>6</w:t>
      </w:r>
      <w:r>
        <w:rPr>
          <w:rFonts w:hint="eastAsia" w:ascii="宋体" w:hAnsi="宋体" w:eastAsia="宋体" w:cs="宋体"/>
          <w:color w:val="000000"/>
          <w:szCs w:val="21"/>
        </w:rPr>
        <w:t>名</w:t>
      </w:r>
      <w:bookmarkEnd w:id="849"/>
    </w:p>
    <w:p w14:paraId="0563D778">
      <w:pPr>
        <w:wordWrap w:val="0"/>
        <w:spacing w:line="160" w:lineRule="exact"/>
        <w:textAlignment w:val="baseline"/>
        <w:rPr>
          <w:rFonts w:ascii="宋体" w:hAnsi="宋体" w:eastAsia="宋体" w:cs="宋体"/>
          <w:szCs w:val="21"/>
        </w:rPr>
      </w:pPr>
    </w:p>
    <w:p w14:paraId="4565AB53">
      <w:pPr>
        <w:wordWrap w:val="0"/>
        <w:spacing w:line="260" w:lineRule="atLeast"/>
        <w:ind w:left="380"/>
        <w:textAlignment w:val="baseline"/>
        <w:rPr>
          <w:rFonts w:ascii="宋体" w:hAnsi="宋体" w:eastAsia="宋体" w:cs="宋体"/>
          <w:szCs w:val="21"/>
        </w:rPr>
      </w:pPr>
      <w:r>
        <w:rPr>
          <w:rFonts w:hint="eastAsia" w:ascii="宋体" w:hAnsi="宋体" w:eastAsia="宋体" w:cs="宋体"/>
          <w:color w:val="000000"/>
          <w:szCs w:val="21"/>
        </w:rPr>
        <w:t>1)保洁员</w:t>
      </w:r>
      <w:r>
        <w:rPr>
          <w:rFonts w:hint="eastAsia" w:ascii="宋体" w:hAnsi="宋体" w:eastAsia="宋体" w:cs="宋体"/>
          <w:color w:val="000000"/>
          <w:szCs w:val="21"/>
          <w:lang w:val="en-US" w:eastAsia="zh-CN"/>
        </w:rPr>
        <w:t>3</w:t>
      </w:r>
      <w:r>
        <w:rPr>
          <w:rFonts w:hint="eastAsia" w:ascii="宋体" w:hAnsi="宋体" w:eastAsia="宋体" w:cs="宋体"/>
          <w:color w:val="000000"/>
          <w:szCs w:val="21"/>
        </w:rPr>
        <w:t>名其中：</w:t>
      </w:r>
    </w:p>
    <w:p w14:paraId="01604FAB">
      <w:pPr>
        <w:wordWrap w:val="0"/>
        <w:spacing w:line="160" w:lineRule="exact"/>
        <w:textAlignment w:val="baseline"/>
        <w:rPr>
          <w:rFonts w:ascii="宋体" w:hAnsi="宋体" w:eastAsia="宋体" w:cs="宋体"/>
          <w:szCs w:val="21"/>
        </w:rPr>
      </w:pPr>
    </w:p>
    <w:p w14:paraId="45326737">
      <w:pPr>
        <w:wordWrap w:val="0"/>
        <w:spacing w:line="340" w:lineRule="atLeast"/>
        <w:ind w:left="380"/>
        <w:textAlignment w:val="baseline"/>
        <w:rPr>
          <w:rFonts w:ascii="宋体" w:hAnsi="宋体" w:eastAsia="宋体" w:cs="宋体"/>
          <w:szCs w:val="21"/>
        </w:rPr>
      </w:pPr>
      <w:r>
        <w:rPr>
          <w:rFonts w:hint="eastAsia" w:ascii="宋体" w:hAnsi="宋体" w:eastAsia="宋体" w:cs="宋体"/>
          <w:color w:val="000000"/>
          <w:szCs w:val="21"/>
        </w:rPr>
        <w:t>工作内容：负责办公楼内公共区域、 卫生间、茶水房清洁维护。</w:t>
      </w:r>
    </w:p>
    <w:p w14:paraId="26490656">
      <w:pPr>
        <w:wordWrap w:val="0"/>
        <w:spacing w:before="140" w:line="340" w:lineRule="atLeast"/>
        <w:ind w:left="380"/>
        <w:textAlignment w:val="baseline"/>
        <w:rPr>
          <w:rFonts w:ascii="宋体" w:hAnsi="宋体" w:eastAsia="宋体" w:cs="宋体"/>
          <w:szCs w:val="21"/>
        </w:rPr>
      </w:pPr>
      <w:r>
        <w:rPr>
          <w:rFonts w:hint="eastAsia" w:ascii="宋体" w:hAnsi="宋体" w:eastAsia="宋体" w:cs="宋体"/>
          <w:color w:val="000000"/>
          <w:szCs w:val="21"/>
        </w:rPr>
        <w:t>工作时间: 每周工作6天, 每日8:30-17:30, 周日休息;</w:t>
      </w:r>
    </w:p>
    <w:p w14:paraId="458C0245">
      <w:pPr>
        <w:wordWrap w:val="0"/>
        <w:spacing w:line="140" w:lineRule="exact"/>
        <w:textAlignment w:val="baseline"/>
        <w:rPr>
          <w:rFonts w:ascii="宋体" w:hAnsi="宋体" w:eastAsia="宋体" w:cs="宋体"/>
          <w:szCs w:val="21"/>
        </w:rPr>
      </w:pPr>
    </w:p>
    <w:p w14:paraId="1C05B68E">
      <w:pPr>
        <w:wordWrap w:val="0"/>
        <w:spacing w:line="140" w:lineRule="exact"/>
        <w:textAlignment w:val="baseline"/>
        <w:rPr>
          <w:rFonts w:ascii="宋体" w:hAnsi="宋体" w:eastAsia="宋体" w:cs="宋体"/>
          <w:szCs w:val="21"/>
        </w:rPr>
      </w:pPr>
    </w:p>
    <w:p w14:paraId="3CC17E8C">
      <w:pPr>
        <w:wordWrap w:val="0"/>
        <w:spacing w:line="260" w:lineRule="atLeast"/>
        <w:ind w:left="420"/>
        <w:textAlignment w:val="baseline"/>
        <w:rPr>
          <w:rFonts w:ascii="宋体" w:hAnsi="宋体" w:eastAsia="宋体" w:cs="宋体"/>
          <w:szCs w:val="21"/>
        </w:rPr>
      </w:pPr>
      <w:r>
        <w:rPr>
          <w:rFonts w:hint="eastAsia" w:ascii="宋体" w:hAnsi="宋体" w:eastAsia="宋体" w:cs="宋体"/>
          <w:color w:val="000000"/>
          <w:szCs w:val="21"/>
        </w:rPr>
        <w:t>2)前台服务员2名</w:t>
      </w:r>
    </w:p>
    <w:p w14:paraId="57E2AA80">
      <w:pPr>
        <w:wordWrap w:val="0"/>
        <w:spacing w:line="180" w:lineRule="exact"/>
        <w:textAlignment w:val="baseline"/>
        <w:rPr>
          <w:rFonts w:ascii="宋体" w:hAnsi="宋体" w:eastAsia="宋体" w:cs="宋体"/>
          <w:szCs w:val="21"/>
        </w:rPr>
      </w:pPr>
    </w:p>
    <w:p w14:paraId="317374D9">
      <w:pPr>
        <w:wordWrap w:val="0"/>
        <w:spacing w:line="260" w:lineRule="atLeast"/>
        <w:ind w:left="42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工作内容：负责办公楼首层政务服务大厅正常办公期间的前台接待、人员引导等服务工作</w:t>
      </w:r>
      <w:r>
        <w:rPr>
          <w:rFonts w:hint="eastAsia" w:ascii="宋体" w:hAnsi="宋体" w:eastAsia="宋体" w:cs="宋体"/>
          <w:color w:val="000000"/>
          <w:szCs w:val="21"/>
          <w:lang w:eastAsia="zh-CN"/>
        </w:rPr>
        <w:t>。</w:t>
      </w:r>
    </w:p>
    <w:p w14:paraId="1770F13D">
      <w:pPr>
        <w:wordWrap w:val="0"/>
        <w:spacing w:line="180" w:lineRule="exact"/>
        <w:textAlignment w:val="baseline"/>
        <w:rPr>
          <w:rFonts w:ascii="宋体" w:hAnsi="宋体" w:eastAsia="宋体" w:cs="宋体"/>
          <w:szCs w:val="21"/>
        </w:rPr>
      </w:pPr>
    </w:p>
    <w:p w14:paraId="7061DEF2">
      <w:pPr>
        <w:wordWrap w:val="0"/>
        <w:spacing w:line="260" w:lineRule="atLeast"/>
        <w:ind w:left="420"/>
        <w:textAlignment w:val="baseline"/>
        <w:rPr>
          <w:rFonts w:ascii="宋体" w:hAnsi="宋体" w:eastAsia="宋体" w:cs="宋体"/>
          <w:szCs w:val="21"/>
        </w:rPr>
      </w:pPr>
      <w:r>
        <w:rPr>
          <w:rFonts w:hint="eastAsia" w:ascii="宋体" w:hAnsi="宋体" w:eastAsia="宋体" w:cs="宋体"/>
          <w:color w:val="000000"/>
          <w:szCs w:val="21"/>
        </w:rPr>
        <w:t>工作时间: 周一至周五, 每日2人; 周六、 日1人; 每日 8:30-17:30;</w:t>
      </w:r>
    </w:p>
    <w:p w14:paraId="43B057A3">
      <w:pPr>
        <w:wordWrap w:val="0"/>
        <w:spacing w:line="180" w:lineRule="exact"/>
        <w:textAlignment w:val="baseline"/>
        <w:rPr>
          <w:rFonts w:ascii="宋体" w:hAnsi="宋体" w:eastAsia="宋体" w:cs="宋体"/>
          <w:szCs w:val="21"/>
        </w:rPr>
      </w:pPr>
    </w:p>
    <w:p w14:paraId="0B638461">
      <w:pPr>
        <w:wordWrap w:val="0"/>
        <w:spacing w:line="260" w:lineRule="atLeast"/>
        <w:ind w:left="420"/>
        <w:textAlignment w:val="baseline"/>
        <w:rPr>
          <w:rFonts w:ascii="宋体" w:hAnsi="宋体" w:eastAsia="宋体" w:cs="宋体"/>
          <w:szCs w:val="21"/>
        </w:rPr>
      </w:pPr>
      <w:r>
        <w:rPr>
          <w:rFonts w:hint="eastAsia" w:ascii="宋体" w:hAnsi="宋体" w:eastAsia="宋体" w:cs="宋体"/>
          <w:color w:val="000000"/>
          <w:szCs w:val="21"/>
        </w:rPr>
        <w:t>3)会议服务员</w:t>
      </w:r>
      <w:r>
        <w:rPr>
          <w:rFonts w:hint="default" w:ascii="宋体" w:hAnsi="宋体" w:eastAsia="宋体" w:cs="宋体"/>
          <w:color w:val="000000"/>
          <w:szCs w:val="21"/>
          <w:lang w:val="en"/>
        </w:rPr>
        <w:t>1</w:t>
      </w:r>
      <w:r>
        <w:rPr>
          <w:rFonts w:hint="eastAsia" w:ascii="宋体" w:hAnsi="宋体" w:eastAsia="宋体" w:cs="宋体"/>
          <w:color w:val="000000"/>
          <w:szCs w:val="21"/>
        </w:rPr>
        <w:t>名</w:t>
      </w:r>
    </w:p>
    <w:p w14:paraId="1032C86D">
      <w:pPr>
        <w:wordWrap w:val="0"/>
        <w:spacing w:line="180" w:lineRule="exact"/>
        <w:textAlignment w:val="baseline"/>
        <w:rPr>
          <w:rFonts w:ascii="宋体" w:hAnsi="宋体" w:eastAsia="宋体" w:cs="宋体"/>
          <w:szCs w:val="21"/>
        </w:rPr>
      </w:pPr>
    </w:p>
    <w:p w14:paraId="6E41349F">
      <w:pPr>
        <w:wordWrap w:val="0"/>
        <w:spacing w:line="420" w:lineRule="atLeast"/>
        <w:ind w:firstLine="420"/>
        <w:textAlignment w:val="baseline"/>
        <w:rPr>
          <w:rFonts w:hint="eastAsia" w:ascii="宋体" w:hAnsi="宋体" w:eastAsia="宋体" w:cs="宋体"/>
          <w:szCs w:val="21"/>
          <w:lang w:eastAsia="zh-CN"/>
        </w:rPr>
      </w:pPr>
      <w:r>
        <w:rPr>
          <w:rFonts w:hint="eastAsia" w:ascii="宋体" w:hAnsi="宋体" w:eastAsia="宋体" w:cs="宋体"/>
          <w:color w:val="000000"/>
          <w:szCs w:val="21"/>
        </w:rPr>
        <w:t>工作内容：负责机关各类会议的会前准备、会中服务和会后清理工作，以及会议室等区域的日常清洁</w:t>
      </w:r>
      <w:r>
        <w:rPr>
          <w:rFonts w:hint="eastAsia" w:ascii="宋体" w:hAnsi="宋体" w:eastAsia="宋体" w:cs="宋体"/>
          <w:color w:val="000000"/>
          <w:szCs w:val="21"/>
          <w:lang w:eastAsia="zh-CN"/>
        </w:rPr>
        <w:t>。</w:t>
      </w:r>
    </w:p>
    <w:p w14:paraId="44753891">
      <w:pPr>
        <w:wordWrap w:val="0"/>
        <w:spacing w:line="180" w:lineRule="exact"/>
        <w:textAlignment w:val="baseline"/>
        <w:rPr>
          <w:rFonts w:ascii="宋体" w:hAnsi="宋体" w:eastAsia="宋体" w:cs="宋体"/>
          <w:szCs w:val="21"/>
        </w:rPr>
      </w:pPr>
    </w:p>
    <w:p w14:paraId="060FD196">
      <w:pPr>
        <w:wordWrap w:val="0"/>
        <w:spacing w:line="260" w:lineRule="atLeast"/>
        <w:ind w:left="420"/>
        <w:textAlignment w:val="baseline"/>
        <w:rPr>
          <w:rFonts w:hint="eastAsia" w:ascii="宋体" w:hAnsi="宋体" w:eastAsia="宋体" w:cs="宋体"/>
          <w:szCs w:val="21"/>
          <w:lang w:eastAsia="zh-CN"/>
        </w:rPr>
      </w:pPr>
      <w:r>
        <w:rPr>
          <w:rFonts w:hint="eastAsia" w:ascii="宋体" w:hAnsi="宋体" w:eastAsia="宋体" w:cs="宋体"/>
          <w:color w:val="000000"/>
          <w:szCs w:val="21"/>
        </w:rPr>
        <w:t>工作时间：周一至周五</w:t>
      </w:r>
      <w:r>
        <w:rPr>
          <w:rFonts w:hint="eastAsia" w:ascii="宋体" w:hAnsi="宋体" w:eastAsia="宋体" w:cs="宋体"/>
          <w:color w:val="000000"/>
          <w:szCs w:val="21"/>
          <w:lang w:eastAsia="zh-CN"/>
        </w:rPr>
        <w:t>，</w:t>
      </w:r>
      <w:r>
        <w:rPr>
          <w:rFonts w:hint="eastAsia" w:ascii="宋体" w:hAnsi="宋体" w:eastAsia="宋体" w:cs="宋体"/>
          <w:color w:val="000000"/>
          <w:szCs w:val="21"/>
        </w:rPr>
        <w:t>工作时间：8：30-17：30，周六日休息</w:t>
      </w:r>
      <w:r>
        <w:rPr>
          <w:rFonts w:hint="eastAsia" w:ascii="宋体" w:hAnsi="宋体" w:eastAsia="宋体" w:cs="宋体"/>
          <w:color w:val="000000"/>
          <w:szCs w:val="21"/>
          <w:lang w:eastAsia="zh-CN"/>
        </w:rPr>
        <w:t>。</w:t>
      </w:r>
    </w:p>
    <w:p w14:paraId="0911193B">
      <w:pPr>
        <w:wordWrap w:val="0"/>
        <w:spacing w:line="180" w:lineRule="exact"/>
        <w:textAlignment w:val="baseline"/>
        <w:rPr>
          <w:rFonts w:ascii="宋体" w:hAnsi="宋体" w:eastAsia="宋体" w:cs="宋体"/>
          <w:szCs w:val="21"/>
        </w:rPr>
      </w:pPr>
    </w:p>
    <w:p w14:paraId="186C6E9F">
      <w:pPr>
        <w:wordWrap w:val="0"/>
        <w:spacing w:line="260" w:lineRule="atLeast"/>
        <w:ind w:left="420"/>
        <w:textAlignment w:val="baseline"/>
        <w:rPr>
          <w:rFonts w:ascii="宋体" w:hAnsi="宋体" w:eastAsia="宋体" w:cs="宋体"/>
          <w:szCs w:val="21"/>
        </w:rPr>
      </w:pPr>
      <w:r>
        <w:rPr>
          <w:rFonts w:hint="eastAsia" w:ascii="宋体" w:hAnsi="宋体" w:eastAsia="宋体" w:cs="宋体"/>
          <w:b/>
          <w:color w:val="000000"/>
          <w:szCs w:val="21"/>
        </w:rPr>
        <w:t>(四)物业管理服务标准及评分</w:t>
      </w:r>
    </w:p>
    <w:p w14:paraId="2DDD1A29">
      <w:pPr>
        <w:wordWrap w:val="0"/>
        <w:spacing w:line="180" w:lineRule="exact"/>
        <w:textAlignment w:val="baseline"/>
        <w:rPr>
          <w:rFonts w:ascii="宋体" w:hAnsi="宋体" w:eastAsia="宋体" w:cs="宋体"/>
          <w:szCs w:val="21"/>
        </w:rPr>
      </w:pPr>
    </w:p>
    <w:p w14:paraId="7C4CA689">
      <w:pPr>
        <w:wordWrap w:val="0"/>
        <w:spacing w:line="180" w:lineRule="exact"/>
        <w:textAlignment w:val="baseline"/>
        <w:rPr>
          <w:rFonts w:ascii="宋体" w:hAnsi="宋体" w:eastAsia="宋体" w:cs="宋体"/>
          <w:szCs w:val="21"/>
        </w:rPr>
      </w:pPr>
    </w:p>
    <w:tbl>
      <w:tblPr>
        <w:tblStyle w:val="42"/>
        <w:tblW w:w="0" w:type="auto"/>
        <w:tblInd w:w="24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806"/>
        <w:gridCol w:w="2534"/>
        <w:gridCol w:w="4082"/>
        <w:gridCol w:w="570"/>
      </w:tblGrid>
      <w:tr w14:paraId="3BEB18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trPr>
        <w:tc>
          <w:tcPr>
            <w:tcW w:w="806" w:type="dxa"/>
            <w:noWrap w:val="0"/>
            <w:vAlign w:val="center"/>
          </w:tcPr>
          <w:p w14:paraId="4B687D6A">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序号</w:t>
            </w:r>
          </w:p>
        </w:tc>
        <w:tc>
          <w:tcPr>
            <w:tcW w:w="2534" w:type="dxa"/>
            <w:noWrap w:val="0"/>
            <w:vAlign w:val="center"/>
          </w:tcPr>
          <w:p w14:paraId="43496AA7">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服务项目</w:t>
            </w:r>
          </w:p>
        </w:tc>
        <w:tc>
          <w:tcPr>
            <w:tcW w:w="4082" w:type="dxa"/>
            <w:noWrap w:val="0"/>
            <w:vAlign w:val="center"/>
          </w:tcPr>
          <w:p w14:paraId="0DE83EE7">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服务标准</w:t>
            </w:r>
          </w:p>
        </w:tc>
        <w:tc>
          <w:tcPr>
            <w:tcW w:w="570" w:type="dxa"/>
            <w:noWrap w:val="0"/>
            <w:vAlign w:val="center"/>
          </w:tcPr>
          <w:p w14:paraId="255B44A9">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评分</w:t>
            </w:r>
          </w:p>
        </w:tc>
      </w:tr>
      <w:tr w14:paraId="65E0A0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940" w:hRule="atLeast"/>
        </w:trPr>
        <w:tc>
          <w:tcPr>
            <w:tcW w:w="806" w:type="dxa"/>
            <w:noWrap w:val="0"/>
            <w:vAlign w:val="center"/>
          </w:tcPr>
          <w:p w14:paraId="46280B18">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1</w:t>
            </w:r>
          </w:p>
        </w:tc>
        <w:tc>
          <w:tcPr>
            <w:tcW w:w="2534" w:type="dxa"/>
            <w:noWrap w:val="0"/>
            <w:vAlign w:val="center"/>
          </w:tcPr>
          <w:p w14:paraId="1CAF57B9">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房屋的日常维修、养护和管理</w:t>
            </w:r>
          </w:p>
        </w:tc>
        <w:tc>
          <w:tcPr>
            <w:tcW w:w="4082" w:type="dxa"/>
            <w:noWrap w:val="0"/>
            <w:vAlign w:val="top"/>
          </w:tcPr>
          <w:p w14:paraId="03901618">
            <w:pPr>
              <w:wordWrap w:val="0"/>
              <w:spacing w:before="20" w:line="420" w:lineRule="atLeast"/>
              <w:ind w:left="40"/>
              <w:textAlignment w:val="baseline"/>
              <w:rPr>
                <w:rFonts w:ascii="宋体" w:hAnsi="宋体" w:eastAsia="宋体" w:cs="宋体"/>
                <w:szCs w:val="21"/>
              </w:rPr>
            </w:pPr>
            <w:r>
              <w:rPr>
                <w:rFonts w:hint="eastAsia" w:ascii="宋体" w:hAnsi="宋体" w:eastAsia="宋体" w:cs="宋体"/>
                <w:color w:val="000000"/>
                <w:szCs w:val="21"/>
              </w:rPr>
              <w:t>1. 对办公楼房屋做经常性检查;</w:t>
            </w:r>
          </w:p>
          <w:p w14:paraId="5C6A2169">
            <w:pPr>
              <w:wordWrap w:val="0"/>
              <w:spacing w:line="420" w:lineRule="atLeast"/>
              <w:ind w:left="40" w:right="40"/>
              <w:textAlignment w:val="baseline"/>
              <w:rPr>
                <w:rFonts w:ascii="宋体" w:hAnsi="宋体" w:eastAsia="宋体" w:cs="宋体"/>
                <w:szCs w:val="21"/>
              </w:rPr>
            </w:pPr>
            <w:r>
              <w:rPr>
                <w:rFonts w:hint="eastAsia" w:ascii="宋体" w:hAnsi="宋体" w:eastAsia="宋体" w:cs="宋体"/>
                <w:color w:val="000000"/>
                <w:szCs w:val="21"/>
              </w:rPr>
              <w:t>2. 所有管道, 地面, 墙面, 瓷砖, 地毯、石膏板, 门窗, 玻璃, 地漏, 扶手, 空调盘管等每日巡视一遍;</w:t>
            </w:r>
          </w:p>
          <w:p w14:paraId="45CF3C26">
            <w:pPr>
              <w:wordWrap w:val="0"/>
              <w:spacing w:line="420" w:lineRule="atLeast"/>
              <w:ind w:left="40" w:right="20"/>
              <w:textAlignment w:val="baseline"/>
              <w:rPr>
                <w:rFonts w:ascii="宋体" w:hAnsi="宋体" w:eastAsia="宋体" w:cs="宋体"/>
                <w:szCs w:val="21"/>
              </w:rPr>
            </w:pPr>
            <w:r>
              <w:rPr>
                <w:rFonts w:hint="eastAsia" w:ascii="宋体" w:hAnsi="宋体" w:eastAsia="宋体" w:cs="宋体"/>
                <w:color w:val="000000"/>
                <w:szCs w:val="21"/>
              </w:rPr>
              <w:t>2. 保证房屋正常使用, 无损坏, 无堵塞,无锈责, 无坍塌, 无滴漏, 开关灵敏, 无杂音等无异常情况,发现问题随时修复及上报。</w:t>
            </w:r>
          </w:p>
        </w:tc>
        <w:tc>
          <w:tcPr>
            <w:tcW w:w="570" w:type="dxa"/>
            <w:noWrap w:val="0"/>
            <w:vAlign w:val="center"/>
          </w:tcPr>
          <w:p w14:paraId="28938773">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20</w:t>
            </w:r>
          </w:p>
        </w:tc>
      </w:tr>
      <w:tr w14:paraId="08A749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160" w:hRule="atLeast"/>
        </w:trPr>
        <w:tc>
          <w:tcPr>
            <w:tcW w:w="806" w:type="dxa"/>
            <w:noWrap w:val="0"/>
            <w:vAlign w:val="center"/>
          </w:tcPr>
          <w:p w14:paraId="1F6617C4">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2</w:t>
            </w:r>
          </w:p>
        </w:tc>
        <w:tc>
          <w:tcPr>
            <w:tcW w:w="2534" w:type="dxa"/>
            <w:noWrap w:val="0"/>
            <w:vAlign w:val="center"/>
          </w:tcPr>
          <w:p w14:paraId="4CBD27E5">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设备的日常巡视、维修和管理</w:t>
            </w:r>
          </w:p>
        </w:tc>
        <w:tc>
          <w:tcPr>
            <w:tcW w:w="4082" w:type="dxa"/>
            <w:noWrap w:val="0"/>
            <w:vAlign w:val="top"/>
          </w:tcPr>
          <w:p w14:paraId="04001529">
            <w:pPr>
              <w:wordWrap w:val="0"/>
              <w:spacing w:line="420" w:lineRule="atLeast"/>
              <w:ind w:left="40" w:right="40"/>
              <w:textAlignment w:val="baseline"/>
              <w:rPr>
                <w:rFonts w:ascii="宋体" w:hAnsi="宋体" w:eastAsia="宋体" w:cs="宋体"/>
                <w:szCs w:val="21"/>
              </w:rPr>
            </w:pPr>
            <w:r>
              <w:rPr>
                <w:rFonts w:hint="eastAsia" w:ascii="宋体" w:hAnsi="宋体" w:eastAsia="宋体" w:cs="宋体"/>
                <w:color w:val="000000"/>
                <w:szCs w:val="21"/>
              </w:rPr>
              <w:t>1. 空调系统、配电系统、给排水系统、电梯系统、消防系统等所有设备做好日常巡视工作;</w:t>
            </w:r>
          </w:p>
          <w:p w14:paraId="0F2B227E">
            <w:pPr>
              <w:wordWrap w:val="0"/>
              <w:spacing w:line="420" w:lineRule="atLeast"/>
              <w:ind w:left="40" w:right="40"/>
              <w:textAlignment w:val="baseline"/>
              <w:rPr>
                <w:rFonts w:ascii="宋体" w:hAnsi="宋体" w:eastAsia="宋体" w:cs="宋体"/>
                <w:szCs w:val="21"/>
              </w:rPr>
            </w:pPr>
            <w:r>
              <w:rPr>
                <w:rFonts w:hint="eastAsia" w:ascii="宋体" w:hAnsi="宋体" w:eastAsia="宋体" w:cs="宋体"/>
                <w:color w:val="000000"/>
                <w:szCs w:val="21"/>
              </w:rPr>
              <w:t>2. 保持各项设备卫生清洁无灰尘, 无杂物, 无埙坏, 牢固安全, 运行正常、 无杂音, 定期上油及接线紧固。</w:t>
            </w:r>
          </w:p>
        </w:tc>
        <w:tc>
          <w:tcPr>
            <w:tcW w:w="570" w:type="dxa"/>
            <w:noWrap w:val="0"/>
            <w:vAlign w:val="center"/>
          </w:tcPr>
          <w:p w14:paraId="30B12E52">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20</w:t>
            </w:r>
          </w:p>
        </w:tc>
      </w:tr>
    </w:tbl>
    <w:p w14:paraId="5CDC4282">
      <w:pPr>
        <w:wordWrap w:val="0"/>
        <w:spacing w:line="220" w:lineRule="exact"/>
        <w:textAlignment w:val="baseline"/>
        <w:rPr>
          <w:rFonts w:ascii="宋体" w:hAnsi="宋体" w:eastAsia="宋体" w:cs="宋体"/>
          <w:szCs w:val="21"/>
        </w:rPr>
      </w:pPr>
    </w:p>
    <w:tbl>
      <w:tblPr>
        <w:tblStyle w:val="42"/>
        <w:tblW w:w="0" w:type="auto"/>
        <w:tblInd w:w="24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820"/>
        <w:gridCol w:w="2526"/>
        <w:gridCol w:w="4094"/>
        <w:gridCol w:w="579"/>
      </w:tblGrid>
      <w:tr w14:paraId="4B8225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200" w:hRule="atLeast"/>
        </w:trPr>
        <w:tc>
          <w:tcPr>
            <w:tcW w:w="820" w:type="dxa"/>
            <w:noWrap w:val="0"/>
            <w:vAlign w:val="center"/>
          </w:tcPr>
          <w:p w14:paraId="601C158A">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3</w:t>
            </w:r>
          </w:p>
        </w:tc>
        <w:tc>
          <w:tcPr>
            <w:tcW w:w="2526" w:type="dxa"/>
            <w:noWrap w:val="0"/>
            <w:vAlign w:val="center"/>
          </w:tcPr>
          <w:p w14:paraId="12B49636">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会议服务</w:t>
            </w:r>
          </w:p>
        </w:tc>
        <w:tc>
          <w:tcPr>
            <w:tcW w:w="4094" w:type="dxa"/>
            <w:noWrap w:val="0"/>
            <w:vAlign w:val="top"/>
          </w:tcPr>
          <w:p w14:paraId="6921FD34">
            <w:pPr>
              <w:wordWrap w:val="0"/>
              <w:spacing w:before="60" w:line="360" w:lineRule="atLeast"/>
              <w:ind w:left="80"/>
              <w:textAlignment w:val="baseline"/>
              <w:rPr>
                <w:rFonts w:ascii="宋体" w:hAnsi="宋体" w:eastAsia="宋体" w:cs="宋体"/>
                <w:szCs w:val="21"/>
              </w:rPr>
            </w:pPr>
            <w:r>
              <w:rPr>
                <w:rFonts w:hint="eastAsia" w:ascii="宋体" w:hAnsi="宋体" w:eastAsia="宋体" w:cs="宋体"/>
                <w:color w:val="000000"/>
                <w:szCs w:val="21"/>
              </w:rPr>
              <w:t>1. 会议室及内部的设施, 水杯、水壶保持干净整洁, 定时消毒和清洁, 根据会议需求安排会场,由专人负责做好会前各项检查工作;</w:t>
            </w:r>
          </w:p>
          <w:p w14:paraId="4F5C9704">
            <w:pPr>
              <w:wordWrap w:val="0"/>
              <w:spacing w:after="60" w:line="360" w:lineRule="atLeast"/>
              <w:ind w:left="80"/>
              <w:textAlignment w:val="baseline"/>
              <w:rPr>
                <w:rFonts w:ascii="宋体" w:hAnsi="宋体" w:eastAsia="宋体" w:cs="宋体"/>
                <w:szCs w:val="21"/>
              </w:rPr>
            </w:pPr>
            <w:r>
              <w:rPr>
                <w:rFonts w:hint="eastAsia" w:ascii="宋体" w:hAnsi="宋体" w:eastAsia="宋体" w:cs="宋体"/>
                <w:color w:val="000000"/>
                <w:szCs w:val="21"/>
              </w:rPr>
              <w:t>2. 会中30-60分钟添加一次饮用水; 会议休息时, 整理会议室, 以保持会议室的卫生整洁;涉密会议按保密规范提供会议服务;</w:t>
            </w:r>
          </w:p>
          <w:p w14:paraId="3E02A477">
            <w:pPr>
              <w:wordWrap w:val="0"/>
              <w:spacing w:after="80" w:line="360" w:lineRule="atLeast"/>
              <w:ind w:left="80" w:right="100"/>
              <w:textAlignment w:val="baseline"/>
              <w:rPr>
                <w:rFonts w:ascii="宋体" w:hAnsi="宋体" w:eastAsia="宋体" w:cs="宋体"/>
                <w:szCs w:val="21"/>
              </w:rPr>
            </w:pPr>
            <w:r>
              <w:rPr>
                <w:rFonts w:hint="eastAsia" w:ascii="宋体" w:hAnsi="宋体" w:eastAsia="宋体" w:cs="宋体"/>
                <w:color w:val="000000"/>
                <w:szCs w:val="21"/>
              </w:rPr>
              <w:t>3. 会后整理、清扫会场, 如发现有遗忘物品, 应立即送还本人或交有关部门。</w:t>
            </w:r>
          </w:p>
        </w:tc>
        <w:tc>
          <w:tcPr>
            <w:tcW w:w="579" w:type="dxa"/>
            <w:noWrap w:val="0"/>
            <w:vAlign w:val="center"/>
          </w:tcPr>
          <w:p w14:paraId="4BDFC079">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10</w:t>
            </w:r>
          </w:p>
        </w:tc>
      </w:tr>
      <w:tr w14:paraId="30ED31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520" w:hRule="atLeast"/>
        </w:trPr>
        <w:tc>
          <w:tcPr>
            <w:tcW w:w="820" w:type="dxa"/>
            <w:noWrap w:val="0"/>
            <w:vAlign w:val="center"/>
          </w:tcPr>
          <w:p w14:paraId="0EF1E647">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4</w:t>
            </w:r>
          </w:p>
        </w:tc>
        <w:tc>
          <w:tcPr>
            <w:tcW w:w="2526" w:type="dxa"/>
            <w:noWrap w:val="0"/>
            <w:vAlign w:val="center"/>
          </w:tcPr>
          <w:p w14:paraId="7C0F5E25">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环境清洁服务</w:t>
            </w:r>
          </w:p>
        </w:tc>
        <w:tc>
          <w:tcPr>
            <w:tcW w:w="4094" w:type="dxa"/>
            <w:noWrap w:val="0"/>
            <w:vAlign w:val="top"/>
          </w:tcPr>
          <w:p w14:paraId="7C56F15A">
            <w:pPr>
              <w:wordWrap w:val="0"/>
              <w:spacing w:before="40" w:line="360" w:lineRule="atLeast"/>
              <w:ind w:left="80"/>
              <w:textAlignment w:val="baseline"/>
              <w:rPr>
                <w:rFonts w:ascii="宋体" w:hAnsi="宋体" w:eastAsia="宋体" w:cs="宋体"/>
                <w:szCs w:val="21"/>
              </w:rPr>
            </w:pPr>
            <w:r>
              <w:rPr>
                <w:rFonts w:hint="eastAsia" w:ascii="宋体" w:hAnsi="宋体" w:eastAsia="宋体" w:cs="宋体"/>
                <w:color w:val="000000"/>
                <w:szCs w:val="21"/>
              </w:rPr>
              <w:t>1. 办公楼内地面, 墙面, 镜面, 步行梯,电梯厅, 电梯轿厢, 门窗, 纱窗玻璃等所有公共区域定时擦拭,设施设备干净无水渍、无尘无异味;</w:t>
            </w:r>
          </w:p>
          <w:p w14:paraId="6B4A5B37">
            <w:pPr>
              <w:wordWrap w:val="0"/>
              <w:spacing w:line="360" w:lineRule="atLeast"/>
              <w:ind w:left="80"/>
              <w:textAlignment w:val="baseline"/>
              <w:rPr>
                <w:rFonts w:ascii="宋体" w:hAnsi="宋体" w:eastAsia="宋体" w:cs="宋体"/>
                <w:szCs w:val="21"/>
              </w:rPr>
            </w:pPr>
            <w:r>
              <w:rPr>
                <w:rFonts w:hint="eastAsia" w:ascii="宋体" w:hAnsi="宋体" w:eastAsia="宋体" w:cs="宋体"/>
                <w:color w:val="000000"/>
                <w:szCs w:val="21"/>
              </w:rPr>
              <w:t>2. 水房, 卫生间, 垃圾桶定时清运擦拭</w:t>
            </w:r>
          </w:p>
          <w:p w14:paraId="2458F191">
            <w:pPr>
              <w:wordWrap w:val="0"/>
              <w:spacing w:line="360" w:lineRule="atLeast"/>
              <w:ind w:left="80"/>
              <w:textAlignment w:val="baseline"/>
              <w:rPr>
                <w:rFonts w:ascii="宋体" w:hAnsi="宋体" w:eastAsia="宋体" w:cs="宋体"/>
                <w:szCs w:val="21"/>
              </w:rPr>
            </w:pPr>
            <w:r>
              <w:rPr>
                <w:rFonts w:hint="eastAsia" w:ascii="宋体" w:hAnsi="宋体" w:eastAsia="宋体" w:cs="宋体"/>
                <w:color w:val="000000"/>
                <w:szCs w:val="21"/>
              </w:rPr>
              <w:t>清洁消毒, 时常保持干净无异味。</w:t>
            </w:r>
          </w:p>
        </w:tc>
        <w:tc>
          <w:tcPr>
            <w:tcW w:w="579" w:type="dxa"/>
            <w:noWrap w:val="0"/>
            <w:vAlign w:val="center"/>
          </w:tcPr>
          <w:p w14:paraId="0C1BA429">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20</w:t>
            </w:r>
          </w:p>
        </w:tc>
      </w:tr>
      <w:tr w14:paraId="3647B4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720" w:hRule="atLeast"/>
        </w:trPr>
        <w:tc>
          <w:tcPr>
            <w:tcW w:w="820" w:type="dxa"/>
            <w:noWrap w:val="0"/>
            <w:vAlign w:val="center"/>
          </w:tcPr>
          <w:p w14:paraId="4085C974">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5</w:t>
            </w:r>
          </w:p>
        </w:tc>
        <w:tc>
          <w:tcPr>
            <w:tcW w:w="2526" w:type="dxa"/>
            <w:noWrap w:val="0"/>
            <w:vAlign w:val="center"/>
          </w:tcPr>
          <w:p w14:paraId="6E705FA2">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安全秩序维护</w:t>
            </w:r>
          </w:p>
        </w:tc>
        <w:tc>
          <w:tcPr>
            <w:tcW w:w="4094" w:type="dxa"/>
            <w:noWrap w:val="0"/>
            <w:vAlign w:val="top"/>
          </w:tcPr>
          <w:p w14:paraId="77EB8E58">
            <w:pPr>
              <w:wordWrap w:val="0"/>
              <w:spacing w:line="360" w:lineRule="atLeast"/>
              <w:ind w:left="80"/>
              <w:textAlignment w:val="baseline"/>
              <w:rPr>
                <w:rFonts w:ascii="宋体" w:hAnsi="宋体" w:eastAsia="宋体" w:cs="宋体"/>
                <w:szCs w:val="21"/>
              </w:rPr>
            </w:pPr>
            <w:r>
              <w:rPr>
                <w:rFonts w:hint="eastAsia" w:ascii="宋体" w:hAnsi="宋体" w:eastAsia="宋体" w:cs="宋体"/>
                <w:color w:val="000000"/>
                <w:szCs w:val="21"/>
              </w:rPr>
              <w:t>安护要求: 正确穿着工服、站姿标准;规范礼貌、文明用语; 对办公区域巡视 ,对停车场车辆进行查看;及时处理突发事件, 实行24小时值班,大厅安全有序; 做好治安防范工作;做到“预防为主, 管理从严, 消除隐患, 确保安全”;</w:t>
            </w:r>
          </w:p>
          <w:p w14:paraId="02EA423C">
            <w:pPr>
              <w:wordWrap w:val="0"/>
              <w:spacing w:line="360" w:lineRule="atLeast"/>
              <w:ind w:left="80"/>
              <w:textAlignment w:val="baseline"/>
              <w:rPr>
                <w:rFonts w:ascii="宋体" w:hAnsi="宋体" w:eastAsia="宋体" w:cs="宋体"/>
                <w:szCs w:val="21"/>
              </w:rPr>
            </w:pPr>
            <w:r>
              <w:rPr>
                <w:rFonts w:hint="eastAsia" w:ascii="宋体" w:hAnsi="宋体" w:eastAsia="宋体" w:cs="宋体"/>
                <w:color w:val="000000"/>
                <w:szCs w:val="21"/>
              </w:rPr>
              <w:t>2. 中控: 保证2人24小时值班, 熟练掌握火灾应急处理措施及消防系统设施设备的操作,定期对楼内消防设备设施进行检查, 确保无火灾隐患。</w:t>
            </w:r>
          </w:p>
          <w:p w14:paraId="0127D8F6">
            <w:pPr>
              <w:wordWrap w:val="0"/>
              <w:spacing w:line="360" w:lineRule="atLeast"/>
              <w:ind w:left="80"/>
              <w:textAlignment w:val="baseline"/>
              <w:rPr>
                <w:rFonts w:ascii="宋体" w:hAnsi="宋体" w:eastAsia="宋体" w:cs="宋体"/>
                <w:szCs w:val="21"/>
              </w:rPr>
            </w:pPr>
            <w:r>
              <w:rPr>
                <w:rFonts w:hint="eastAsia" w:ascii="宋体" w:hAnsi="宋体" w:eastAsia="宋体" w:cs="宋体"/>
                <w:color w:val="000000"/>
                <w:szCs w:val="21"/>
              </w:rPr>
              <w:t>3.安全生产: 按照各级政策法律法规和工作部署要求开展安全生产工作,包括但不限于安全生产监督检查、维修整改、消防演习、宣传培训等。</w:t>
            </w:r>
          </w:p>
        </w:tc>
        <w:tc>
          <w:tcPr>
            <w:tcW w:w="579" w:type="dxa"/>
            <w:noWrap w:val="0"/>
            <w:vAlign w:val="center"/>
          </w:tcPr>
          <w:p w14:paraId="4E4CCD78">
            <w:pPr>
              <w:wordWrap w:val="0"/>
              <w:spacing w:line="280" w:lineRule="atLeast"/>
              <w:textAlignment w:val="baseline"/>
              <w:rPr>
                <w:rFonts w:ascii="宋体" w:hAnsi="宋体" w:eastAsia="宋体" w:cs="宋体"/>
                <w:szCs w:val="21"/>
              </w:rPr>
            </w:pPr>
            <w:r>
              <w:rPr>
                <w:rFonts w:hint="eastAsia" w:ascii="宋体" w:hAnsi="宋体" w:eastAsia="宋体" w:cs="宋体"/>
                <w:color w:val="000000"/>
                <w:szCs w:val="21"/>
              </w:rPr>
              <w:t>10</w:t>
            </w:r>
          </w:p>
        </w:tc>
      </w:tr>
    </w:tbl>
    <w:p w14:paraId="3A508050">
      <w:pPr>
        <w:wordWrap w:val="0"/>
        <w:spacing w:line="220" w:lineRule="exact"/>
        <w:jc w:val="left"/>
        <w:textAlignment w:val="baseline"/>
        <w:rPr>
          <w:rFonts w:ascii="宋体" w:hAnsi="宋体" w:eastAsia="宋体" w:cs="宋体"/>
          <w:szCs w:val="21"/>
        </w:rPr>
      </w:pPr>
    </w:p>
    <w:p w14:paraId="3179DAD0">
      <w:pPr>
        <w:wordWrap w:val="0"/>
        <w:spacing w:line="220" w:lineRule="exact"/>
        <w:jc w:val="left"/>
        <w:textAlignment w:val="baseline"/>
        <w:rPr>
          <w:rFonts w:ascii="宋体" w:hAnsi="宋体" w:eastAsia="宋体" w:cs="宋体"/>
          <w:szCs w:val="21"/>
        </w:rPr>
      </w:pPr>
    </w:p>
    <w:p w14:paraId="769B7B30">
      <w:pPr>
        <w:wordWrap w:val="0"/>
        <w:spacing w:line="220" w:lineRule="exact"/>
        <w:jc w:val="left"/>
        <w:textAlignment w:val="baseline"/>
        <w:rPr>
          <w:rFonts w:ascii="宋体" w:hAnsi="宋体" w:eastAsia="宋体" w:cs="宋体"/>
          <w:szCs w:val="21"/>
        </w:rPr>
      </w:pPr>
    </w:p>
    <w:tbl>
      <w:tblPr>
        <w:tblStyle w:val="42"/>
        <w:tblW w:w="0" w:type="auto"/>
        <w:tblInd w:w="22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60"/>
        <w:gridCol w:w="2800"/>
        <w:gridCol w:w="3820"/>
        <w:gridCol w:w="720"/>
      </w:tblGrid>
      <w:tr w14:paraId="0DB69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100" w:hRule="atLeast"/>
        </w:trPr>
        <w:tc>
          <w:tcPr>
            <w:tcW w:w="760" w:type="dxa"/>
            <w:noWrap w:val="0"/>
            <w:vAlign w:val="center"/>
          </w:tcPr>
          <w:p w14:paraId="6D76C717">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6</w:t>
            </w:r>
          </w:p>
        </w:tc>
        <w:tc>
          <w:tcPr>
            <w:tcW w:w="2800" w:type="dxa"/>
            <w:noWrap w:val="0"/>
            <w:vAlign w:val="center"/>
          </w:tcPr>
          <w:p w14:paraId="5F466FB2">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绿化服务</w:t>
            </w:r>
          </w:p>
        </w:tc>
        <w:tc>
          <w:tcPr>
            <w:tcW w:w="3820" w:type="dxa"/>
            <w:noWrap w:val="0"/>
            <w:vAlign w:val="top"/>
          </w:tcPr>
          <w:p w14:paraId="2C466583">
            <w:pPr>
              <w:wordWrap w:val="0"/>
              <w:spacing w:before="40" w:line="400" w:lineRule="atLeast"/>
              <w:ind w:left="60" w:right="20"/>
              <w:textAlignment w:val="baseline"/>
              <w:rPr>
                <w:rFonts w:ascii="宋体" w:hAnsi="宋体" w:eastAsia="宋体" w:cs="宋体"/>
                <w:szCs w:val="21"/>
              </w:rPr>
            </w:pPr>
            <w:r>
              <w:rPr>
                <w:rFonts w:hint="eastAsia" w:ascii="宋体" w:hAnsi="宋体" w:eastAsia="宋体" w:cs="宋体"/>
                <w:color w:val="000000"/>
                <w:szCs w:val="21"/>
              </w:rPr>
              <w:t>1. 保持环境清洁, 无杂物, 无烟头, 无树叶, 无枯枝, 主枝分布匀称, 不阻碍车辆和行人通行;</w:t>
            </w:r>
          </w:p>
          <w:p w14:paraId="09A782D3">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2. 植被的补植补种;</w:t>
            </w:r>
          </w:p>
          <w:p w14:paraId="159A06BA">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3. 施肥、浇水、修剪、病虫害防治工作;</w:t>
            </w:r>
          </w:p>
          <w:p w14:paraId="54B87395">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4. 垃圾清运。</w:t>
            </w:r>
          </w:p>
        </w:tc>
        <w:tc>
          <w:tcPr>
            <w:tcW w:w="720" w:type="dxa"/>
            <w:noWrap w:val="0"/>
            <w:vAlign w:val="center"/>
          </w:tcPr>
          <w:p w14:paraId="2270F2A6">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10</w:t>
            </w:r>
          </w:p>
        </w:tc>
      </w:tr>
      <w:tr w14:paraId="702241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860" w:hRule="atLeast"/>
        </w:trPr>
        <w:tc>
          <w:tcPr>
            <w:tcW w:w="760" w:type="dxa"/>
            <w:noWrap w:val="0"/>
            <w:vAlign w:val="center"/>
          </w:tcPr>
          <w:p w14:paraId="418C86B1">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7</w:t>
            </w:r>
          </w:p>
        </w:tc>
        <w:tc>
          <w:tcPr>
            <w:tcW w:w="2800" w:type="dxa"/>
            <w:noWrap w:val="0"/>
            <w:vAlign w:val="center"/>
          </w:tcPr>
          <w:p w14:paraId="02DC519A">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接待及客户服务</w:t>
            </w:r>
          </w:p>
        </w:tc>
        <w:tc>
          <w:tcPr>
            <w:tcW w:w="3820" w:type="dxa"/>
            <w:noWrap w:val="0"/>
            <w:vAlign w:val="top"/>
          </w:tcPr>
          <w:p w14:paraId="2D3CD619">
            <w:pPr>
              <w:wordWrap w:val="0"/>
              <w:spacing w:line="400" w:lineRule="atLeast"/>
              <w:ind w:left="60" w:right="20"/>
              <w:textAlignment w:val="baseline"/>
              <w:rPr>
                <w:rFonts w:ascii="宋体" w:hAnsi="宋体" w:eastAsia="宋体" w:cs="宋体"/>
                <w:szCs w:val="21"/>
              </w:rPr>
            </w:pPr>
            <w:r>
              <w:rPr>
                <w:rFonts w:hint="eastAsia" w:ascii="宋体" w:hAnsi="宋体" w:eastAsia="宋体" w:cs="宋体"/>
                <w:color w:val="000000"/>
                <w:szCs w:val="21"/>
              </w:rPr>
              <w:t>1.工装整洁, 站姿标准, 普通话熟练, 保持微笑服务;</w:t>
            </w:r>
          </w:p>
          <w:p w14:paraId="26F3C1B3">
            <w:pPr>
              <w:wordWrap w:val="0"/>
              <w:spacing w:line="400" w:lineRule="atLeast"/>
              <w:ind w:left="60" w:right="20"/>
              <w:textAlignment w:val="baseline"/>
              <w:rPr>
                <w:rFonts w:ascii="宋体" w:hAnsi="宋体" w:eastAsia="宋体" w:cs="宋体"/>
                <w:szCs w:val="21"/>
              </w:rPr>
            </w:pPr>
            <w:r>
              <w:rPr>
                <w:rFonts w:hint="eastAsia" w:ascii="宋体" w:hAnsi="宋体" w:eastAsia="宋体" w:cs="宋体"/>
                <w:color w:val="000000"/>
                <w:szCs w:val="21"/>
              </w:rPr>
              <w:t>2.热情礼貌, 耐心引导, 及时安抚情绪激动的人员;</w:t>
            </w:r>
          </w:p>
          <w:p w14:paraId="081C37A3">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3.大厅前台、设施设备、绿植、公共区域</w:t>
            </w:r>
          </w:p>
          <w:p w14:paraId="198C549C">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桌椅进行卫生清理及消毒, 设备无积尘,</w:t>
            </w:r>
          </w:p>
          <w:p w14:paraId="55ADF817">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触屏无手印,设施设备开关正常;</w:t>
            </w:r>
          </w:p>
          <w:p w14:paraId="010846BD">
            <w:pPr>
              <w:wordWrap w:val="0"/>
              <w:spacing w:line="400" w:lineRule="atLeast"/>
              <w:ind w:left="60" w:right="20"/>
              <w:textAlignment w:val="baseline"/>
              <w:rPr>
                <w:rFonts w:ascii="宋体" w:hAnsi="宋体" w:eastAsia="宋体" w:cs="宋体"/>
                <w:szCs w:val="21"/>
              </w:rPr>
            </w:pPr>
            <w:r>
              <w:rPr>
                <w:rFonts w:hint="eastAsia" w:ascii="宋体" w:hAnsi="宋体" w:eastAsia="宋体" w:cs="宋体"/>
                <w:color w:val="000000"/>
                <w:szCs w:val="21"/>
              </w:rPr>
              <w:t>4.对突发情况及时采取措施, 并上报班组主管及中心工作人员;</w:t>
            </w:r>
          </w:p>
          <w:p w14:paraId="187C85C5">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5.接听解答转接前台各类电话, 人员引</w:t>
            </w:r>
          </w:p>
          <w:p w14:paraId="1045988D">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导, 各科室快递、报纸收发等服务良好。</w:t>
            </w:r>
          </w:p>
        </w:tc>
        <w:tc>
          <w:tcPr>
            <w:tcW w:w="720" w:type="dxa"/>
            <w:noWrap w:val="0"/>
            <w:vAlign w:val="center"/>
          </w:tcPr>
          <w:p w14:paraId="236F92E7">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5</w:t>
            </w:r>
          </w:p>
        </w:tc>
      </w:tr>
      <w:tr w14:paraId="14FAF71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00" w:hRule="atLeast"/>
        </w:trPr>
        <w:tc>
          <w:tcPr>
            <w:tcW w:w="760" w:type="dxa"/>
            <w:noWrap w:val="0"/>
            <w:vAlign w:val="center"/>
          </w:tcPr>
          <w:p w14:paraId="2B9A0A7A">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8</w:t>
            </w:r>
          </w:p>
        </w:tc>
        <w:tc>
          <w:tcPr>
            <w:tcW w:w="2800" w:type="dxa"/>
            <w:noWrap w:val="0"/>
            <w:vAlign w:val="center"/>
          </w:tcPr>
          <w:p w14:paraId="337F69D3">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基地讲解</w:t>
            </w:r>
          </w:p>
        </w:tc>
        <w:tc>
          <w:tcPr>
            <w:tcW w:w="3820" w:type="dxa"/>
            <w:noWrap w:val="0"/>
            <w:vAlign w:val="top"/>
          </w:tcPr>
          <w:p w14:paraId="47C1E5DF">
            <w:pPr>
              <w:wordWrap w:val="0"/>
              <w:spacing w:before="20" w:line="400" w:lineRule="atLeast"/>
              <w:ind w:left="60"/>
              <w:textAlignment w:val="baseline"/>
              <w:rPr>
                <w:rFonts w:ascii="宋体" w:hAnsi="宋体" w:eastAsia="宋体" w:cs="宋体"/>
                <w:szCs w:val="21"/>
              </w:rPr>
            </w:pPr>
            <w:r>
              <w:rPr>
                <w:rFonts w:hint="eastAsia" w:ascii="宋体" w:hAnsi="宋体" w:eastAsia="宋体" w:cs="宋体"/>
                <w:color w:val="000000"/>
                <w:szCs w:val="21"/>
              </w:rPr>
              <w:t>1. 着装规范、站姿标准;</w:t>
            </w:r>
          </w:p>
          <w:p w14:paraId="666D7F55">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2. 规范礼貌、文明用语;</w:t>
            </w:r>
          </w:p>
          <w:p w14:paraId="41BA645A">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3. 讲解清晰、流畅、完整;</w:t>
            </w:r>
          </w:p>
          <w:p w14:paraId="72596653">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4. 基地环境整洁;</w:t>
            </w:r>
          </w:p>
          <w:p w14:paraId="05C42BE7">
            <w:pPr>
              <w:wordWrap w:val="0"/>
              <w:spacing w:line="400" w:lineRule="atLeast"/>
              <w:ind w:left="60"/>
              <w:textAlignment w:val="baseline"/>
              <w:rPr>
                <w:rFonts w:ascii="宋体" w:hAnsi="宋体" w:eastAsia="宋体" w:cs="宋体"/>
                <w:szCs w:val="21"/>
              </w:rPr>
            </w:pPr>
            <w:r>
              <w:rPr>
                <w:rFonts w:hint="eastAsia" w:ascii="宋体" w:hAnsi="宋体" w:eastAsia="宋体" w:cs="宋体"/>
                <w:color w:val="000000"/>
                <w:szCs w:val="21"/>
              </w:rPr>
              <w:t>5. 预约等其它工作规范、有序。</w:t>
            </w:r>
          </w:p>
        </w:tc>
        <w:tc>
          <w:tcPr>
            <w:tcW w:w="720" w:type="dxa"/>
            <w:noWrap w:val="0"/>
            <w:vAlign w:val="center"/>
          </w:tcPr>
          <w:p w14:paraId="3F515145">
            <w:pPr>
              <w:wordWrap w:val="0"/>
              <w:spacing w:line="240" w:lineRule="atLeast"/>
              <w:textAlignment w:val="baseline"/>
              <w:rPr>
                <w:rFonts w:ascii="宋体" w:hAnsi="宋体" w:eastAsia="宋体" w:cs="宋体"/>
                <w:szCs w:val="21"/>
              </w:rPr>
            </w:pPr>
            <w:r>
              <w:rPr>
                <w:rFonts w:hint="eastAsia" w:ascii="宋体" w:hAnsi="宋体" w:eastAsia="宋体" w:cs="宋体"/>
                <w:color w:val="000000"/>
                <w:szCs w:val="21"/>
              </w:rPr>
              <w:t>5</w:t>
            </w:r>
          </w:p>
        </w:tc>
      </w:tr>
    </w:tbl>
    <w:p w14:paraId="7F5AB606">
      <w:pPr>
        <w:wordWrap w:val="0"/>
        <w:spacing w:line="380" w:lineRule="atLeast"/>
        <w:ind w:left="460"/>
        <w:textAlignment w:val="baseline"/>
        <w:rPr>
          <w:rFonts w:ascii="宋体" w:hAnsi="宋体" w:eastAsia="宋体" w:cs="宋体"/>
          <w:szCs w:val="21"/>
        </w:rPr>
      </w:pPr>
      <w:r>
        <w:rPr>
          <w:rFonts w:hint="eastAsia" w:ascii="宋体" w:hAnsi="宋体" w:eastAsia="宋体" w:cs="宋体"/>
          <w:b/>
          <w:color w:val="000000"/>
          <w:szCs w:val="21"/>
        </w:rPr>
        <w:t>(五)培训要求、验收及支付</w:t>
      </w:r>
    </w:p>
    <w:p w14:paraId="720C16F2">
      <w:pPr>
        <w:wordWrap w:val="0"/>
        <w:spacing w:before="140" w:line="380" w:lineRule="atLeast"/>
        <w:ind w:left="460"/>
        <w:textAlignment w:val="baseline"/>
        <w:rPr>
          <w:rFonts w:ascii="宋体" w:hAnsi="宋体" w:eastAsia="宋体" w:cs="宋体"/>
          <w:szCs w:val="21"/>
        </w:rPr>
      </w:pPr>
      <w:r>
        <w:rPr>
          <w:rFonts w:hint="eastAsia" w:ascii="宋体" w:hAnsi="宋体" w:eastAsia="宋体" w:cs="宋体"/>
          <w:b/>
          <w:color w:val="000000"/>
          <w:szCs w:val="21"/>
        </w:rPr>
        <w:t>1.培训要求</w:t>
      </w:r>
    </w:p>
    <w:p w14:paraId="2903E196">
      <w:pPr>
        <w:wordWrap w:val="0"/>
        <w:spacing w:before="140" w:line="380" w:lineRule="atLeast"/>
        <w:ind w:firstLine="460"/>
        <w:textAlignment w:val="baseline"/>
        <w:rPr>
          <w:rFonts w:ascii="宋体" w:hAnsi="宋体" w:eastAsia="宋体" w:cs="宋体"/>
          <w:szCs w:val="21"/>
        </w:rPr>
      </w:pPr>
      <w:r>
        <w:rPr>
          <w:rFonts w:hint="eastAsia" w:ascii="宋体" w:hAnsi="宋体" w:eastAsia="宋体" w:cs="宋体"/>
          <w:color w:val="000000"/>
          <w:szCs w:val="21"/>
        </w:rPr>
        <w:t>各专业相关人员需持相关证件上岗，并配合采购人对突发事件、公共场所卫生及法律知识、消防、安全生产等相关知识内容进行培训</w:t>
      </w:r>
    </w:p>
    <w:p w14:paraId="6A5C8BD1">
      <w:pPr>
        <w:wordWrap w:val="0"/>
        <w:spacing w:before="140" w:line="380" w:lineRule="atLeast"/>
        <w:ind w:left="460"/>
        <w:textAlignment w:val="baseline"/>
        <w:rPr>
          <w:rFonts w:ascii="宋体" w:hAnsi="宋体" w:eastAsia="宋体" w:cs="宋体"/>
          <w:szCs w:val="21"/>
        </w:rPr>
      </w:pPr>
      <w:r>
        <w:rPr>
          <w:rFonts w:hint="eastAsia" w:ascii="宋体" w:hAnsi="宋体" w:eastAsia="宋体" w:cs="宋体"/>
          <w:b/>
          <w:color w:val="000000"/>
          <w:szCs w:val="21"/>
        </w:rPr>
        <w:t>2.验收标准</w:t>
      </w:r>
    </w:p>
    <w:p w14:paraId="72A22920">
      <w:pPr>
        <w:wordWrap w:val="0"/>
        <w:spacing w:before="120" w:line="400" w:lineRule="atLeast"/>
        <w:ind w:right="40" w:firstLine="380"/>
        <w:textAlignment w:val="baseline"/>
        <w:rPr>
          <w:rFonts w:ascii="宋体" w:hAnsi="宋体" w:eastAsia="宋体" w:cs="宋体"/>
          <w:color w:val="000000"/>
          <w:szCs w:val="21"/>
        </w:rPr>
      </w:pPr>
      <w:bookmarkStart w:id="850" w:name="_Toc24571"/>
      <w:r>
        <w:rPr>
          <w:rFonts w:hint="eastAsia" w:ascii="宋体" w:hAnsi="宋体" w:eastAsia="宋体" w:cs="宋体"/>
          <w:color w:val="000000"/>
          <w:szCs w:val="21"/>
        </w:rPr>
        <w:t>(1 )日常巡视检查</w:t>
      </w:r>
      <w:bookmarkEnd w:id="850"/>
    </w:p>
    <w:p w14:paraId="7D333F98">
      <w:pPr>
        <w:wordWrap w:val="0"/>
        <w:spacing w:line="180" w:lineRule="exact"/>
        <w:textAlignment w:val="baseline"/>
        <w:rPr>
          <w:rFonts w:ascii="宋体" w:hAnsi="宋体" w:eastAsia="宋体" w:cs="宋体"/>
          <w:szCs w:val="21"/>
        </w:rPr>
      </w:pPr>
    </w:p>
    <w:p w14:paraId="1A37143D">
      <w:pPr>
        <w:wordWrap w:val="0"/>
        <w:spacing w:line="180" w:lineRule="exact"/>
        <w:textAlignment w:val="baseline"/>
        <w:rPr>
          <w:rFonts w:ascii="宋体" w:hAnsi="宋体" w:eastAsia="宋体" w:cs="宋体"/>
          <w:szCs w:val="21"/>
        </w:rPr>
      </w:pPr>
    </w:p>
    <w:p w14:paraId="10803375">
      <w:pPr>
        <w:wordWrap w:val="0"/>
        <w:spacing w:line="360" w:lineRule="atLeast"/>
        <w:ind w:right="20" w:firstLine="420"/>
        <w:textAlignment w:val="baseline"/>
        <w:rPr>
          <w:rFonts w:ascii="宋体" w:hAnsi="宋体" w:eastAsia="宋体" w:cs="宋体"/>
          <w:szCs w:val="21"/>
        </w:rPr>
      </w:pPr>
      <w:r>
        <w:rPr>
          <w:rFonts w:hint="eastAsia" w:ascii="宋体" w:hAnsi="宋体" w:eastAsia="宋体" w:cs="宋体"/>
          <w:color w:val="000000"/>
          <w:szCs w:val="21"/>
        </w:rPr>
        <w:t>本着及时发现问题、解决问题，督促成交人问题整改，有效促进所区规范化、标准化建设，针对存在的不同问题给予扣罚</w:t>
      </w:r>
    </w:p>
    <w:p w14:paraId="109EC684">
      <w:pPr>
        <w:wordWrap w:val="0"/>
        <w:spacing w:before="120" w:line="400" w:lineRule="atLeast"/>
        <w:ind w:right="40" w:firstLine="380"/>
        <w:textAlignment w:val="baseline"/>
        <w:rPr>
          <w:rFonts w:ascii="宋体" w:hAnsi="宋体" w:eastAsia="宋体" w:cs="宋体"/>
          <w:color w:val="000000"/>
          <w:szCs w:val="21"/>
        </w:rPr>
      </w:pPr>
      <w:bookmarkStart w:id="851" w:name="_Toc13940"/>
      <w:r>
        <w:rPr>
          <w:rFonts w:hint="eastAsia" w:ascii="宋体" w:hAnsi="宋体" w:eastAsia="宋体" w:cs="宋体"/>
          <w:color w:val="000000"/>
          <w:szCs w:val="21"/>
        </w:rPr>
        <w:t>(2)季度考核验收</w:t>
      </w:r>
      <w:bookmarkEnd w:id="851"/>
    </w:p>
    <w:p w14:paraId="45F3316A">
      <w:pPr>
        <w:wordWrap w:val="0"/>
        <w:spacing w:before="120" w:line="360" w:lineRule="atLeast"/>
        <w:ind w:right="80" w:firstLine="420"/>
        <w:textAlignment w:val="baseline"/>
        <w:rPr>
          <w:rFonts w:ascii="宋体" w:hAnsi="宋体" w:eastAsia="宋体" w:cs="宋体"/>
          <w:szCs w:val="21"/>
        </w:rPr>
      </w:pPr>
      <w:r>
        <w:rPr>
          <w:rFonts w:hint="eastAsia" w:ascii="宋体" w:hAnsi="宋体" w:eastAsia="宋体" w:cs="宋体"/>
          <w:color w:val="000000"/>
          <w:szCs w:val="21"/>
        </w:rPr>
        <w:t>采购人每3个月按照双方上述考核评价标准对成交人的服务进行考评，成交人提供的物业服务需达到90分以上并符合以下要求：</w:t>
      </w:r>
    </w:p>
    <w:p w14:paraId="01AC3FEE">
      <w:pPr>
        <w:wordWrap w:val="0"/>
        <w:spacing w:before="120" w:line="400" w:lineRule="atLeast"/>
        <w:ind w:right="40" w:firstLine="380"/>
        <w:textAlignment w:val="baseline"/>
        <w:rPr>
          <w:rFonts w:ascii="宋体" w:hAnsi="宋体" w:eastAsia="宋体" w:cs="宋体"/>
          <w:color w:val="000000"/>
          <w:szCs w:val="21"/>
        </w:rPr>
      </w:pPr>
      <w:bookmarkStart w:id="852" w:name="_Toc20130"/>
      <w:r>
        <w:rPr>
          <w:rFonts w:hint="eastAsia" w:ascii="宋体" w:hAnsi="宋体" w:eastAsia="宋体" w:cs="宋体"/>
          <w:color w:val="000000"/>
          <w:szCs w:val="21"/>
        </w:rPr>
        <w:t>①采购人投诉率&lt;5%;</w:t>
      </w:r>
      <w:bookmarkEnd w:id="852"/>
    </w:p>
    <w:p w14:paraId="3C89CC2B">
      <w:pPr>
        <w:wordWrap w:val="0"/>
        <w:spacing w:before="14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②投诉处理率100%;</w:t>
      </w:r>
    </w:p>
    <w:p w14:paraId="0A3C4ED3">
      <w:pPr>
        <w:wordWrap w:val="0"/>
        <w:spacing w:before="16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③报修处理及时率100%；</w:t>
      </w:r>
    </w:p>
    <w:p w14:paraId="47931EEB">
      <w:pPr>
        <w:wordWrap w:val="0"/>
        <w:spacing w:before="14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④保洁率达99%以上；</w:t>
      </w:r>
    </w:p>
    <w:p w14:paraId="047F3F62">
      <w:pPr>
        <w:wordWrap w:val="0"/>
        <w:spacing w:before="14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⑤垃圾分类率100%;</w:t>
      </w:r>
    </w:p>
    <w:p w14:paraId="130192A7">
      <w:pPr>
        <w:wordWrap w:val="0"/>
        <w:spacing w:before="14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⑥防疫、卫生消杀达标率100%；</w:t>
      </w:r>
    </w:p>
    <w:p w14:paraId="37653630">
      <w:pPr>
        <w:wordWrap w:val="0"/>
        <w:spacing w:before="12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⑦设备设施完好率98%；</w:t>
      </w:r>
    </w:p>
    <w:p w14:paraId="61D09939">
      <w:pPr>
        <w:wordWrap w:val="0"/>
        <w:spacing w:before="160" w:line="360" w:lineRule="atLeast"/>
        <w:ind w:left="440"/>
        <w:textAlignment w:val="baseline"/>
        <w:rPr>
          <w:rFonts w:ascii="宋体" w:hAnsi="宋体" w:eastAsia="宋体" w:cs="宋体"/>
          <w:szCs w:val="21"/>
        </w:rPr>
      </w:pPr>
      <w:r>
        <w:rPr>
          <w:rFonts w:hint="eastAsia" w:ascii="宋体" w:hAnsi="宋体" w:eastAsia="宋体" w:cs="宋体"/>
          <w:color w:val="000000"/>
          <w:szCs w:val="21"/>
        </w:rPr>
        <w:t>⑧满意度90%及以上</w:t>
      </w:r>
    </w:p>
    <w:p w14:paraId="787BDA7B">
      <w:pPr>
        <w:wordWrap w:val="0"/>
        <w:spacing w:line="360" w:lineRule="atLeast"/>
        <w:ind w:left="100" w:firstLine="340"/>
        <w:textAlignment w:val="baseline"/>
        <w:rPr>
          <w:rFonts w:ascii="宋体" w:hAnsi="宋体" w:eastAsia="宋体" w:cs="宋体"/>
          <w:szCs w:val="21"/>
        </w:rPr>
      </w:pPr>
      <w:r>
        <w:rPr>
          <w:rFonts w:hint="eastAsia" w:ascii="宋体" w:hAnsi="宋体" w:eastAsia="宋体" w:cs="宋体"/>
          <w:color w:val="000000"/>
          <w:szCs w:val="21"/>
        </w:rPr>
        <w:t>评分低于90分的，采购人将以书面形式通知成交人考评结果，从</w:t>
      </w:r>
      <w:r>
        <w:rPr>
          <w:rFonts w:hint="eastAsia" w:ascii="宋体" w:hAnsi="宋体" w:cs="宋体"/>
          <w:color w:val="000000"/>
          <w:szCs w:val="21"/>
          <w:lang w:val="en-US" w:eastAsia="zh-CN"/>
        </w:rPr>
        <w:t>3</w:t>
      </w:r>
      <w:r>
        <w:rPr>
          <w:rFonts w:hint="eastAsia" w:ascii="宋体" w:hAnsi="宋体" w:eastAsia="宋体" w:cs="宋体"/>
          <w:color w:val="000000"/>
          <w:szCs w:val="21"/>
        </w:rPr>
        <w:t>个月物业服务费中扣减该3个月总价款的1%。</w:t>
      </w:r>
    </w:p>
    <w:p w14:paraId="0C572A92">
      <w:pPr>
        <w:wordWrap w:val="0"/>
        <w:spacing w:line="360" w:lineRule="atLeast"/>
        <w:ind w:left="440"/>
        <w:textAlignment w:val="baseline"/>
        <w:rPr>
          <w:rFonts w:ascii="宋体" w:hAnsi="宋体" w:eastAsia="宋体" w:cs="宋体"/>
          <w:szCs w:val="21"/>
        </w:rPr>
      </w:pPr>
      <w:r>
        <w:rPr>
          <w:rFonts w:hint="eastAsia" w:ascii="宋体" w:hAnsi="宋体" w:eastAsia="宋体" w:cs="宋体"/>
          <w:b/>
          <w:color w:val="000000"/>
          <w:szCs w:val="21"/>
        </w:rPr>
        <w:t>3.付款方式</w:t>
      </w:r>
    </w:p>
    <w:p w14:paraId="1679DD4E">
      <w:pPr>
        <w:wordWrap w:val="0"/>
        <w:spacing w:before="160" w:line="360" w:lineRule="atLeast"/>
        <w:ind w:left="440"/>
        <w:textAlignment w:val="baseline"/>
        <w:rPr>
          <w:rFonts w:hint="eastAsia" w:ascii="宋体" w:hAnsi="宋体" w:eastAsia="宋体" w:cs="宋体"/>
          <w:szCs w:val="21"/>
          <w:lang w:eastAsia="zh-CN"/>
        </w:rPr>
      </w:pPr>
      <w:r>
        <w:rPr>
          <w:rFonts w:hint="eastAsia" w:ascii="宋体" w:hAnsi="宋体" w:eastAsia="宋体" w:cs="宋体"/>
          <w:color w:val="000000"/>
          <w:szCs w:val="21"/>
        </w:rPr>
        <w:t>采购人收到合法有效的增值税普通发票后，每季度下旬或次季度上旬转账支付</w:t>
      </w:r>
      <w:r>
        <w:rPr>
          <w:rFonts w:hint="eastAsia" w:ascii="宋体" w:hAnsi="宋体" w:cs="宋体"/>
          <w:color w:val="000000"/>
          <w:szCs w:val="21"/>
          <w:lang w:eastAsia="zh-CN"/>
        </w:rPr>
        <w:t>。</w:t>
      </w:r>
    </w:p>
    <w:p w14:paraId="5030A178"/>
    <w:p w14:paraId="0CBAA970">
      <w:pPr>
        <w:spacing w:line="440" w:lineRule="exact"/>
        <w:rPr>
          <w:b/>
        </w:rPr>
      </w:pPr>
    </w:p>
    <w:p w14:paraId="604CF120">
      <w:pPr>
        <w:autoSpaceDE w:val="0"/>
        <w:autoSpaceDN w:val="0"/>
        <w:rPr>
          <w:bCs/>
        </w:rPr>
      </w:pPr>
    </w:p>
    <w:p w14:paraId="776BD93F"/>
    <w:p w14:paraId="1417E917">
      <w:pPr>
        <w:spacing w:line="360" w:lineRule="auto"/>
        <w:jc w:val="center"/>
        <w:outlineLvl w:val="0"/>
        <w:rPr>
          <w:b/>
          <w:sz w:val="36"/>
          <w:szCs w:val="36"/>
        </w:rPr>
      </w:pPr>
      <w:bookmarkStart w:id="853" w:name="_Toc99301425"/>
      <w:bookmarkStart w:id="854" w:name="_Toc30531"/>
      <w:r>
        <w:rPr>
          <w:b/>
          <w:sz w:val="36"/>
          <w:szCs w:val="36"/>
        </w:rPr>
        <w:t>第六章   拟签订的合同文本</w:t>
      </w:r>
      <w:bookmarkEnd w:id="853"/>
      <w:bookmarkEnd w:id="854"/>
    </w:p>
    <w:p w14:paraId="6889FA73">
      <w:pPr>
        <w:tabs>
          <w:tab w:val="left" w:pos="900"/>
          <w:tab w:val="left" w:pos="1080"/>
        </w:tabs>
        <w:snapToGrid w:val="0"/>
        <w:spacing w:line="360" w:lineRule="auto"/>
        <w:rPr>
          <w:kern w:val="0"/>
          <w:sz w:val="18"/>
          <w:szCs w:val="18"/>
        </w:rPr>
      </w:pPr>
    </w:p>
    <w:p w14:paraId="06B37A81">
      <w:pPr>
        <w:spacing w:line="560" w:lineRule="exact"/>
        <w:rPr>
          <w:rFonts w:hint="eastAsia" w:eastAsia="黑体"/>
          <w:b/>
          <w:sz w:val="36"/>
        </w:rPr>
      </w:pPr>
    </w:p>
    <w:p w14:paraId="34A9A823">
      <w:pPr>
        <w:spacing w:line="560" w:lineRule="exact"/>
        <w:jc w:val="center"/>
        <w:rPr>
          <w:rFonts w:hint="eastAsia" w:eastAsia="黑体"/>
          <w:b/>
          <w:sz w:val="36"/>
        </w:rPr>
      </w:pPr>
      <w:r>
        <w:rPr>
          <w:rFonts w:hint="eastAsia" w:eastAsia="黑体"/>
          <w:b/>
          <w:sz w:val="36"/>
        </w:rPr>
        <w:t>北京市法律援助中心</w:t>
      </w:r>
    </w:p>
    <w:p w14:paraId="3527773C">
      <w:pPr>
        <w:spacing w:line="560" w:lineRule="exact"/>
        <w:jc w:val="center"/>
        <w:rPr>
          <w:rFonts w:hint="eastAsia" w:eastAsia="黑体"/>
          <w:b/>
          <w:sz w:val="32"/>
        </w:rPr>
      </w:pPr>
      <w:r>
        <w:rPr>
          <w:rFonts w:hint="eastAsia" w:eastAsia="黑体"/>
          <w:b/>
          <w:sz w:val="36"/>
        </w:rPr>
        <w:t>物业服务合同</w:t>
      </w:r>
    </w:p>
    <w:p w14:paraId="4724968D">
      <w:pPr>
        <w:spacing w:line="560" w:lineRule="exact"/>
        <w:rPr>
          <w:rFonts w:hint="eastAsia"/>
          <w:b/>
          <w:sz w:val="32"/>
        </w:rPr>
      </w:pPr>
    </w:p>
    <w:p w14:paraId="5D5550C3">
      <w:pPr>
        <w:spacing w:line="560" w:lineRule="exact"/>
        <w:rPr>
          <w:rFonts w:hint="eastAsia" w:eastAsia="黑体"/>
          <w:b/>
          <w:sz w:val="28"/>
        </w:rPr>
      </w:pPr>
      <w:r>
        <w:rPr>
          <w:rFonts w:hint="eastAsia" w:eastAsia="黑体"/>
          <w:sz w:val="28"/>
        </w:rPr>
        <w:t>本合同双方当事人：</w:t>
      </w:r>
    </w:p>
    <w:p w14:paraId="50AE9295">
      <w:pPr>
        <w:spacing w:line="560" w:lineRule="exact"/>
        <w:ind w:firstLine="538"/>
        <w:rPr>
          <w:rFonts w:hint="eastAsia"/>
          <w:b/>
          <w:bCs/>
          <w:sz w:val="28"/>
        </w:rPr>
      </w:pPr>
      <w:r>
        <w:rPr>
          <w:rFonts w:hint="eastAsia"/>
          <w:b/>
          <w:bCs/>
          <w:sz w:val="28"/>
        </w:rPr>
        <w:t>甲方（委托方）： 北京市法律援助中心</w:t>
      </w:r>
    </w:p>
    <w:p w14:paraId="6AFE1714">
      <w:pPr>
        <w:spacing w:line="560" w:lineRule="exact"/>
        <w:ind w:firstLine="560" w:firstLineChars="200"/>
        <w:rPr>
          <w:rFonts w:hint="eastAsia"/>
          <w:sz w:val="28"/>
        </w:rPr>
      </w:pPr>
      <w:r>
        <w:rPr>
          <w:rFonts w:hint="eastAsia"/>
          <w:sz w:val="28"/>
        </w:rPr>
        <w:t xml:space="preserve">法定代表人： </w:t>
      </w:r>
      <w:r>
        <w:rPr>
          <w:rFonts w:hint="eastAsia"/>
          <w:sz w:val="28"/>
          <w:lang w:eastAsia="zh-CN"/>
        </w:rPr>
        <w:t>宋岚</w:t>
      </w:r>
    </w:p>
    <w:p w14:paraId="668F38BC">
      <w:pPr>
        <w:spacing w:line="560" w:lineRule="exact"/>
        <w:ind w:firstLine="560" w:firstLineChars="200"/>
        <w:rPr>
          <w:rFonts w:hint="eastAsia"/>
          <w:sz w:val="28"/>
        </w:rPr>
      </w:pPr>
      <w:r>
        <w:rPr>
          <w:rFonts w:hint="eastAsia"/>
          <w:sz w:val="28"/>
        </w:rPr>
        <w:t>地址：北京市海淀区吴家场路55号</w:t>
      </w:r>
    </w:p>
    <w:p w14:paraId="62CEF5F7">
      <w:pPr>
        <w:spacing w:line="560" w:lineRule="exact"/>
        <w:ind w:firstLine="538"/>
        <w:rPr>
          <w:rFonts w:hint="default" w:eastAsia="宋体"/>
          <w:sz w:val="28"/>
          <w:lang w:val="en-US" w:eastAsia="zh-CN"/>
        </w:rPr>
      </w:pPr>
      <w:r>
        <w:rPr>
          <w:rFonts w:hint="eastAsia"/>
          <w:sz w:val="28"/>
        </w:rPr>
        <w:t>邮编：</w:t>
      </w:r>
      <w:r>
        <w:rPr>
          <w:rFonts w:hint="eastAsia"/>
          <w:sz w:val="28"/>
          <w:lang w:val="en-US" w:eastAsia="zh-CN"/>
        </w:rPr>
        <w:t>100089</w:t>
      </w:r>
    </w:p>
    <w:p w14:paraId="09E2B493">
      <w:pPr>
        <w:spacing w:line="560" w:lineRule="exact"/>
        <w:ind w:firstLine="538"/>
        <w:rPr>
          <w:rFonts w:hint="eastAsia"/>
          <w:b/>
          <w:bCs/>
          <w:sz w:val="28"/>
        </w:rPr>
      </w:pPr>
      <w:r>
        <w:rPr>
          <w:rFonts w:hint="eastAsia"/>
          <w:sz w:val="28"/>
        </w:rPr>
        <w:t>联系电话：863299</w:t>
      </w:r>
      <w:r>
        <w:rPr>
          <w:rFonts w:hint="eastAsia"/>
          <w:sz w:val="28"/>
          <w:lang w:val="en-US" w:eastAsia="zh-CN"/>
        </w:rPr>
        <w:t>05</w:t>
      </w:r>
    </w:p>
    <w:p w14:paraId="22C68F9F">
      <w:pPr>
        <w:spacing w:line="560" w:lineRule="exact"/>
        <w:ind w:firstLine="560"/>
        <w:rPr>
          <w:rFonts w:hint="eastAsia"/>
          <w:sz w:val="28"/>
        </w:rPr>
      </w:pPr>
      <w:r>
        <w:rPr>
          <w:rFonts w:hint="eastAsia"/>
          <w:b/>
          <w:bCs/>
          <w:sz w:val="28"/>
        </w:rPr>
        <w:t xml:space="preserve">乙方（受托方）： </w:t>
      </w:r>
    </w:p>
    <w:p w14:paraId="2F470F55">
      <w:pPr>
        <w:spacing w:line="560" w:lineRule="exact"/>
        <w:ind w:firstLine="560"/>
        <w:rPr>
          <w:rFonts w:hint="eastAsia"/>
          <w:sz w:val="28"/>
          <w:lang w:eastAsia="zh-CN"/>
        </w:rPr>
      </w:pPr>
      <w:r>
        <w:rPr>
          <w:rFonts w:hint="eastAsia"/>
          <w:sz w:val="28"/>
        </w:rPr>
        <w:t>法定代表人：</w:t>
      </w:r>
    </w:p>
    <w:p w14:paraId="58A607E4">
      <w:pPr>
        <w:spacing w:line="560" w:lineRule="exact"/>
        <w:ind w:firstLine="560" w:firstLineChars="200"/>
        <w:rPr>
          <w:rFonts w:hint="default" w:eastAsia="宋体"/>
          <w:sz w:val="28"/>
          <w:lang w:val="en-US" w:eastAsia="zh-CN"/>
        </w:rPr>
      </w:pPr>
      <w:r>
        <w:rPr>
          <w:rFonts w:hint="eastAsia"/>
          <w:sz w:val="28"/>
        </w:rPr>
        <w:t xml:space="preserve">地址： </w:t>
      </w:r>
    </w:p>
    <w:p w14:paraId="474729CE">
      <w:pPr>
        <w:spacing w:line="560" w:lineRule="exact"/>
        <w:ind w:firstLine="560" w:firstLineChars="200"/>
        <w:rPr>
          <w:rFonts w:hint="eastAsia"/>
          <w:sz w:val="28"/>
        </w:rPr>
      </w:pPr>
      <w:r>
        <w:rPr>
          <w:rFonts w:hint="eastAsia"/>
          <w:sz w:val="28"/>
        </w:rPr>
        <w:t>统一社会信用代码：</w:t>
      </w:r>
      <w:r>
        <w:rPr>
          <w:sz w:val="28"/>
        </w:rPr>
        <w:t xml:space="preserve"> </w:t>
      </w:r>
    </w:p>
    <w:p w14:paraId="74E967A1">
      <w:pPr>
        <w:spacing w:line="560" w:lineRule="exact"/>
        <w:ind w:firstLine="560" w:firstLineChars="200"/>
        <w:rPr>
          <w:rFonts w:hint="eastAsia"/>
          <w:sz w:val="28"/>
        </w:rPr>
      </w:pPr>
      <w:r>
        <w:rPr>
          <w:rFonts w:hint="eastAsia"/>
          <w:sz w:val="28"/>
        </w:rPr>
        <w:t>邮编：</w:t>
      </w:r>
      <w:r>
        <w:rPr>
          <w:sz w:val="28"/>
        </w:rPr>
        <w:t xml:space="preserve"> </w:t>
      </w:r>
    </w:p>
    <w:p w14:paraId="18FA35EB">
      <w:pPr>
        <w:spacing w:line="560" w:lineRule="exact"/>
        <w:ind w:firstLine="560" w:firstLineChars="200"/>
        <w:rPr>
          <w:sz w:val="28"/>
        </w:rPr>
      </w:pPr>
      <w:r>
        <w:rPr>
          <w:rFonts w:hint="eastAsia"/>
          <w:sz w:val="28"/>
        </w:rPr>
        <w:t xml:space="preserve">联系人：  </w:t>
      </w:r>
      <w:r>
        <w:rPr>
          <w:sz w:val="28"/>
        </w:rPr>
        <w:t xml:space="preserve">      </w:t>
      </w:r>
    </w:p>
    <w:p w14:paraId="16855757">
      <w:pPr>
        <w:spacing w:line="560" w:lineRule="exact"/>
        <w:ind w:firstLine="560" w:firstLineChars="200"/>
        <w:rPr>
          <w:rFonts w:hint="default" w:eastAsia="宋体"/>
          <w:sz w:val="28"/>
          <w:lang w:val="en-US" w:eastAsia="zh-CN"/>
        </w:rPr>
      </w:pPr>
      <w:r>
        <w:rPr>
          <w:rFonts w:hint="eastAsia"/>
          <w:sz w:val="28"/>
        </w:rPr>
        <w:t>联系电话：</w:t>
      </w:r>
    </w:p>
    <w:p w14:paraId="407A2837">
      <w:pPr>
        <w:spacing w:line="560" w:lineRule="exact"/>
        <w:rPr>
          <w:rFonts w:hint="eastAsia" w:eastAsia="黑体"/>
          <w:sz w:val="28"/>
        </w:rPr>
      </w:pPr>
    </w:p>
    <w:p w14:paraId="7C48978D">
      <w:pPr>
        <w:spacing w:line="560" w:lineRule="exact"/>
        <w:ind w:firstLine="560" w:firstLineChars="200"/>
        <w:rPr>
          <w:rFonts w:ascii="宋体" w:hAnsi="宋体"/>
          <w:sz w:val="28"/>
        </w:rPr>
      </w:pPr>
      <w:r>
        <w:rPr>
          <w:rFonts w:hint="eastAsia" w:hAnsi="宋体"/>
          <w:sz w:val="28"/>
          <w:lang w:eastAsia="zh-Hans"/>
        </w:rPr>
        <w:t>根据</w:t>
      </w:r>
      <w:r>
        <w:rPr>
          <w:rFonts w:hAnsi="宋体"/>
          <w:sz w:val="28"/>
          <w:lang w:eastAsia="zh-Hans"/>
        </w:rPr>
        <w:t>《</w:t>
      </w:r>
      <w:r>
        <w:rPr>
          <w:rFonts w:hint="eastAsia" w:hAnsi="宋体"/>
          <w:sz w:val="28"/>
          <w:lang w:eastAsia="zh-Hans"/>
        </w:rPr>
        <w:t>中华人民共和国民法典</w:t>
      </w:r>
      <w:r>
        <w:rPr>
          <w:rFonts w:hAnsi="宋体"/>
          <w:sz w:val="28"/>
          <w:lang w:eastAsia="zh-Hans"/>
        </w:rPr>
        <w:t>》《</w:t>
      </w:r>
      <w:r>
        <w:rPr>
          <w:rFonts w:hint="eastAsia" w:hAnsi="宋体"/>
          <w:sz w:val="28"/>
          <w:lang w:eastAsia="zh-Hans"/>
        </w:rPr>
        <w:t>北京市物业管理条例</w:t>
      </w:r>
      <w:r>
        <w:rPr>
          <w:rFonts w:hAnsi="宋体"/>
          <w:sz w:val="28"/>
          <w:lang w:eastAsia="zh-Hans"/>
        </w:rPr>
        <w:t>》</w:t>
      </w:r>
      <w:r>
        <w:rPr>
          <w:rFonts w:hint="eastAsia" w:hAnsi="宋体"/>
          <w:sz w:val="28"/>
          <w:lang w:eastAsia="zh-Hans"/>
        </w:rPr>
        <w:t>等法律法规规定</w:t>
      </w:r>
      <w:r>
        <w:rPr>
          <w:rFonts w:hAnsi="宋体"/>
          <w:sz w:val="28"/>
          <w:lang w:eastAsia="zh-Hans"/>
        </w:rPr>
        <w:t>，</w:t>
      </w:r>
      <w:r>
        <w:rPr>
          <w:rFonts w:hint="eastAsia" w:hAnsi="宋体"/>
          <w:sz w:val="28"/>
        </w:rPr>
        <w:t>经甲乙双方协商，</w:t>
      </w:r>
      <w:r>
        <w:rPr>
          <w:rFonts w:hint="eastAsia" w:hAnsi="宋体"/>
          <w:sz w:val="28"/>
          <w:lang w:eastAsia="zh-Hans"/>
        </w:rPr>
        <w:t>就</w:t>
      </w:r>
      <w:r>
        <w:rPr>
          <w:rFonts w:hint="eastAsia" w:hAnsi="宋体"/>
          <w:sz w:val="28"/>
        </w:rPr>
        <w:t>乙方为甲方提供物业服务等</w:t>
      </w:r>
      <w:r>
        <w:rPr>
          <w:rFonts w:hint="eastAsia" w:hAnsi="宋体"/>
          <w:sz w:val="28"/>
          <w:lang w:eastAsia="zh-Hans"/>
        </w:rPr>
        <w:t>相关事宜</w:t>
      </w:r>
      <w:r>
        <w:rPr>
          <w:rFonts w:hint="eastAsia" w:hAnsi="宋体"/>
          <w:sz w:val="28"/>
        </w:rPr>
        <w:t>，签订如下协议共同遵照执行</w:t>
      </w:r>
      <w:r>
        <w:rPr>
          <w:rFonts w:ascii="宋体" w:hAnsi="宋体"/>
          <w:sz w:val="28"/>
        </w:rPr>
        <w:t>。</w:t>
      </w:r>
    </w:p>
    <w:p w14:paraId="76EA8B3E">
      <w:pPr>
        <w:tabs>
          <w:tab w:val="left" w:pos="907"/>
        </w:tabs>
        <w:spacing w:line="560" w:lineRule="exact"/>
        <w:ind w:firstLine="560" w:firstLineChars="200"/>
        <w:rPr>
          <w:sz w:val="28"/>
        </w:rPr>
      </w:pPr>
      <w:r>
        <w:rPr>
          <w:rFonts w:ascii="宋体" w:hAnsi="宋体"/>
          <w:sz w:val="28"/>
        </w:rPr>
        <w:t xml:space="preserve">    </w:t>
      </w:r>
    </w:p>
    <w:p w14:paraId="686A2FB9">
      <w:pPr>
        <w:spacing w:line="560" w:lineRule="exact"/>
        <w:rPr>
          <w:rFonts w:hint="eastAsia" w:ascii="宋体" w:hAnsi="宋体"/>
          <w:sz w:val="28"/>
        </w:rPr>
      </w:pPr>
    </w:p>
    <w:p w14:paraId="68E7D2A6">
      <w:pPr>
        <w:snapToGrid w:val="0"/>
        <w:spacing w:line="560" w:lineRule="exact"/>
        <w:jc w:val="center"/>
        <w:rPr>
          <w:rFonts w:hint="eastAsia" w:ascii="宋体" w:hAnsi="宋体"/>
          <w:b/>
          <w:bCs/>
          <w:sz w:val="28"/>
        </w:rPr>
      </w:pPr>
      <w:r>
        <w:rPr>
          <w:rFonts w:hint="eastAsia" w:eastAsia="黑体"/>
          <w:b/>
          <w:sz w:val="32"/>
        </w:rPr>
        <w:t>第一章    合同总则</w:t>
      </w:r>
    </w:p>
    <w:p w14:paraId="2732FED6">
      <w:pPr>
        <w:spacing w:line="560" w:lineRule="exact"/>
        <w:ind w:firstLine="562" w:firstLineChars="200"/>
        <w:rPr>
          <w:rFonts w:hint="eastAsia"/>
          <w:b/>
          <w:bCs/>
          <w:sz w:val="28"/>
        </w:rPr>
      </w:pPr>
      <w:r>
        <w:rPr>
          <w:rFonts w:hint="eastAsia"/>
          <w:b/>
          <w:bCs/>
          <w:sz w:val="28"/>
        </w:rPr>
        <w:t>第一条  物业基本情况</w:t>
      </w:r>
    </w:p>
    <w:p w14:paraId="32B33B90">
      <w:pPr>
        <w:spacing w:line="560" w:lineRule="exact"/>
        <w:ind w:firstLine="560" w:firstLineChars="200"/>
        <w:rPr>
          <w:rFonts w:hint="eastAsia"/>
          <w:sz w:val="28"/>
        </w:rPr>
      </w:pPr>
      <w:r>
        <w:rPr>
          <w:rFonts w:hint="eastAsia"/>
          <w:sz w:val="28"/>
        </w:rPr>
        <w:t>甲方委托乙方</w:t>
      </w:r>
      <w:r>
        <w:rPr>
          <w:rFonts w:hint="eastAsia"/>
          <w:sz w:val="28"/>
          <w:lang w:eastAsia="zh-CN"/>
        </w:rPr>
        <w:t>（根据财政要求，乙方需为小微企业）</w:t>
      </w:r>
      <w:r>
        <w:rPr>
          <w:rFonts w:hint="eastAsia"/>
          <w:sz w:val="28"/>
        </w:rPr>
        <w:t>负责“北京市法律援助中心”的物业服务工作：</w:t>
      </w:r>
    </w:p>
    <w:p w14:paraId="4055B797">
      <w:pPr>
        <w:numPr>
          <w:ilvl w:val="0"/>
          <w:numId w:val="13"/>
        </w:numPr>
        <w:spacing w:line="560" w:lineRule="exact"/>
        <w:ind w:firstLine="560" w:firstLineChars="200"/>
        <w:rPr>
          <w:rFonts w:hint="eastAsia"/>
          <w:sz w:val="28"/>
        </w:rPr>
      </w:pPr>
      <w:r>
        <w:rPr>
          <w:rFonts w:hint="eastAsia"/>
          <w:sz w:val="28"/>
        </w:rPr>
        <w:t>房屋坐落位置：北京市海淀区吴家场路55号；</w:t>
      </w:r>
    </w:p>
    <w:p w14:paraId="49B4F132">
      <w:pPr>
        <w:numPr>
          <w:ilvl w:val="0"/>
          <w:numId w:val="13"/>
        </w:numPr>
        <w:spacing w:line="560" w:lineRule="exact"/>
        <w:ind w:firstLine="560" w:firstLineChars="200"/>
        <w:rPr>
          <w:rFonts w:hint="eastAsia"/>
          <w:sz w:val="28"/>
        </w:rPr>
      </w:pPr>
      <w:r>
        <w:rPr>
          <w:rFonts w:hint="eastAsia"/>
          <w:sz w:val="28"/>
        </w:rPr>
        <w:t>房屋建筑面积：约为15325.13平方米</w:t>
      </w:r>
      <w:r>
        <w:rPr>
          <w:sz w:val="28"/>
        </w:rPr>
        <w:t>（其中A座</w:t>
      </w:r>
      <w:r>
        <w:rPr>
          <w:rFonts w:hint="eastAsia"/>
          <w:sz w:val="28"/>
        </w:rPr>
        <w:t>地下二层到地上八层</w:t>
      </w:r>
      <w:r>
        <w:rPr>
          <w:sz w:val="28"/>
        </w:rPr>
        <w:t>，C座</w:t>
      </w:r>
      <w:r>
        <w:rPr>
          <w:rFonts w:hint="eastAsia"/>
          <w:sz w:val="28"/>
        </w:rPr>
        <w:t>一层至七层</w:t>
      </w:r>
      <w:r>
        <w:rPr>
          <w:sz w:val="28"/>
        </w:rPr>
        <w:t>）</w:t>
      </w:r>
      <w:r>
        <w:rPr>
          <w:rFonts w:hint="eastAsia"/>
          <w:sz w:val="28"/>
        </w:rPr>
        <w:t>；</w:t>
      </w:r>
    </w:p>
    <w:p w14:paraId="3A625795">
      <w:pPr>
        <w:numPr>
          <w:ilvl w:val="0"/>
          <w:numId w:val="13"/>
        </w:numPr>
        <w:spacing w:line="560" w:lineRule="exact"/>
        <w:ind w:firstLine="560" w:firstLineChars="200"/>
        <w:rPr>
          <w:sz w:val="28"/>
        </w:rPr>
      </w:pPr>
      <w:r>
        <w:rPr>
          <w:sz w:val="28"/>
        </w:rPr>
        <w:t>院落面积约为</w:t>
      </w:r>
      <w:r>
        <w:rPr>
          <w:rFonts w:hint="eastAsia"/>
          <w:sz w:val="28"/>
        </w:rPr>
        <w:t>54</w:t>
      </w:r>
      <w:r>
        <w:rPr>
          <w:sz w:val="28"/>
        </w:rPr>
        <w:t>00平方米</w:t>
      </w:r>
      <w:r>
        <w:rPr>
          <w:rFonts w:hint="eastAsia"/>
          <w:sz w:val="28"/>
        </w:rPr>
        <w:t>，主要为机关内部停车场和园林绿化。</w:t>
      </w:r>
    </w:p>
    <w:p w14:paraId="2C183F11">
      <w:pPr>
        <w:numPr>
          <w:ilvl w:val="0"/>
          <w:numId w:val="13"/>
        </w:numPr>
        <w:spacing w:line="560" w:lineRule="exact"/>
        <w:ind w:firstLine="560" w:firstLineChars="200"/>
        <w:rPr>
          <w:rFonts w:hint="eastAsia"/>
          <w:sz w:val="28"/>
        </w:rPr>
      </w:pPr>
      <w:r>
        <w:rPr>
          <w:rFonts w:hint="eastAsia"/>
          <w:sz w:val="28"/>
        </w:rPr>
        <w:t>物业类型：办公。</w:t>
      </w:r>
    </w:p>
    <w:p w14:paraId="713D31D6">
      <w:pPr>
        <w:spacing w:line="560" w:lineRule="exact"/>
        <w:ind w:firstLine="562" w:firstLineChars="200"/>
        <w:rPr>
          <w:rFonts w:hint="eastAsia"/>
          <w:sz w:val="28"/>
        </w:rPr>
      </w:pPr>
      <w:r>
        <w:rPr>
          <w:rFonts w:hint="eastAsia"/>
          <w:b/>
          <w:bCs/>
          <w:sz w:val="28"/>
        </w:rPr>
        <w:t xml:space="preserve">第二条  </w:t>
      </w:r>
      <w:r>
        <w:rPr>
          <w:rFonts w:hint="eastAsia"/>
          <w:sz w:val="28"/>
        </w:rPr>
        <w:t>乙方提供物业管理服务的受益人为甲方及其物业使用人。甲方及其物业使用人均应对履行本合同承担相应的责任。</w:t>
      </w:r>
    </w:p>
    <w:p w14:paraId="47899F91">
      <w:pPr>
        <w:spacing w:line="560" w:lineRule="exact"/>
        <w:ind w:firstLine="560" w:firstLineChars="200"/>
        <w:rPr>
          <w:rFonts w:hint="eastAsia" w:ascii="宋体" w:hAnsi="宋体"/>
          <w:sz w:val="28"/>
        </w:rPr>
      </w:pPr>
    </w:p>
    <w:p w14:paraId="42791117">
      <w:pPr>
        <w:snapToGrid w:val="0"/>
        <w:spacing w:line="560" w:lineRule="exact"/>
        <w:jc w:val="center"/>
        <w:rPr>
          <w:rFonts w:hint="eastAsia" w:ascii="宋体" w:hAnsi="宋体"/>
          <w:sz w:val="28"/>
        </w:rPr>
      </w:pPr>
      <w:r>
        <w:rPr>
          <w:rFonts w:hint="eastAsia" w:eastAsia="黑体"/>
          <w:b/>
          <w:sz w:val="32"/>
        </w:rPr>
        <w:t>第二章    定  义</w:t>
      </w:r>
    </w:p>
    <w:p w14:paraId="297AFE2F">
      <w:pPr>
        <w:snapToGrid w:val="0"/>
        <w:spacing w:line="560" w:lineRule="exact"/>
        <w:ind w:firstLine="562" w:firstLineChars="200"/>
        <w:rPr>
          <w:rFonts w:hint="eastAsia"/>
          <w:sz w:val="28"/>
        </w:rPr>
      </w:pPr>
      <w:r>
        <w:rPr>
          <w:rFonts w:hint="eastAsia"/>
          <w:b/>
          <w:bCs/>
          <w:sz w:val="28"/>
        </w:rPr>
        <w:t xml:space="preserve">第三条  </w:t>
      </w:r>
      <w:r>
        <w:rPr>
          <w:rFonts w:hint="eastAsia"/>
          <w:sz w:val="28"/>
        </w:rPr>
        <w:t>在本合同中，除非另有规定或需另外解释，以下词语在使用时具有下文所规定的含义：</w:t>
      </w:r>
    </w:p>
    <w:p w14:paraId="3C11BEC3">
      <w:pPr>
        <w:snapToGrid w:val="0"/>
        <w:spacing w:line="560" w:lineRule="exact"/>
        <w:ind w:firstLine="562" w:firstLineChars="200"/>
        <w:rPr>
          <w:rFonts w:hint="eastAsia"/>
          <w:bCs/>
          <w:sz w:val="28"/>
        </w:rPr>
      </w:pPr>
      <w:r>
        <w:rPr>
          <w:rFonts w:hint="eastAsia"/>
          <w:b/>
          <w:sz w:val="28"/>
        </w:rPr>
        <w:t>合同</w:t>
      </w:r>
      <w:r>
        <w:rPr>
          <w:rFonts w:hint="eastAsia"/>
          <w:bCs/>
          <w:sz w:val="28"/>
        </w:rPr>
        <w:t>：系指甲乙双方签署的合同，包括所有的附件等构成合同的所有文件。</w:t>
      </w:r>
    </w:p>
    <w:p w14:paraId="24797A21">
      <w:pPr>
        <w:snapToGrid w:val="0"/>
        <w:spacing w:line="560" w:lineRule="exact"/>
        <w:ind w:firstLine="562" w:firstLineChars="200"/>
        <w:rPr>
          <w:rFonts w:hint="eastAsia"/>
          <w:bCs/>
          <w:sz w:val="28"/>
        </w:rPr>
      </w:pPr>
      <w:r>
        <w:rPr>
          <w:rFonts w:hint="eastAsia"/>
          <w:b/>
          <w:sz w:val="28"/>
        </w:rPr>
        <w:t>物业服务费用</w:t>
      </w:r>
      <w:r>
        <w:rPr>
          <w:rFonts w:hint="eastAsia"/>
          <w:bCs/>
          <w:sz w:val="28"/>
        </w:rPr>
        <w:t>：系指根据合同规定，乙方在按本合同约定完全履行合同义务后，甲方应支付给乙方的费用。</w:t>
      </w:r>
    </w:p>
    <w:p w14:paraId="4A4FCA64">
      <w:pPr>
        <w:snapToGrid w:val="0"/>
        <w:spacing w:line="560" w:lineRule="exact"/>
        <w:ind w:firstLine="562" w:firstLineChars="200"/>
        <w:rPr>
          <w:rFonts w:hint="eastAsia"/>
          <w:bCs/>
          <w:sz w:val="28"/>
        </w:rPr>
      </w:pPr>
      <w:r>
        <w:rPr>
          <w:rFonts w:hint="eastAsia"/>
          <w:b/>
          <w:sz w:val="28"/>
        </w:rPr>
        <w:t>服务</w:t>
      </w:r>
      <w:r>
        <w:rPr>
          <w:rFonts w:hint="eastAsia"/>
          <w:bCs/>
          <w:sz w:val="28"/>
        </w:rPr>
        <w:t>：系指根据合同规定乙方应承担的</w:t>
      </w:r>
      <w:r>
        <w:rPr>
          <w:rFonts w:hint="eastAsia"/>
          <w:sz w:val="28"/>
        </w:rPr>
        <w:t>“北京市法律援助中心”</w:t>
      </w:r>
      <w:r>
        <w:rPr>
          <w:rFonts w:hint="eastAsia"/>
          <w:bCs/>
          <w:sz w:val="28"/>
        </w:rPr>
        <w:t>物业管理服务。</w:t>
      </w:r>
    </w:p>
    <w:p w14:paraId="6C18E5D2">
      <w:pPr>
        <w:snapToGrid w:val="0"/>
        <w:spacing w:line="560" w:lineRule="exact"/>
        <w:ind w:firstLine="562" w:firstLineChars="200"/>
        <w:rPr>
          <w:rFonts w:hint="eastAsia"/>
          <w:sz w:val="28"/>
        </w:rPr>
      </w:pPr>
      <w:r>
        <w:rPr>
          <w:rFonts w:hint="eastAsia"/>
          <w:b/>
          <w:sz w:val="28"/>
        </w:rPr>
        <w:t>办公楼</w:t>
      </w:r>
      <w:r>
        <w:rPr>
          <w:rFonts w:hint="eastAsia"/>
          <w:bCs/>
          <w:sz w:val="28"/>
        </w:rPr>
        <w:t>：</w:t>
      </w:r>
      <w:r>
        <w:rPr>
          <w:rFonts w:hint="eastAsia"/>
          <w:sz w:val="28"/>
        </w:rPr>
        <w:t>系指北京市海淀区吴家场路55号A座和C座建筑物及相关区域。</w:t>
      </w:r>
    </w:p>
    <w:p w14:paraId="5CFBEE58">
      <w:pPr>
        <w:pStyle w:val="16"/>
        <w:ind w:firstLine="562" w:firstLineChars="200"/>
        <w:rPr>
          <w:rFonts w:hint="eastAsia"/>
          <w:sz w:val="28"/>
        </w:rPr>
      </w:pPr>
      <w:r>
        <w:rPr>
          <w:rFonts w:hint="eastAsia"/>
          <w:b/>
          <w:sz w:val="28"/>
        </w:rPr>
        <w:t>办公楼室外区域：</w:t>
      </w:r>
      <w:r>
        <w:rPr>
          <w:rFonts w:hint="eastAsia"/>
          <w:sz w:val="28"/>
        </w:rPr>
        <w:t>系指归属“北京市法律援助中心”使用的北京市海淀区吴家场路55号A座建筑物门前三包区域和北侧院落及C座建筑物门前三包区域。</w:t>
      </w:r>
    </w:p>
    <w:p w14:paraId="40249931">
      <w:pPr>
        <w:snapToGrid w:val="0"/>
        <w:spacing w:line="560" w:lineRule="exact"/>
        <w:ind w:firstLine="562" w:firstLineChars="200"/>
        <w:rPr>
          <w:rFonts w:hint="eastAsia"/>
          <w:sz w:val="28"/>
        </w:rPr>
      </w:pPr>
      <w:r>
        <w:rPr>
          <w:rFonts w:hint="eastAsia"/>
          <w:b/>
          <w:sz w:val="28"/>
        </w:rPr>
        <w:t>建筑物、构筑物的日常维修、养护和管理</w:t>
      </w:r>
      <w:r>
        <w:rPr>
          <w:rFonts w:hint="eastAsia"/>
          <w:bCs/>
          <w:sz w:val="28"/>
        </w:rPr>
        <w:t>：系指</w:t>
      </w:r>
      <w:r>
        <w:rPr>
          <w:rFonts w:hint="eastAsia"/>
          <w:sz w:val="28"/>
        </w:rPr>
        <w:t>在正常使用时，对局部损坏的修复（单价300元（含）以下配件），主要包括房屋漏雨（水）修补；天花板、墙面、地面局部修补；门窗修补、上下水五金件更换等。</w:t>
      </w:r>
    </w:p>
    <w:p w14:paraId="6EEE2326">
      <w:pPr>
        <w:snapToGrid w:val="0"/>
        <w:spacing w:line="560" w:lineRule="exact"/>
        <w:ind w:firstLine="562" w:firstLineChars="200"/>
        <w:rPr>
          <w:rFonts w:hint="eastAsia"/>
          <w:sz w:val="28"/>
        </w:rPr>
      </w:pPr>
      <w:r>
        <w:rPr>
          <w:rFonts w:hint="eastAsia"/>
          <w:b/>
          <w:bCs/>
          <w:sz w:val="28"/>
        </w:rPr>
        <w:t>设施设备的日常维修、养护和管理</w:t>
      </w:r>
      <w:r>
        <w:rPr>
          <w:rFonts w:hint="eastAsia"/>
          <w:sz w:val="28"/>
        </w:rPr>
        <w:t>：系指办公楼低压配电系统、公共照明、中央空调楼层盘管系统、消防烟温感报警系统、电梯、给排水系统、电动门、伸缩门、车场车牌识别管理系统等设施设备及相关管路、阀门进行日常的检查、维修及单价300（含）元以下的零部件更换等。</w:t>
      </w:r>
    </w:p>
    <w:p w14:paraId="27CC6A7D">
      <w:pPr>
        <w:snapToGrid w:val="0"/>
        <w:spacing w:line="560" w:lineRule="exact"/>
        <w:ind w:firstLine="562" w:firstLineChars="200"/>
        <w:rPr>
          <w:rFonts w:hint="eastAsia"/>
          <w:sz w:val="28"/>
        </w:rPr>
      </w:pPr>
      <w:r>
        <w:rPr>
          <w:b/>
          <w:bCs/>
          <w:sz w:val="28"/>
        </w:rPr>
        <w:t>专业维保：</w:t>
      </w:r>
      <w:r>
        <w:rPr>
          <w:sz w:val="28"/>
        </w:rPr>
        <w:t>系指甲方直接委托不包括乙方在内的专业单位，负责对</w:t>
      </w:r>
      <w:r>
        <w:rPr>
          <w:rFonts w:hint="eastAsia"/>
          <w:sz w:val="28"/>
        </w:rPr>
        <w:t>办公楼部分专业设施设备进行维护保养，包括视频监控系统、人脸识别门禁管理系统、楼宇网络通信系统。</w:t>
      </w:r>
    </w:p>
    <w:p w14:paraId="40785851">
      <w:pPr>
        <w:snapToGrid w:val="0"/>
        <w:spacing w:line="560" w:lineRule="exact"/>
        <w:ind w:firstLine="562" w:firstLineChars="200"/>
        <w:rPr>
          <w:rFonts w:hint="eastAsia"/>
          <w:sz w:val="28"/>
        </w:rPr>
      </w:pPr>
      <w:r>
        <w:rPr>
          <w:rFonts w:hint="eastAsia"/>
          <w:b/>
          <w:sz w:val="28"/>
        </w:rPr>
        <w:t>一体建筑共用设施设备的日常维修、养护和管理：</w:t>
      </w:r>
      <w:r>
        <w:rPr>
          <w:rFonts w:hint="eastAsia"/>
          <w:sz w:val="28"/>
        </w:rPr>
        <w:t>办公楼为一体式楼宇中的一部分，一体式楼宇的整体建筑共用部分设施设备（包括高压配电室、中央空调机组、供暖设备、外部消防设备以及供水、供电、排污管线、避雷设备等）由其楼宇整体建筑的物业服务单位（北京润佳物业管理有限公司）负责。</w:t>
      </w:r>
    </w:p>
    <w:p w14:paraId="021E2B5B">
      <w:pPr>
        <w:snapToGrid w:val="0"/>
        <w:spacing w:line="560" w:lineRule="exact"/>
        <w:jc w:val="center"/>
        <w:rPr>
          <w:rFonts w:hint="eastAsia" w:eastAsia="黑体"/>
          <w:b/>
          <w:sz w:val="32"/>
        </w:rPr>
      </w:pPr>
    </w:p>
    <w:p w14:paraId="5CA52C5B">
      <w:pPr>
        <w:snapToGrid w:val="0"/>
        <w:spacing w:line="560" w:lineRule="exact"/>
        <w:jc w:val="center"/>
        <w:rPr>
          <w:rFonts w:hint="eastAsia" w:eastAsia="黑体"/>
          <w:b/>
          <w:sz w:val="32"/>
        </w:rPr>
      </w:pPr>
      <w:r>
        <w:rPr>
          <w:rFonts w:hint="eastAsia" w:eastAsia="黑体"/>
          <w:b/>
          <w:sz w:val="32"/>
        </w:rPr>
        <w:t>第三章    物业管理服务内容及标准</w:t>
      </w:r>
    </w:p>
    <w:p w14:paraId="4580D4A7">
      <w:pPr>
        <w:pStyle w:val="23"/>
        <w:spacing w:line="560" w:lineRule="exact"/>
        <w:ind w:firstLine="562" w:firstLineChars="200"/>
        <w:rPr>
          <w:rFonts w:hint="eastAsia" w:ascii="Times New Roman" w:hAnsi="Times New Roman"/>
          <w:b/>
          <w:sz w:val="28"/>
        </w:rPr>
      </w:pPr>
      <w:r>
        <w:rPr>
          <w:rFonts w:hint="eastAsia" w:ascii="Times New Roman" w:hAnsi="Times New Roman"/>
          <w:b/>
          <w:bCs/>
          <w:sz w:val="28"/>
        </w:rPr>
        <w:t xml:space="preserve">第四条  </w:t>
      </w:r>
      <w:r>
        <w:rPr>
          <w:rFonts w:hint="eastAsia" w:ascii="Times New Roman" w:hAnsi="Times New Roman"/>
          <w:b/>
          <w:sz w:val="28"/>
        </w:rPr>
        <w:t>按照本合同约定，为甲方提供专业、规范的物业管理和服务。</w:t>
      </w:r>
    </w:p>
    <w:p w14:paraId="62C0225C">
      <w:pPr>
        <w:pStyle w:val="23"/>
        <w:spacing w:line="560" w:lineRule="exact"/>
        <w:ind w:firstLine="562" w:firstLineChars="200"/>
        <w:rPr>
          <w:rFonts w:hint="eastAsia" w:ascii="Times New Roman" w:hAnsi="Times New Roman"/>
        </w:rPr>
      </w:pPr>
      <w:r>
        <w:rPr>
          <w:rFonts w:hint="eastAsia" w:ascii="Times New Roman" w:hAnsi="Times New Roman"/>
          <w:b/>
          <w:bCs/>
          <w:sz w:val="28"/>
        </w:rPr>
        <w:t>第五条  负责办公楼的日常维修、养护和管理</w:t>
      </w:r>
      <w:r>
        <w:rPr>
          <w:rFonts w:hint="eastAsia" w:ascii="Times New Roman" w:hAnsi="Times New Roman"/>
          <w:sz w:val="28"/>
        </w:rPr>
        <w:t>，包括：楼体外立面、楼顶屋面；楼内天花板、墙面、地面、门窗；楼梯、通道、大堂、卫生间、开水间、配电间、中控室等部位。</w:t>
      </w:r>
    </w:p>
    <w:p w14:paraId="6BD44812">
      <w:pPr>
        <w:pStyle w:val="23"/>
        <w:spacing w:line="560" w:lineRule="exact"/>
        <w:ind w:firstLine="562" w:firstLineChars="200"/>
        <w:rPr>
          <w:rFonts w:hint="eastAsia" w:ascii="Times New Roman" w:hAnsi="Times New Roman"/>
          <w:b/>
          <w:bCs/>
          <w:sz w:val="28"/>
        </w:rPr>
      </w:pPr>
      <w:r>
        <w:rPr>
          <w:rFonts w:hint="eastAsia" w:ascii="Times New Roman" w:hAnsi="Times New Roman"/>
          <w:b/>
          <w:bCs/>
          <w:sz w:val="28"/>
        </w:rPr>
        <w:t>第六条  负责室外区域设施和附属建筑物、构筑物的日常维修、养护和管理（不含市政单位维护管理项目）</w:t>
      </w:r>
      <w:r>
        <w:rPr>
          <w:rFonts w:hint="eastAsia" w:ascii="Times New Roman" w:hAnsi="Times New Roman"/>
          <w:sz w:val="28"/>
        </w:rPr>
        <w:t>，包括：道路、室外停车场、室外公共照明等设施。</w:t>
      </w:r>
    </w:p>
    <w:p w14:paraId="7B8E2E89">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第七条  负责办公楼设施设备的日常维修、养护和管理</w:t>
      </w:r>
      <w:r>
        <w:rPr>
          <w:rFonts w:hint="eastAsia" w:ascii="Times New Roman" w:hAnsi="Times New Roman"/>
          <w:sz w:val="28"/>
        </w:rPr>
        <w:t>，包括：办公楼</w:t>
      </w:r>
      <w:r>
        <w:rPr>
          <w:rFonts w:hint="eastAsia"/>
          <w:sz w:val="28"/>
        </w:rPr>
        <w:t>低压配电系统、公共照明、中央空调楼层盘管系统、消防烟温感报警系统、电梯、给排水系统、电动门、伸缩门、车场车牌识别管理系统等设施设备。</w:t>
      </w:r>
    </w:p>
    <w:p w14:paraId="7874878F">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第八条  </w:t>
      </w:r>
      <w:r>
        <w:rPr>
          <w:rFonts w:hint="eastAsia" w:ascii="Times New Roman" w:hAnsi="Times New Roman"/>
          <w:b/>
          <w:bCs/>
          <w:sz w:val="28"/>
        </w:rPr>
        <w:t>负责办公楼日常环境清洁维护、垃圾（餐厨垃圾除外）的收集、分类和清运</w:t>
      </w:r>
      <w:r>
        <w:rPr>
          <w:rFonts w:hint="eastAsia" w:ascii="Times New Roman" w:hAnsi="Times New Roman"/>
          <w:sz w:val="28"/>
        </w:rPr>
        <w:t>，包括：</w:t>
      </w:r>
      <w:r>
        <w:rPr>
          <w:rFonts w:hint="eastAsia"/>
          <w:sz w:val="28"/>
        </w:rPr>
        <w:t>楼内公共区域（楼梯、通道、卫生间、开水间）、</w:t>
      </w:r>
      <w:r>
        <w:rPr>
          <w:rFonts w:hint="eastAsia" w:ascii="Times New Roman" w:hAnsi="Times New Roman"/>
          <w:sz w:val="28"/>
        </w:rPr>
        <w:t>室外区域。</w:t>
      </w:r>
    </w:p>
    <w:p w14:paraId="3BB09538">
      <w:pPr>
        <w:spacing w:line="560" w:lineRule="exact"/>
        <w:ind w:firstLine="570"/>
        <w:rPr>
          <w:rFonts w:hint="eastAsia" w:hAnsi="宋体"/>
          <w:sz w:val="28"/>
        </w:rPr>
      </w:pPr>
      <w:r>
        <w:rPr>
          <w:rFonts w:hint="eastAsia" w:hAnsi="宋体"/>
          <w:sz w:val="28"/>
        </w:rPr>
        <w:t>按照《北京市生活垃圾管理条例》规定，负责办公楼生活垃圾分类日常</w:t>
      </w:r>
      <w:r>
        <w:rPr>
          <w:rFonts w:hAnsi="宋体"/>
          <w:sz w:val="28"/>
        </w:rPr>
        <w:t>检查</w:t>
      </w:r>
      <w:r>
        <w:rPr>
          <w:rFonts w:hint="eastAsia" w:hAnsi="宋体"/>
          <w:sz w:val="28"/>
        </w:rPr>
        <w:t>、</w:t>
      </w:r>
      <w:r>
        <w:rPr>
          <w:rFonts w:hAnsi="宋体"/>
          <w:sz w:val="28"/>
        </w:rPr>
        <w:t>分类投放指导</w:t>
      </w:r>
      <w:r>
        <w:rPr>
          <w:rFonts w:hint="eastAsia" w:hAnsi="宋体"/>
          <w:sz w:val="28"/>
        </w:rPr>
        <w:t>、</w:t>
      </w:r>
      <w:r>
        <w:rPr>
          <w:rFonts w:hAnsi="宋体"/>
          <w:sz w:val="28"/>
        </w:rPr>
        <w:t>垃圾分类</w:t>
      </w:r>
      <w:r>
        <w:rPr>
          <w:rFonts w:hint="eastAsia" w:hAnsi="宋体"/>
          <w:sz w:val="28"/>
        </w:rPr>
        <w:t>收集</w:t>
      </w:r>
      <w:r>
        <w:rPr>
          <w:rFonts w:hAnsi="宋体"/>
          <w:sz w:val="28"/>
        </w:rPr>
        <w:t>及其他垃圾清运</w:t>
      </w:r>
      <w:r>
        <w:rPr>
          <w:rFonts w:hint="eastAsia" w:hAnsi="宋体"/>
          <w:sz w:val="28"/>
        </w:rPr>
        <w:t>工作。</w:t>
      </w:r>
    </w:p>
    <w:p w14:paraId="5AD03CF7">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第九条  </w:t>
      </w:r>
      <w:r>
        <w:rPr>
          <w:rFonts w:hint="eastAsia" w:ascii="Times New Roman" w:hAnsi="Times New Roman"/>
          <w:b/>
          <w:bCs/>
          <w:sz w:val="28"/>
        </w:rPr>
        <w:t>负责办公楼日常会议服务、人员引导服务，</w:t>
      </w:r>
      <w:r>
        <w:rPr>
          <w:rFonts w:hint="eastAsia" w:ascii="Times New Roman" w:hAnsi="Times New Roman"/>
          <w:sz w:val="28"/>
        </w:rPr>
        <w:t>包括：甲方各类会议的会前准备、会中服务、会后清理以及会议室等区域的日常清洁；办公楼首层服务大厅前台接待、人员引导；宪法宣传基地的接待讲解等服务。</w:t>
      </w:r>
    </w:p>
    <w:p w14:paraId="45CDD7C2">
      <w:pPr>
        <w:pStyle w:val="23"/>
        <w:spacing w:line="560" w:lineRule="exact"/>
        <w:ind w:firstLine="562" w:firstLineChars="200"/>
        <w:rPr>
          <w:rFonts w:hint="eastAsia" w:ascii="Times New Roman" w:hAnsi="Times New Roman"/>
          <w:bCs/>
          <w:sz w:val="28"/>
        </w:rPr>
      </w:pPr>
      <w:r>
        <w:rPr>
          <w:rFonts w:hint="eastAsia" w:ascii="Times New Roman" w:hAnsi="Times New Roman"/>
          <w:b/>
          <w:sz w:val="28"/>
        </w:rPr>
        <w:t>第十条  负责办公楼日常绿化服务</w:t>
      </w:r>
      <w:r>
        <w:rPr>
          <w:rFonts w:hint="eastAsia" w:ascii="Times New Roman" w:hAnsi="Times New Roman"/>
          <w:bCs/>
          <w:sz w:val="28"/>
        </w:rPr>
        <w:t>，包括：甲方办公楼内相关区域的绿植摆放，“五一”、“十一”节日期间及重要活动的花卉摆放工作，办公楼室外园林绿化的日常维护。</w:t>
      </w:r>
    </w:p>
    <w:p w14:paraId="42C74330">
      <w:pPr>
        <w:pStyle w:val="23"/>
        <w:spacing w:line="560" w:lineRule="exact"/>
        <w:ind w:firstLine="562" w:firstLineChars="200"/>
        <w:rPr>
          <w:rFonts w:ascii="Times New Roman" w:hAnsi="Times New Roman"/>
          <w:bCs/>
          <w:sz w:val="28"/>
        </w:rPr>
      </w:pPr>
      <w:r>
        <w:rPr>
          <w:rFonts w:hint="eastAsia" w:ascii="Times New Roman" w:hAnsi="Times New Roman"/>
          <w:b/>
          <w:sz w:val="28"/>
        </w:rPr>
        <w:t>第十一条  负责办公楼安全服务</w:t>
      </w:r>
      <w:r>
        <w:rPr>
          <w:rFonts w:hint="eastAsia" w:ascii="Times New Roman" w:hAnsi="Times New Roman"/>
          <w:bCs/>
          <w:sz w:val="28"/>
        </w:rPr>
        <w:t>，包括：甲方办公楼区域内日常安全保卫、消防安全、停车秩序的管理服务。消防安全包括：</w:t>
      </w:r>
      <w:r>
        <w:rPr>
          <w:rFonts w:ascii="Times New Roman" w:hAnsi="Times New Roman"/>
          <w:bCs/>
          <w:sz w:val="28"/>
        </w:rPr>
        <w:t>负责公共区域的消防安全管理工作。建立日常管理和巡查制度，</w:t>
      </w:r>
      <w:r>
        <w:rPr>
          <w:rFonts w:hint="eastAsia" w:ascii="Times New Roman" w:hAnsi="Times New Roman"/>
          <w:bCs/>
          <w:sz w:val="28"/>
        </w:rPr>
        <w:t>负责对吴家场路5</w:t>
      </w:r>
      <w:r>
        <w:rPr>
          <w:rFonts w:ascii="Times New Roman" w:hAnsi="Times New Roman"/>
          <w:bCs/>
          <w:sz w:val="28"/>
        </w:rPr>
        <w:t>5</w:t>
      </w:r>
      <w:r>
        <w:rPr>
          <w:rFonts w:hint="eastAsia" w:ascii="Times New Roman" w:hAnsi="Times New Roman"/>
          <w:bCs/>
          <w:sz w:val="28"/>
        </w:rPr>
        <w:t>号A座和C座区域的巡查，消防中控室的值班、停车场24小时人员在岗值班，乙方的工作人员要在岗在位认真履行职责。</w:t>
      </w:r>
      <w:r>
        <w:rPr>
          <w:rFonts w:ascii="Times New Roman" w:hAnsi="Times New Roman"/>
          <w:bCs/>
          <w:sz w:val="28"/>
        </w:rPr>
        <w:t>对于日常工作中发现的消防安全隐患</w:t>
      </w:r>
      <w:r>
        <w:rPr>
          <w:rFonts w:hint="eastAsia" w:ascii="Times New Roman" w:hAnsi="Times New Roman"/>
          <w:bCs/>
          <w:sz w:val="28"/>
        </w:rPr>
        <w:t>，</w:t>
      </w:r>
      <w:r>
        <w:rPr>
          <w:rFonts w:ascii="Times New Roman" w:hAnsi="Times New Roman"/>
          <w:bCs/>
          <w:sz w:val="28"/>
        </w:rPr>
        <w:t>乙方有权制止或按规定整改。对于建筑结构或楼内装修造成的消防安全隐患，乙方通过书面告知甲方，由甲方负责整改。对于突发的消防安全事故，乙方有权及时处置，同时及时通报甲方。</w:t>
      </w:r>
    </w:p>
    <w:p w14:paraId="050C35EA">
      <w:pPr>
        <w:pStyle w:val="23"/>
        <w:spacing w:line="560" w:lineRule="exact"/>
        <w:ind w:firstLine="562" w:firstLineChars="200"/>
        <w:rPr>
          <w:rFonts w:hint="eastAsia" w:ascii="Times New Roman" w:hAnsi="Times New Roman"/>
          <w:bCs/>
          <w:sz w:val="28"/>
        </w:rPr>
      </w:pPr>
      <w:r>
        <w:rPr>
          <w:rFonts w:hint="eastAsia" w:ascii="Times New Roman" w:hAnsi="Times New Roman"/>
          <w:b/>
          <w:sz w:val="28"/>
        </w:rPr>
        <w:t>第十二条  负责日常物业值班服务及接待</w:t>
      </w:r>
      <w:r>
        <w:rPr>
          <w:rFonts w:hint="eastAsia" w:ascii="Times New Roman" w:hAnsi="Times New Roman"/>
          <w:bCs/>
          <w:sz w:val="28"/>
        </w:rPr>
        <w:t>，包括：日常物业报修、投诉的接待与处理、公共钥匙管理与物业档案资料、管理服务记录的日常管理。</w:t>
      </w:r>
    </w:p>
    <w:p w14:paraId="7742B2C4">
      <w:pPr>
        <w:pStyle w:val="23"/>
        <w:spacing w:line="560" w:lineRule="exact"/>
        <w:ind w:firstLine="562" w:firstLineChars="200"/>
        <w:rPr>
          <w:rFonts w:ascii="Times New Roman" w:hAnsi="Times New Roman"/>
          <w:bCs/>
          <w:sz w:val="28"/>
        </w:rPr>
      </w:pPr>
      <w:r>
        <w:rPr>
          <w:rFonts w:hint="eastAsia" w:ascii="Times New Roman" w:hAnsi="Times New Roman"/>
          <w:b/>
          <w:sz w:val="28"/>
        </w:rPr>
        <w:t xml:space="preserve">第十三条 </w:t>
      </w:r>
      <w:r>
        <w:rPr>
          <w:rFonts w:hint="eastAsia" w:ascii="Times New Roman" w:hAnsi="Times New Roman"/>
          <w:bCs/>
          <w:sz w:val="28"/>
        </w:rPr>
        <w:t xml:space="preserve"> </w:t>
      </w:r>
      <w:r>
        <w:rPr>
          <w:rFonts w:hint="eastAsia" w:ascii="Times New Roman" w:hAnsi="Times New Roman"/>
          <w:b/>
          <w:bCs/>
          <w:sz w:val="28"/>
        </w:rPr>
        <w:t>负责</w:t>
      </w:r>
      <w:r>
        <w:rPr>
          <w:rFonts w:hint="eastAsia" w:ascii="Times New Roman" w:hAnsi="Times New Roman"/>
          <w:b/>
          <w:sz w:val="28"/>
        </w:rPr>
        <w:t>宪法宣传教育基地的预约及讲解，包括：</w:t>
      </w:r>
      <w:r>
        <w:rPr>
          <w:rFonts w:hint="eastAsia" w:ascii="Times New Roman" w:hAnsi="Times New Roman"/>
          <w:bCs/>
          <w:sz w:val="28"/>
        </w:rPr>
        <w:t>办公楼三层北京市宪法宣传教育基地的预约、讲解及其它工作。</w:t>
      </w:r>
    </w:p>
    <w:p w14:paraId="25C8239D">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第四章    合同期限</w:t>
      </w:r>
    </w:p>
    <w:p w14:paraId="1A3F8752">
      <w:pPr>
        <w:pStyle w:val="23"/>
        <w:spacing w:line="560" w:lineRule="exact"/>
        <w:ind w:left="210" w:leftChars="100" w:firstLine="281" w:firstLineChars="100"/>
        <w:rPr>
          <w:rFonts w:hint="eastAsia" w:ascii="Times New Roman" w:hAnsi="Times New Roman"/>
          <w:b/>
          <w:sz w:val="28"/>
        </w:rPr>
      </w:pPr>
      <w:r>
        <w:rPr>
          <w:rFonts w:hint="eastAsia" w:ascii="Times New Roman" w:hAnsi="Times New Roman"/>
          <w:b/>
          <w:sz w:val="28"/>
        </w:rPr>
        <w:t xml:space="preserve">第十四条  </w:t>
      </w:r>
      <w:r>
        <w:rPr>
          <w:rFonts w:hint="eastAsia" w:ascii="Times New Roman" w:hAnsi="Times New Roman"/>
          <w:sz w:val="28"/>
        </w:rPr>
        <w:t>本合同物业服务委托期限为</w:t>
      </w:r>
      <w:r>
        <w:rPr>
          <w:rFonts w:hint="eastAsia" w:ascii="Times New Roman" w:hAnsi="Times New Roman"/>
          <w:b/>
          <w:sz w:val="28"/>
        </w:rPr>
        <w:t>一年</w:t>
      </w:r>
      <w:r>
        <w:rPr>
          <w:rFonts w:hint="eastAsia" w:ascii="Times New Roman" w:hAnsi="Times New Roman"/>
          <w:sz w:val="28"/>
        </w:rPr>
        <w:t>，即</w:t>
      </w:r>
      <w:r>
        <w:rPr>
          <w:rFonts w:hint="eastAsia" w:ascii="Times New Roman" w:hAnsi="Times New Roman"/>
          <w:b/>
          <w:sz w:val="28"/>
        </w:rPr>
        <w:t>自</w:t>
      </w:r>
      <w:r>
        <w:rPr>
          <w:rFonts w:ascii="Times New Roman" w:hAnsi="Times New Roman"/>
          <w:b/>
          <w:sz w:val="28"/>
        </w:rPr>
        <w:t xml:space="preserve"> </w:t>
      </w:r>
      <w:r>
        <w:rPr>
          <w:rFonts w:hint="eastAsia" w:ascii="Times New Roman" w:hAnsi="Times New Roman"/>
          <w:b/>
          <w:sz w:val="28"/>
          <w:lang w:val="en-US" w:eastAsia="zh-CN"/>
        </w:rPr>
        <w:t>2024</w:t>
      </w:r>
      <w:r>
        <w:rPr>
          <w:rFonts w:hint="eastAsia" w:ascii="Times New Roman" w:hAnsi="Times New Roman"/>
          <w:b/>
          <w:sz w:val="28"/>
        </w:rPr>
        <w:t>年</w:t>
      </w:r>
      <w:r>
        <w:rPr>
          <w:rFonts w:hint="eastAsia" w:ascii="Times New Roman" w:hAnsi="Times New Roman"/>
          <w:b/>
          <w:sz w:val="28"/>
          <w:lang w:val="en-US" w:eastAsia="zh-CN"/>
        </w:rPr>
        <w:t>9</w:t>
      </w:r>
      <w:r>
        <w:rPr>
          <w:rFonts w:hint="eastAsia" w:ascii="Times New Roman" w:hAnsi="Times New Roman"/>
          <w:b/>
          <w:sz w:val="28"/>
        </w:rPr>
        <w:t>月</w:t>
      </w:r>
      <w:r>
        <w:rPr>
          <w:rFonts w:hint="eastAsia" w:ascii="Times New Roman" w:hAnsi="Times New Roman"/>
          <w:b/>
          <w:sz w:val="28"/>
          <w:lang w:val="en-US" w:eastAsia="zh-CN"/>
        </w:rPr>
        <w:t>5</w:t>
      </w:r>
      <w:r>
        <w:rPr>
          <w:rFonts w:hint="eastAsia" w:ascii="Times New Roman" w:hAnsi="Times New Roman"/>
          <w:b/>
          <w:sz w:val="28"/>
        </w:rPr>
        <w:t>日至</w:t>
      </w:r>
      <w:r>
        <w:rPr>
          <w:rFonts w:ascii="Times New Roman" w:hAnsi="Times New Roman"/>
          <w:b/>
          <w:sz w:val="28"/>
        </w:rPr>
        <w:t xml:space="preserve"> </w:t>
      </w:r>
      <w:r>
        <w:rPr>
          <w:rFonts w:hint="eastAsia" w:ascii="Times New Roman" w:hAnsi="Times New Roman"/>
          <w:b/>
          <w:sz w:val="28"/>
          <w:lang w:val="en-US" w:eastAsia="zh-CN"/>
        </w:rPr>
        <w:t>2025</w:t>
      </w:r>
      <w:r>
        <w:rPr>
          <w:rFonts w:hint="eastAsia" w:ascii="Times New Roman" w:hAnsi="Times New Roman"/>
          <w:b/>
          <w:sz w:val="28"/>
        </w:rPr>
        <w:t>年</w:t>
      </w:r>
      <w:r>
        <w:rPr>
          <w:rFonts w:hint="eastAsia" w:ascii="Times New Roman" w:hAnsi="Times New Roman"/>
          <w:b/>
          <w:sz w:val="28"/>
          <w:lang w:val="en-US" w:eastAsia="zh-CN"/>
        </w:rPr>
        <w:t>9</w:t>
      </w:r>
      <w:r>
        <w:rPr>
          <w:rFonts w:hint="eastAsia" w:ascii="Times New Roman" w:hAnsi="Times New Roman"/>
          <w:b/>
          <w:sz w:val="28"/>
        </w:rPr>
        <w:t>月</w:t>
      </w:r>
      <w:del w:id="28" w:author="卓" w:date="2024-08-08T16:01:00Z">
        <w:r>
          <w:rPr>
            <w:rFonts w:hint="default" w:ascii="Times New Roman" w:hAnsi="Times New Roman"/>
            <w:b/>
            <w:sz w:val="28"/>
            <w:lang w:val="en-US" w:eastAsia="zh-CN"/>
          </w:rPr>
          <w:delText>4</w:delText>
        </w:r>
      </w:del>
      <w:ins w:id="29" w:author="卓" w:date="2024-08-08T16:01:00Z">
        <w:r>
          <w:rPr>
            <w:rFonts w:hint="eastAsia" w:ascii="Times New Roman" w:hAnsi="Times New Roman"/>
            <w:b/>
            <w:sz w:val="28"/>
            <w:lang w:val="en-US" w:eastAsia="zh-CN"/>
          </w:rPr>
          <w:t>5</w:t>
        </w:r>
      </w:ins>
      <w:r>
        <w:rPr>
          <w:rFonts w:hint="eastAsia" w:ascii="Times New Roman" w:hAnsi="Times New Roman"/>
          <w:b/>
          <w:sz w:val="28"/>
        </w:rPr>
        <w:t>日。</w:t>
      </w:r>
    </w:p>
    <w:p w14:paraId="0F129517">
      <w:pPr>
        <w:pStyle w:val="23"/>
        <w:spacing w:line="560" w:lineRule="exact"/>
        <w:ind w:left="538" w:hanging="538"/>
        <w:rPr>
          <w:rFonts w:hint="eastAsia" w:ascii="Times New Roman" w:hAnsi="Times New Roman" w:eastAsia="黑体"/>
          <w:b/>
          <w:sz w:val="32"/>
        </w:rPr>
      </w:pPr>
      <w:r>
        <w:rPr>
          <w:rFonts w:hint="eastAsia" w:ascii="Times New Roman" w:hAnsi="Times New Roman"/>
          <w:sz w:val="28"/>
        </w:rPr>
        <w:t xml:space="preserve">     </w:t>
      </w:r>
    </w:p>
    <w:p w14:paraId="2E309989">
      <w:pPr>
        <w:pStyle w:val="23"/>
        <w:spacing w:line="560" w:lineRule="exact"/>
        <w:jc w:val="center"/>
        <w:rPr>
          <w:rFonts w:hint="eastAsia" w:ascii="Times New Roman" w:hAnsi="Times New Roman"/>
        </w:rPr>
      </w:pPr>
      <w:r>
        <w:rPr>
          <w:rFonts w:hint="eastAsia" w:ascii="Times New Roman" w:hAnsi="Times New Roman" w:eastAsia="黑体"/>
          <w:b/>
          <w:sz w:val="32"/>
        </w:rPr>
        <w:t>第五章    物业服务费用</w:t>
      </w:r>
    </w:p>
    <w:p w14:paraId="0F04F866">
      <w:pPr>
        <w:pStyle w:val="23"/>
        <w:spacing w:line="560" w:lineRule="exact"/>
        <w:ind w:firstLine="562" w:firstLineChars="200"/>
        <w:rPr>
          <w:rFonts w:hint="eastAsia" w:ascii="Times New Roman" w:hAnsi="Times New Roman"/>
          <w:b/>
          <w:bCs/>
          <w:sz w:val="28"/>
        </w:rPr>
      </w:pPr>
      <w:r>
        <w:rPr>
          <w:rFonts w:hint="eastAsia" w:ascii="Times New Roman" w:hAnsi="Times New Roman"/>
          <w:b/>
          <w:bCs/>
          <w:sz w:val="28"/>
        </w:rPr>
        <w:t>第十五条  物业服务费用标准</w:t>
      </w:r>
    </w:p>
    <w:p w14:paraId="38186AD3">
      <w:pPr>
        <w:pStyle w:val="23"/>
        <w:spacing w:line="560" w:lineRule="exact"/>
        <w:ind w:left="0" w:leftChars="0" w:firstLine="560" w:firstLineChars="200"/>
        <w:rPr>
          <w:rFonts w:hint="eastAsia" w:ascii="Times New Roman" w:hAnsi="Times New Roman" w:eastAsia="宋体" w:cs="Times New Roman"/>
          <w:bCs w:val="0"/>
          <w:sz w:val="28"/>
        </w:rPr>
      </w:pPr>
      <w:r>
        <w:rPr>
          <w:rFonts w:hint="eastAsia" w:ascii="Times New Roman" w:hAnsi="Times New Roman" w:eastAsia="宋体" w:cs="Times New Roman"/>
          <w:bCs w:val="0"/>
          <w:sz w:val="28"/>
        </w:rPr>
        <w:t>根据中标结果显示，甲方办公楼物业服务费用标准为</w:t>
      </w:r>
      <w:r>
        <w:rPr>
          <w:rFonts w:hint="eastAsia" w:ascii="Times New Roman" w:hAnsi="Times New Roman" w:eastAsia="宋体" w:cs="Times New Roman"/>
          <w:bCs w:val="0"/>
          <w:sz w:val="28"/>
          <w:lang w:val="en-US" w:eastAsia="zh-CN"/>
        </w:rPr>
        <w:t xml:space="preserve">                         </w:t>
      </w:r>
      <w:r>
        <w:rPr>
          <w:rFonts w:hint="eastAsia" w:ascii="Times New Roman" w:hAnsi="Times New Roman" w:eastAsia="宋体" w:cs="Times New Roman"/>
          <w:bCs w:val="0"/>
          <w:sz w:val="28"/>
          <w:u w:val="none"/>
          <w:lang w:val="en-US" w:eastAsia="zh-CN"/>
        </w:rPr>
        <w:t xml:space="preserve">     </w:t>
      </w:r>
      <w:r>
        <w:rPr>
          <w:rFonts w:hint="eastAsia" w:ascii="Times New Roman" w:hAnsi="Times New Roman" w:eastAsia="宋体" w:cs="Times New Roman"/>
          <w:sz w:val="28"/>
          <w:szCs w:val="21"/>
          <w:lang w:eastAsia="zh-CN"/>
        </w:rPr>
        <w:t>元</w:t>
      </w:r>
      <w:r>
        <w:rPr>
          <w:rFonts w:hint="eastAsia" w:ascii="Times New Roman" w:hAnsi="Times New Roman" w:eastAsia="宋体" w:cs="Times New Roman"/>
          <w:sz w:val="28"/>
          <w:szCs w:val="21"/>
          <w:lang w:val="en-US" w:eastAsia="zh-CN"/>
        </w:rPr>
        <w:t>(大写：        ）</w:t>
      </w:r>
      <w:r>
        <w:rPr>
          <w:rFonts w:hint="eastAsia" w:ascii="Times New Roman" w:hAnsi="Times New Roman" w:eastAsia="宋体" w:cs="Times New Roman"/>
          <w:bCs w:val="0"/>
          <w:sz w:val="28"/>
        </w:rPr>
        <w:t>。除上述费用外，甲方不再因履行本合同支付任何其他费用。</w:t>
      </w:r>
    </w:p>
    <w:p w14:paraId="502DA4F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第十六条</w:t>
      </w:r>
      <w:r>
        <w:rPr>
          <w:rFonts w:hint="eastAsia" w:ascii="Times New Roman" w:hAnsi="Times New Roman"/>
          <w:sz w:val="28"/>
        </w:rPr>
        <w:t xml:space="preserve"> </w:t>
      </w:r>
      <w:r>
        <w:rPr>
          <w:rFonts w:hint="eastAsia" w:ascii="Times New Roman" w:hAnsi="Times New Roman"/>
          <w:b/>
          <w:sz w:val="28"/>
        </w:rPr>
        <w:t xml:space="preserve"> 物业服务费用包括但不限于：</w:t>
      </w:r>
    </w:p>
    <w:p w14:paraId="145C3169">
      <w:pPr>
        <w:pStyle w:val="23"/>
        <w:spacing w:line="560" w:lineRule="exact"/>
        <w:ind w:firstLine="560" w:firstLineChars="200"/>
        <w:rPr>
          <w:rFonts w:hint="eastAsia" w:ascii="Times New Roman" w:hAnsi="Times New Roman"/>
          <w:sz w:val="28"/>
        </w:rPr>
      </w:pPr>
      <w:r>
        <w:rPr>
          <w:rFonts w:hint="eastAsia" w:ascii="Times New Roman" w:hAnsi="Times New Roman"/>
          <w:sz w:val="28"/>
        </w:rPr>
        <w:t>1. 物业服务人员的工资、社会保险及其他福利费；</w:t>
      </w:r>
    </w:p>
    <w:p w14:paraId="38646EEC">
      <w:pPr>
        <w:pStyle w:val="23"/>
        <w:spacing w:line="560" w:lineRule="exact"/>
        <w:ind w:firstLine="560" w:firstLineChars="200"/>
        <w:rPr>
          <w:rFonts w:hint="eastAsia" w:ascii="Times New Roman" w:hAnsi="Times New Roman"/>
          <w:sz w:val="28"/>
        </w:rPr>
      </w:pPr>
      <w:r>
        <w:rPr>
          <w:rFonts w:hint="eastAsia" w:ascii="Times New Roman" w:hAnsi="Times New Roman"/>
          <w:sz w:val="28"/>
        </w:rPr>
        <w:t xml:space="preserve">2. 办公楼共用部位、共用设施和附属建筑物、构筑物的日常维修、养护和管理费用； </w:t>
      </w:r>
    </w:p>
    <w:p w14:paraId="6A93B204">
      <w:pPr>
        <w:pStyle w:val="23"/>
        <w:spacing w:line="560" w:lineRule="exact"/>
        <w:ind w:firstLine="560" w:firstLineChars="200"/>
        <w:rPr>
          <w:rFonts w:hint="eastAsia" w:ascii="Times New Roman" w:hAnsi="Times New Roman"/>
          <w:sz w:val="28"/>
        </w:rPr>
      </w:pPr>
      <w:r>
        <w:rPr>
          <w:rFonts w:hint="eastAsia" w:ascii="Times New Roman" w:hAnsi="Times New Roman"/>
          <w:sz w:val="28"/>
        </w:rPr>
        <w:t>3. 办公楼相关共用设施设备的日常维修、养护和管理费用（包括：办公楼</w:t>
      </w:r>
      <w:r>
        <w:rPr>
          <w:rFonts w:hint="eastAsia"/>
          <w:sz w:val="28"/>
        </w:rPr>
        <w:t>低压配电系统、公共照明、中央空调楼层盘管系统、消防烟温感报警系统、电梯、给排水系统、电动门、伸缩门、车场车牌识别管理系统等设施设备</w:t>
      </w:r>
      <w:r>
        <w:rPr>
          <w:rFonts w:hint="eastAsia" w:ascii="Times New Roman" w:hAnsi="Times New Roman"/>
          <w:sz w:val="28"/>
        </w:rPr>
        <w:t>）；</w:t>
      </w:r>
    </w:p>
    <w:p w14:paraId="0062E8EE">
      <w:pPr>
        <w:pStyle w:val="23"/>
        <w:spacing w:line="560" w:lineRule="exact"/>
        <w:ind w:firstLine="560" w:firstLineChars="200"/>
        <w:rPr>
          <w:rFonts w:hint="eastAsia" w:ascii="Times New Roman" w:hAnsi="Times New Roman"/>
          <w:sz w:val="28"/>
        </w:rPr>
      </w:pPr>
      <w:r>
        <w:rPr>
          <w:rFonts w:hint="eastAsia" w:ascii="Times New Roman" w:hAnsi="Times New Roman"/>
          <w:sz w:val="28"/>
        </w:rPr>
        <w:t>4. 办公楼年度消防、电气检测费用、灭火器药剂更换费用；</w:t>
      </w:r>
    </w:p>
    <w:p w14:paraId="0536358F">
      <w:pPr>
        <w:pStyle w:val="23"/>
        <w:spacing w:line="560" w:lineRule="exact"/>
        <w:ind w:firstLine="560" w:firstLineChars="200"/>
        <w:rPr>
          <w:rFonts w:hint="eastAsia" w:ascii="Times New Roman" w:hAnsi="Times New Roman"/>
          <w:sz w:val="28"/>
        </w:rPr>
      </w:pPr>
      <w:r>
        <w:rPr>
          <w:rFonts w:hint="eastAsia" w:ascii="Times New Roman" w:hAnsi="Times New Roman"/>
          <w:sz w:val="28"/>
        </w:rPr>
        <w:t>5. 办公楼保洁服务费用；</w:t>
      </w:r>
    </w:p>
    <w:p w14:paraId="12FB6F44">
      <w:pPr>
        <w:pStyle w:val="23"/>
        <w:spacing w:line="560" w:lineRule="exact"/>
        <w:ind w:firstLine="560" w:firstLineChars="200"/>
        <w:rPr>
          <w:rFonts w:hint="eastAsia" w:ascii="Times New Roman" w:hAnsi="Times New Roman"/>
          <w:sz w:val="28"/>
        </w:rPr>
      </w:pPr>
      <w:r>
        <w:rPr>
          <w:rFonts w:hint="eastAsia" w:ascii="Times New Roman" w:hAnsi="Times New Roman"/>
          <w:sz w:val="28"/>
        </w:rPr>
        <w:t>6. 办公楼安全服务费用；</w:t>
      </w:r>
    </w:p>
    <w:p w14:paraId="2D5996CD">
      <w:pPr>
        <w:pStyle w:val="23"/>
        <w:spacing w:line="560" w:lineRule="exact"/>
        <w:ind w:firstLine="560" w:firstLineChars="200"/>
        <w:rPr>
          <w:rFonts w:hint="eastAsia" w:ascii="Times New Roman" w:hAnsi="Times New Roman"/>
          <w:sz w:val="28"/>
        </w:rPr>
      </w:pPr>
      <w:r>
        <w:rPr>
          <w:rFonts w:hint="eastAsia" w:ascii="Times New Roman" w:hAnsi="Times New Roman"/>
          <w:sz w:val="28"/>
        </w:rPr>
        <w:t>7. 办公楼绿植租摆、园林绿化维护费用；</w:t>
      </w:r>
    </w:p>
    <w:p w14:paraId="21099173">
      <w:pPr>
        <w:pStyle w:val="23"/>
        <w:spacing w:line="560" w:lineRule="exact"/>
        <w:ind w:firstLine="560" w:firstLineChars="200"/>
        <w:rPr>
          <w:rFonts w:hint="eastAsia" w:ascii="Times New Roman" w:hAnsi="Times New Roman"/>
          <w:sz w:val="28"/>
        </w:rPr>
      </w:pPr>
      <w:r>
        <w:rPr>
          <w:rFonts w:hint="eastAsia" w:ascii="Times New Roman" w:hAnsi="Times New Roman"/>
          <w:sz w:val="28"/>
        </w:rPr>
        <w:t>8. 办公及耐用工具设备折旧费用；</w:t>
      </w:r>
    </w:p>
    <w:p w14:paraId="0DDA14B4">
      <w:pPr>
        <w:pStyle w:val="23"/>
        <w:spacing w:line="560" w:lineRule="exact"/>
        <w:ind w:firstLine="560" w:firstLineChars="200"/>
        <w:rPr>
          <w:rFonts w:hint="eastAsia" w:ascii="Times New Roman" w:hAnsi="Times New Roman"/>
          <w:sz w:val="28"/>
        </w:rPr>
      </w:pPr>
      <w:r>
        <w:rPr>
          <w:rFonts w:hint="eastAsia" w:ascii="Times New Roman" w:hAnsi="Times New Roman"/>
          <w:sz w:val="28"/>
        </w:rPr>
        <w:t>9. 企业利润及税金。</w:t>
      </w:r>
    </w:p>
    <w:p w14:paraId="314E766E">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第十七条  </w:t>
      </w:r>
      <w:r>
        <w:rPr>
          <w:rFonts w:hint="eastAsia" w:ascii="Times New Roman" w:hAnsi="Times New Roman"/>
          <w:sz w:val="28"/>
        </w:rPr>
        <w:t>物业服务费用支付</w:t>
      </w:r>
    </w:p>
    <w:p w14:paraId="70626BBD">
      <w:pPr>
        <w:pStyle w:val="23"/>
        <w:spacing w:line="560" w:lineRule="exact"/>
        <w:ind w:firstLine="560" w:firstLineChars="200"/>
        <w:rPr>
          <w:rFonts w:hint="eastAsia" w:ascii="宋体" w:hAnsi="宋体" w:eastAsia="宋体" w:cs="宋体"/>
          <w:bCs/>
          <w:sz w:val="28"/>
        </w:rPr>
      </w:pPr>
      <w:r>
        <w:rPr>
          <w:rFonts w:hint="eastAsia" w:ascii="Times New Roman" w:hAnsi="Times New Roman"/>
          <w:sz w:val="28"/>
        </w:rPr>
        <w:t>1. 本合同规定的物业服务费用实行按季度支付的方式，具体支付条件及金额为：甲方每3个月按照考核评价标准对乙方的服务进行考评，乙方提供的物业服务需达到90分以上并符合以下要求的，</w:t>
      </w:r>
      <w:r>
        <w:rPr>
          <w:rFonts w:hint="eastAsia" w:ascii="Times New Roman" w:hAnsi="Times New Roman"/>
          <w:bCs/>
          <w:sz w:val="28"/>
        </w:rPr>
        <w:t>甲方将于第3个月的月末或下月15日前（如遇法定节日，则顺延），向乙方支付当季度物业服务费用</w:t>
      </w:r>
      <w:r>
        <w:rPr>
          <w:rFonts w:hint="default" w:ascii="Arial" w:hAnsi="Arial" w:cs="Arial"/>
          <w:bCs/>
          <w:sz w:val="28"/>
          <w:u w:val="single"/>
          <w:lang w:eastAsia="zh-CN"/>
        </w:rPr>
        <w:t>￥</w:t>
      </w:r>
      <w:r>
        <w:rPr>
          <w:rFonts w:hint="eastAsia" w:ascii="Arial" w:hAnsi="Arial" w:cs="Arial"/>
          <w:bCs/>
          <w:sz w:val="28"/>
          <w:u w:val="single"/>
          <w:lang w:val="en-US" w:eastAsia="zh-CN"/>
        </w:rPr>
        <w:t xml:space="preserve">           </w:t>
      </w:r>
      <w:r>
        <w:rPr>
          <w:rFonts w:hint="eastAsia" w:ascii="Times New Roman" w:hAnsi="Times New Roman"/>
          <w:bCs/>
          <w:sz w:val="28"/>
          <w:u w:val="single"/>
          <w:lang w:val="en-US" w:eastAsia="zh-CN"/>
        </w:rPr>
        <w:t>元（大写                ）</w:t>
      </w:r>
      <w:r>
        <w:rPr>
          <w:rFonts w:hint="eastAsia" w:ascii="Times New Roman" w:hAnsi="Times New Roman"/>
          <w:bCs/>
          <w:sz w:val="28"/>
          <w:u w:val="single"/>
        </w:rPr>
        <w:t>。</w:t>
      </w:r>
    </w:p>
    <w:p w14:paraId="41678AF4">
      <w:pPr>
        <w:pStyle w:val="23"/>
        <w:spacing w:line="560" w:lineRule="exact"/>
        <w:ind w:firstLine="560" w:firstLineChars="200"/>
        <w:rPr>
          <w:rFonts w:hint="eastAsia" w:ascii="Times New Roman" w:hAnsi="Times New Roman"/>
          <w:sz w:val="28"/>
        </w:rPr>
      </w:pPr>
      <w:r>
        <w:rPr>
          <w:rFonts w:hint="eastAsia" w:ascii="Times New Roman" w:hAnsi="Times New Roman"/>
          <w:sz w:val="28"/>
        </w:rPr>
        <w:t>（1）采购人投诉率﹤5%；</w:t>
      </w:r>
    </w:p>
    <w:p w14:paraId="6ADA26F8">
      <w:pPr>
        <w:pStyle w:val="23"/>
        <w:spacing w:line="560" w:lineRule="exact"/>
        <w:ind w:firstLine="560" w:firstLineChars="200"/>
        <w:rPr>
          <w:rFonts w:hint="eastAsia" w:ascii="Times New Roman" w:hAnsi="Times New Roman"/>
          <w:sz w:val="28"/>
        </w:rPr>
      </w:pPr>
      <w:r>
        <w:rPr>
          <w:rFonts w:hint="eastAsia" w:ascii="Times New Roman" w:hAnsi="Times New Roman"/>
          <w:sz w:val="28"/>
        </w:rPr>
        <w:t>（2）投诉处理率100%；</w:t>
      </w:r>
    </w:p>
    <w:p w14:paraId="1C65C22D">
      <w:pPr>
        <w:pStyle w:val="23"/>
        <w:spacing w:line="560" w:lineRule="exact"/>
        <w:ind w:firstLine="560" w:firstLineChars="200"/>
        <w:rPr>
          <w:rFonts w:hint="eastAsia" w:ascii="Times New Roman" w:hAnsi="Times New Roman"/>
          <w:sz w:val="28"/>
        </w:rPr>
      </w:pPr>
      <w:r>
        <w:rPr>
          <w:rFonts w:hint="eastAsia" w:ascii="Times New Roman" w:hAnsi="Times New Roman"/>
          <w:sz w:val="28"/>
        </w:rPr>
        <w:t>（3）报修处理及时率100%；</w:t>
      </w:r>
    </w:p>
    <w:p w14:paraId="5720F3F2">
      <w:pPr>
        <w:pStyle w:val="23"/>
        <w:spacing w:line="560" w:lineRule="exact"/>
        <w:ind w:firstLine="560" w:firstLineChars="200"/>
        <w:rPr>
          <w:rFonts w:hint="eastAsia" w:ascii="Times New Roman" w:hAnsi="Times New Roman"/>
          <w:sz w:val="28"/>
        </w:rPr>
      </w:pPr>
      <w:r>
        <w:rPr>
          <w:rFonts w:hint="eastAsia" w:ascii="Times New Roman" w:hAnsi="Times New Roman"/>
          <w:sz w:val="28"/>
        </w:rPr>
        <w:t>（4）保洁率达99%以上；</w:t>
      </w:r>
    </w:p>
    <w:p w14:paraId="20C3D6C8">
      <w:pPr>
        <w:pStyle w:val="23"/>
        <w:spacing w:line="560" w:lineRule="exact"/>
        <w:ind w:firstLine="560" w:firstLineChars="200"/>
        <w:rPr>
          <w:rFonts w:hint="eastAsia" w:ascii="Times New Roman" w:hAnsi="Times New Roman"/>
          <w:sz w:val="28"/>
        </w:rPr>
      </w:pPr>
      <w:r>
        <w:rPr>
          <w:rFonts w:hint="eastAsia" w:ascii="Times New Roman" w:hAnsi="Times New Roman"/>
          <w:sz w:val="28"/>
        </w:rPr>
        <w:t>（5）垃圾分类率100%；</w:t>
      </w:r>
    </w:p>
    <w:p w14:paraId="51C913BE">
      <w:pPr>
        <w:pStyle w:val="23"/>
        <w:spacing w:line="560" w:lineRule="exact"/>
        <w:ind w:firstLine="560" w:firstLineChars="200"/>
        <w:rPr>
          <w:rFonts w:hint="eastAsia" w:ascii="Times New Roman" w:hAnsi="Times New Roman"/>
          <w:sz w:val="28"/>
        </w:rPr>
      </w:pPr>
      <w:r>
        <w:rPr>
          <w:rFonts w:hint="eastAsia" w:ascii="Times New Roman" w:hAnsi="Times New Roman"/>
          <w:sz w:val="28"/>
        </w:rPr>
        <w:t>（6）防疫、卫生消杀达标率100%；</w:t>
      </w:r>
    </w:p>
    <w:p w14:paraId="55EF41EF">
      <w:pPr>
        <w:pStyle w:val="23"/>
        <w:spacing w:line="560" w:lineRule="exact"/>
        <w:ind w:firstLine="560" w:firstLineChars="200"/>
        <w:rPr>
          <w:rFonts w:hint="eastAsia" w:ascii="Times New Roman" w:hAnsi="Times New Roman"/>
          <w:sz w:val="28"/>
        </w:rPr>
      </w:pPr>
      <w:r>
        <w:rPr>
          <w:rFonts w:hint="eastAsia" w:ascii="Times New Roman" w:hAnsi="Times New Roman"/>
          <w:sz w:val="28"/>
        </w:rPr>
        <w:t>（7）设备设施完好率98%；</w:t>
      </w:r>
    </w:p>
    <w:p w14:paraId="03C5F72A">
      <w:pPr>
        <w:pStyle w:val="23"/>
        <w:spacing w:line="560" w:lineRule="exact"/>
        <w:ind w:firstLine="560" w:firstLineChars="200"/>
        <w:rPr>
          <w:rFonts w:hint="eastAsia" w:ascii="Times New Roman" w:hAnsi="Times New Roman"/>
          <w:sz w:val="28"/>
        </w:rPr>
      </w:pPr>
      <w:r>
        <w:rPr>
          <w:rFonts w:hint="eastAsia" w:ascii="Times New Roman" w:hAnsi="Times New Roman"/>
          <w:sz w:val="28"/>
        </w:rPr>
        <w:t>（8）满意度90%及以上。</w:t>
      </w:r>
    </w:p>
    <w:p w14:paraId="287CEF73">
      <w:pPr>
        <w:pStyle w:val="23"/>
        <w:spacing w:line="560" w:lineRule="exact"/>
        <w:ind w:firstLine="560" w:firstLineChars="200"/>
        <w:rPr>
          <w:rFonts w:hint="eastAsia" w:ascii="Times New Roman" w:hAnsi="Times New Roman"/>
          <w:bCs/>
          <w:sz w:val="28"/>
        </w:rPr>
      </w:pPr>
      <w:r>
        <w:rPr>
          <w:rFonts w:hint="eastAsia" w:ascii="Times New Roman" w:hAnsi="Times New Roman"/>
          <w:sz w:val="28"/>
        </w:rPr>
        <w:t>季度考核评价评分低于90分的，甲方将以书面形式通知乙方考评结果，并从物业服务费中扣减该季度物业费总价款的1%。</w:t>
      </w:r>
    </w:p>
    <w:p w14:paraId="7C790250">
      <w:pPr>
        <w:pStyle w:val="23"/>
        <w:numPr>
          <w:ilvl w:val="0"/>
          <w:numId w:val="14"/>
        </w:numPr>
        <w:spacing w:line="560" w:lineRule="exact"/>
        <w:ind w:firstLine="560" w:firstLineChars="200"/>
        <w:rPr>
          <w:rFonts w:hint="eastAsia" w:ascii="Times New Roman" w:hAnsi="Times New Roman"/>
          <w:sz w:val="28"/>
        </w:rPr>
      </w:pPr>
      <w:r>
        <w:rPr>
          <w:rFonts w:hint="eastAsia" w:ascii="Times New Roman" w:hAnsi="Times New Roman"/>
          <w:sz w:val="28"/>
        </w:rPr>
        <w:t>乙方须在甲方以支票或银行转账方式支付相关费用前，向甲方提供“北京市政府采购物业定点服务结算明细单”，并开具等额服务费发票。</w:t>
      </w:r>
    </w:p>
    <w:p w14:paraId="1A3C33BB">
      <w:pPr>
        <w:pStyle w:val="23"/>
        <w:numPr>
          <w:ilvl w:val="0"/>
          <w:numId w:val="14"/>
        </w:numPr>
        <w:spacing w:line="560" w:lineRule="exact"/>
        <w:ind w:firstLine="560" w:firstLineChars="200"/>
        <w:rPr>
          <w:rFonts w:hint="eastAsia" w:ascii="Times New Roman" w:hAnsi="Times New Roman"/>
          <w:sz w:val="28"/>
        </w:rPr>
      </w:pPr>
      <w:r>
        <w:rPr>
          <w:rFonts w:hint="eastAsia" w:ascii="Times New Roman" w:hAnsi="Times New Roman"/>
          <w:sz w:val="28"/>
        </w:rPr>
        <w:t>如因财政预算未拨付到位等问题，甲方未能按照本合同约定的方式和时间支付物业服务费用的，不视为甲方违约，乙方应充分理解。</w:t>
      </w:r>
    </w:p>
    <w:p w14:paraId="37E49A90">
      <w:pPr>
        <w:pStyle w:val="23"/>
        <w:spacing w:line="560" w:lineRule="exact"/>
        <w:ind w:firstLine="562" w:firstLineChars="200"/>
        <w:rPr>
          <w:rFonts w:hint="eastAsia" w:ascii="Times New Roman" w:hAnsi="Times New Roman"/>
          <w:b/>
          <w:bCs/>
          <w:sz w:val="28"/>
        </w:rPr>
      </w:pPr>
      <w:r>
        <w:rPr>
          <w:rFonts w:hint="eastAsia" w:ascii="Times New Roman" w:hAnsi="Times New Roman"/>
          <w:b/>
          <w:bCs/>
          <w:sz w:val="28"/>
        </w:rPr>
        <w:t>第十八条  本合同规定的物业服务费用不包含以下费用：</w:t>
      </w:r>
    </w:p>
    <w:p w14:paraId="405FA262">
      <w:pPr>
        <w:pStyle w:val="23"/>
        <w:spacing w:line="560" w:lineRule="exact"/>
        <w:ind w:firstLine="560" w:firstLineChars="200"/>
        <w:rPr>
          <w:rFonts w:hint="eastAsia" w:ascii="Times New Roman" w:hAnsi="Times New Roman"/>
          <w:sz w:val="28"/>
        </w:rPr>
      </w:pPr>
      <w:r>
        <w:rPr>
          <w:rFonts w:hint="eastAsia" w:ascii="Times New Roman" w:hAnsi="Times New Roman"/>
          <w:bCs/>
          <w:sz w:val="28"/>
        </w:rPr>
        <w:t xml:space="preserve">1. </w:t>
      </w:r>
      <w:r>
        <w:rPr>
          <w:rFonts w:hint="eastAsia" w:ascii="Times New Roman" w:hAnsi="Times New Roman"/>
          <w:sz w:val="28"/>
        </w:rPr>
        <w:t>单次、单价300元（不含）以上的零部件费用；</w:t>
      </w:r>
    </w:p>
    <w:p w14:paraId="4E3FD314">
      <w:pPr>
        <w:spacing w:line="540" w:lineRule="exact"/>
        <w:ind w:firstLine="560" w:firstLineChars="200"/>
        <w:rPr>
          <w:rFonts w:hint="eastAsia"/>
          <w:bCs/>
          <w:sz w:val="28"/>
          <w:szCs w:val="21"/>
        </w:rPr>
      </w:pPr>
      <w:r>
        <w:rPr>
          <w:rFonts w:hint="eastAsia"/>
          <w:sz w:val="28"/>
        </w:rPr>
        <w:t xml:space="preserve">2. </w:t>
      </w:r>
      <w:r>
        <w:rPr>
          <w:rFonts w:hint="eastAsia"/>
          <w:bCs/>
          <w:sz w:val="28"/>
          <w:szCs w:val="21"/>
        </w:rPr>
        <w:t>水、电、气、供暖等能源费用以及有线电视、电话费等费用</w:t>
      </w:r>
      <w:r>
        <w:rPr>
          <w:bCs/>
          <w:sz w:val="28"/>
          <w:szCs w:val="21"/>
        </w:rPr>
        <w:t>；</w:t>
      </w:r>
    </w:p>
    <w:p w14:paraId="2B42219E">
      <w:pPr>
        <w:spacing w:line="540" w:lineRule="exact"/>
        <w:ind w:firstLine="560" w:firstLineChars="200"/>
        <w:rPr>
          <w:rFonts w:hint="eastAsia"/>
          <w:bCs/>
          <w:sz w:val="28"/>
          <w:szCs w:val="21"/>
        </w:rPr>
      </w:pPr>
      <w:r>
        <w:rPr>
          <w:rFonts w:hint="eastAsia"/>
          <w:bCs/>
          <w:sz w:val="28"/>
          <w:szCs w:val="21"/>
        </w:rPr>
        <w:t>3. 按照消防安全管理规定配置灭火器的费用</w:t>
      </w:r>
      <w:r>
        <w:rPr>
          <w:bCs/>
          <w:sz w:val="28"/>
          <w:szCs w:val="21"/>
        </w:rPr>
        <w:t>；</w:t>
      </w:r>
    </w:p>
    <w:p w14:paraId="2B0C57ED">
      <w:pPr>
        <w:pStyle w:val="23"/>
        <w:spacing w:line="560" w:lineRule="exact"/>
        <w:ind w:firstLine="560" w:firstLineChars="200"/>
        <w:rPr>
          <w:rFonts w:hint="eastAsia" w:ascii="Times New Roman" w:hAnsi="Times New Roman"/>
          <w:sz w:val="28"/>
        </w:rPr>
      </w:pPr>
      <w:r>
        <w:rPr>
          <w:rFonts w:hint="eastAsia" w:ascii="Times New Roman" w:hAnsi="Times New Roman"/>
          <w:sz w:val="28"/>
        </w:rPr>
        <w:t>4. 办公楼共用部位、共用设施设备和附属建筑物、构筑物的大修、更新和改造费用</w:t>
      </w:r>
      <w:r>
        <w:rPr>
          <w:rFonts w:ascii="Times New Roman" w:hAnsi="Times New Roman"/>
          <w:sz w:val="28"/>
        </w:rPr>
        <w:t>。</w:t>
      </w:r>
    </w:p>
    <w:p w14:paraId="5ADAC886">
      <w:pPr>
        <w:pStyle w:val="23"/>
        <w:spacing w:line="560" w:lineRule="exact"/>
        <w:ind w:firstLine="560" w:firstLineChars="200"/>
        <w:rPr>
          <w:rFonts w:hint="eastAsia" w:ascii="Times New Roman" w:hAnsi="Times New Roman"/>
          <w:sz w:val="28"/>
        </w:rPr>
      </w:pPr>
    </w:p>
    <w:p w14:paraId="5615127D">
      <w:pPr>
        <w:spacing w:line="560" w:lineRule="exact"/>
        <w:jc w:val="center"/>
        <w:rPr>
          <w:rFonts w:hint="eastAsia" w:eastAsia="黑体"/>
          <w:b/>
          <w:bCs/>
          <w:sz w:val="32"/>
        </w:rPr>
      </w:pPr>
      <w:r>
        <w:rPr>
          <w:rFonts w:hint="eastAsia" w:eastAsia="黑体"/>
          <w:b/>
          <w:bCs/>
          <w:sz w:val="32"/>
        </w:rPr>
        <w:t>第六章    甲方的权利和义务</w:t>
      </w:r>
    </w:p>
    <w:p w14:paraId="162DA578">
      <w:pPr>
        <w:pStyle w:val="23"/>
        <w:spacing w:line="560" w:lineRule="exact"/>
        <w:ind w:firstLine="562" w:firstLineChars="200"/>
        <w:rPr>
          <w:rFonts w:hint="eastAsia" w:ascii="Times New Roman" w:hAnsi="Times New Roman"/>
        </w:rPr>
      </w:pPr>
      <w:r>
        <w:rPr>
          <w:rFonts w:hint="eastAsia" w:ascii="Times New Roman" w:hAnsi="Times New Roman"/>
          <w:b/>
          <w:bCs/>
          <w:sz w:val="28"/>
        </w:rPr>
        <w:t xml:space="preserve">第十九条  </w:t>
      </w:r>
      <w:r>
        <w:rPr>
          <w:rFonts w:hint="eastAsia" w:ascii="Times New Roman" w:hAnsi="Times New Roman"/>
          <w:sz w:val="28"/>
        </w:rPr>
        <w:t>维护甲方的合法权益。</w:t>
      </w:r>
    </w:p>
    <w:p w14:paraId="0C5E7A98">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第二十条  </w:t>
      </w:r>
      <w:r>
        <w:rPr>
          <w:rFonts w:hint="eastAsia" w:ascii="Times New Roman" w:hAnsi="Times New Roman"/>
          <w:sz w:val="28"/>
        </w:rPr>
        <w:t>依据本合同授权乙方对吴家场路5</w:t>
      </w:r>
      <w:r>
        <w:rPr>
          <w:rFonts w:ascii="Times New Roman" w:hAnsi="Times New Roman"/>
          <w:sz w:val="28"/>
        </w:rPr>
        <w:t>5</w:t>
      </w:r>
      <w:r>
        <w:rPr>
          <w:rFonts w:hint="eastAsia" w:ascii="Times New Roman" w:hAnsi="Times New Roman"/>
          <w:sz w:val="28"/>
        </w:rPr>
        <w:t>号A座和</w:t>
      </w:r>
      <w:r>
        <w:rPr>
          <w:rFonts w:ascii="Times New Roman" w:hAnsi="Times New Roman"/>
          <w:sz w:val="28"/>
        </w:rPr>
        <w:t>C</w:t>
      </w:r>
      <w:r>
        <w:rPr>
          <w:rFonts w:hint="eastAsia" w:ascii="Times New Roman" w:hAnsi="Times New Roman"/>
          <w:sz w:val="28"/>
        </w:rPr>
        <w:t xml:space="preserve">座实施专业、规范的物业管理服务。  </w:t>
      </w:r>
    </w:p>
    <w:p w14:paraId="7C45E312">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第二十一条</w:t>
      </w:r>
      <w:r>
        <w:rPr>
          <w:rFonts w:hint="eastAsia" w:ascii="Times New Roman" w:hAnsi="Times New Roman"/>
          <w:sz w:val="28"/>
        </w:rPr>
        <w:t xml:space="preserve">  审定乙方提出的物业管理服务工作计划及各项物业管理规章制度。</w:t>
      </w:r>
    </w:p>
    <w:p w14:paraId="1895F181">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第二十</w:t>
      </w:r>
      <w:r>
        <w:rPr>
          <w:rFonts w:hint="eastAsia" w:ascii="Times New Roman" w:hAnsi="Times New Roman"/>
          <w:b/>
          <w:sz w:val="28"/>
        </w:rPr>
        <w:t>二</w:t>
      </w:r>
      <w:r>
        <w:rPr>
          <w:rFonts w:hint="eastAsia" w:ascii="Times New Roman" w:hAnsi="Times New Roman"/>
          <w:b/>
          <w:bCs/>
          <w:sz w:val="28"/>
        </w:rPr>
        <w:t>条</w:t>
      </w:r>
      <w:r>
        <w:rPr>
          <w:rFonts w:hint="eastAsia" w:ascii="Times New Roman" w:hAnsi="Times New Roman"/>
          <w:sz w:val="28"/>
        </w:rPr>
        <w:t xml:space="preserve">  检查、监督乙方日常物业服务工作。对乙方违反物业管理法规、合同及物业管理规章制度的行为分别依据具体情况进行处理，包括：规劝、批评、警告、责令停止违章行为、要求赔偿经济损失及支付违约金。</w:t>
      </w:r>
    </w:p>
    <w:p w14:paraId="41D20051">
      <w:pPr>
        <w:pStyle w:val="23"/>
        <w:spacing w:line="560" w:lineRule="exact"/>
        <w:ind w:firstLine="562" w:firstLineChars="200"/>
        <w:rPr>
          <w:rFonts w:hint="eastAsia" w:ascii="Times New Roman" w:hAnsi="Times New Roman"/>
          <w:b/>
          <w:sz w:val="28"/>
        </w:rPr>
      </w:pPr>
      <w:r>
        <w:rPr>
          <w:rFonts w:hint="eastAsia" w:ascii="Times New Roman" w:hAnsi="Times New Roman"/>
          <w:b/>
          <w:sz w:val="28"/>
        </w:rPr>
        <w:t xml:space="preserve">第二十三条  </w:t>
      </w:r>
      <w:r>
        <w:rPr>
          <w:rFonts w:hint="eastAsia" w:ascii="Times New Roman" w:hAnsi="Times New Roman"/>
          <w:sz w:val="28"/>
        </w:rPr>
        <w:t>审议、批准乙方提出的办公楼共用部位、共用设施设备和附属建筑物、构筑物大修、更新和改造计划。</w:t>
      </w:r>
    </w:p>
    <w:p w14:paraId="4A4E22CC">
      <w:pPr>
        <w:pStyle w:val="23"/>
        <w:spacing w:line="560" w:lineRule="exact"/>
        <w:ind w:firstLine="562" w:firstLineChars="200"/>
        <w:rPr>
          <w:rFonts w:hint="eastAsia" w:ascii="Times New Roman" w:hAnsi="Times New Roman"/>
          <w:b/>
          <w:sz w:val="28"/>
        </w:rPr>
      </w:pPr>
      <w:r>
        <w:rPr>
          <w:rFonts w:hint="eastAsia" w:ascii="Times New Roman" w:hAnsi="Times New Roman"/>
          <w:b/>
          <w:sz w:val="28"/>
        </w:rPr>
        <w:t xml:space="preserve">第二十四条  </w:t>
      </w:r>
      <w:r>
        <w:rPr>
          <w:rFonts w:hint="eastAsia" w:ascii="Times New Roman" w:hAnsi="Times New Roman"/>
          <w:sz w:val="28"/>
        </w:rPr>
        <w:t>按本合同规定，向乙方支付物业服务费用。</w:t>
      </w:r>
    </w:p>
    <w:p w14:paraId="012B3A2C">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第二十</w:t>
      </w:r>
      <w:r>
        <w:rPr>
          <w:rFonts w:hint="eastAsia" w:ascii="Times New Roman" w:hAnsi="Times New Roman"/>
          <w:b/>
          <w:sz w:val="28"/>
        </w:rPr>
        <w:t>五</w:t>
      </w:r>
      <w:r>
        <w:rPr>
          <w:rFonts w:hint="eastAsia" w:ascii="Times New Roman" w:hAnsi="Times New Roman"/>
          <w:b/>
          <w:bCs/>
          <w:sz w:val="28"/>
        </w:rPr>
        <w:t xml:space="preserve">条 </w:t>
      </w:r>
      <w:r>
        <w:rPr>
          <w:rFonts w:hint="eastAsia" w:ascii="Times New Roman" w:hAnsi="Times New Roman"/>
          <w:sz w:val="28"/>
        </w:rPr>
        <w:t xml:space="preserve"> 根据实际情况，向乙方提供相关的物业管理服务用房。</w:t>
      </w:r>
    </w:p>
    <w:p w14:paraId="359F23FF">
      <w:pPr>
        <w:pStyle w:val="23"/>
        <w:spacing w:line="560" w:lineRule="exact"/>
        <w:ind w:firstLine="562" w:firstLineChars="200"/>
        <w:rPr>
          <w:rFonts w:hint="eastAsia" w:ascii="Times New Roman" w:hAnsi="Times New Roman"/>
          <w:b/>
          <w:sz w:val="28"/>
        </w:rPr>
      </w:pPr>
      <w:r>
        <w:rPr>
          <w:rFonts w:hint="eastAsia" w:ascii="Times New Roman" w:hAnsi="Times New Roman"/>
          <w:b/>
          <w:bCs/>
          <w:sz w:val="28"/>
        </w:rPr>
        <w:t>第二十</w:t>
      </w:r>
      <w:r>
        <w:rPr>
          <w:rFonts w:hint="eastAsia" w:ascii="Times New Roman" w:hAnsi="Times New Roman"/>
          <w:b/>
          <w:sz w:val="28"/>
        </w:rPr>
        <w:t>六</w:t>
      </w:r>
      <w:r>
        <w:rPr>
          <w:rFonts w:hint="eastAsia" w:ascii="Times New Roman" w:hAnsi="Times New Roman"/>
          <w:b/>
          <w:bCs/>
          <w:sz w:val="28"/>
        </w:rPr>
        <w:t xml:space="preserve">条  </w:t>
      </w:r>
      <w:r>
        <w:rPr>
          <w:rFonts w:hint="eastAsia" w:ascii="Times New Roman" w:hAnsi="Times New Roman"/>
          <w:sz w:val="28"/>
        </w:rPr>
        <w:t>根据乙方需求，负责与办公楼所在整体建筑物业服务单位的日常协调沟通，处理与办公楼所在整体建筑共用设施设备使用相关的各项事宜。</w:t>
      </w:r>
    </w:p>
    <w:p w14:paraId="1C791809">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第二十</w:t>
      </w:r>
      <w:r>
        <w:rPr>
          <w:rFonts w:hint="eastAsia" w:ascii="Times New Roman" w:hAnsi="Times New Roman"/>
          <w:b/>
          <w:bCs/>
          <w:sz w:val="28"/>
        </w:rPr>
        <w:t>七</w:t>
      </w:r>
      <w:r>
        <w:rPr>
          <w:rFonts w:hint="eastAsia" w:ascii="Times New Roman" w:hAnsi="Times New Roman"/>
          <w:b/>
          <w:sz w:val="28"/>
        </w:rPr>
        <w:t xml:space="preserve">条  </w:t>
      </w:r>
      <w:r>
        <w:rPr>
          <w:rFonts w:hint="eastAsia" w:ascii="Times New Roman" w:hAnsi="Times New Roman"/>
          <w:sz w:val="28"/>
        </w:rPr>
        <w:t>国家法律、法规所规定的由甲方享有的其它权利义务。</w:t>
      </w:r>
    </w:p>
    <w:p w14:paraId="677DF9A1">
      <w:pPr>
        <w:pStyle w:val="23"/>
        <w:spacing w:line="560" w:lineRule="exact"/>
        <w:ind w:firstLine="560" w:firstLineChars="200"/>
        <w:rPr>
          <w:rFonts w:hint="eastAsia" w:ascii="Times New Roman" w:hAnsi="Times New Roman"/>
          <w:sz w:val="28"/>
        </w:rPr>
      </w:pPr>
    </w:p>
    <w:p w14:paraId="05AAFAA2">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第七章    乙方的权利和义务</w:t>
      </w:r>
    </w:p>
    <w:p w14:paraId="40477F09">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 xml:space="preserve">第二十八条  </w:t>
      </w:r>
      <w:r>
        <w:rPr>
          <w:rFonts w:hint="eastAsia" w:ascii="Times New Roman" w:hAnsi="Times New Roman"/>
          <w:sz w:val="28"/>
        </w:rPr>
        <w:t>按照本合同规定，负责甲方办公楼及院落的物业管理服务工作，并承担单价300元（含）以下的零部件及相关设备更换费用。</w:t>
      </w:r>
    </w:p>
    <w:p w14:paraId="4418B721">
      <w:pPr>
        <w:pStyle w:val="23"/>
        <w:spacing w:line="560" w:lineRule="exact"/>
        <w:ind w:firstLine="562" w:firstLineChars="200"/>
        <w:rPr>
          <w:rFonts w:hint="eastAsia" w:ascii="Times New Roman" w:hAnsi="Times New Roman"/>
          <w:bCs/>
          <w:sz w:val="28"/>
        </w:rPr>
      </w:pPr>
      <w:r>
        <w:rPr>
          <w:rFonts w:hint="eastAsia" w:ascii="Times New Roman" w:hAnsi="Times New Roman"/>
          <w:b/>
          <w:bCs/>
          <w:sz w:val="28"/>
        </w:rPr>
        <w:t>第二十九条</w:t>
      </w:r>
      <w:r>
        <w:rPr>
          <w:rFonts w:hint="eastAsia" w:ascii="Times New Roman" w:hAnsi="Times New Roman"/>
          <w:bCs/>
          <w:sz w:val="28"/>
        </w:rPr>
        <w:t xml:space="preserve">  如遇甲方服务内容调整，甲方应提前一个月书面告知乙方，服务费用根据实际需求情况而相应调整。</w:t>
      </w:r>
    </w:p>
    <w:p w14:paraId="06431CDA">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 xml:space="preserve">第三十条  </w:t>
      </w:r>
      <w:r>
        <w:rPr>
          <w:rFonts w:hint="eastAsia" w:ascii="Times New Roman" w:hAnsi="Times New Roman"/>
          <w:sz w:val="28"/>
        </w:rPr>
        <w:t>依据本合同规定，收取物业服务费用。</w:t>
      </w:r>
    </w:p>
    <w:p w14:paraId="10AE5EC9">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 xml:space="preserve">第三十一条  </w:t>
      </w:r>
      <w:r>
        <w:rPr>
          <w:rFonts w:hint="eastAsia" w:ascii="Times New Roman" w:hAnsi="Times New Roman"/>
          <w:sz w:val="28"/>
        </w:rPr>
        <w:t>负责制定办公楼各项物业管理规章制度。</w:t>
      </w:r>
    </w:p>
    <w:p w14:paraId="4CEC7AB5">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 xml:space="preserve">第三十二条  </w:t>
      </w:r>
      <w:r>
        <w:rPr>
          <w:rFonts w:hint="eastAsia" w:ascii="Times New Roman" w:hAnsi="Times New Roman"/>
          <w:sz w:val="28"/>
        </w:rPr>
        <w:t>负责编制办公楼共用部位、共用设施设备和附属建筑物、构筑物的日常维护工作计划，并组织实施。</w:t>
      </w:r>
    </w:p>
    <w:p w14:paraId="0F7DD16D">
      <w:pPr>
        <w:pStyle w:val="23"/>
        <w:spacing w:line="560" w:lineRule="exact"/>
        <w:ind w:firstLine="562" w:firstLineChars="200"/>
        <w:rPr>
          <w:rFonts w:hint="eastAsia" w:ascii="Times New Roman" w:hAnsi="Times New Roman"/>
          <w:b/>
          <w:sz w:val="28"/>
        </w:rPr>
      </w:pPr>
      <w:r>
        <w:rPr>
          <w:rFonts w:hint="eastAsia" w:ascii="Times New Roman" w:hAnsi="Times New Roman"/>
          <w:b/>
          <w:bCs/>
          <w:sz w:val="28"/>
        </w:rPr>
        <w:t>第三十</w:t>
      </w:r>
      <w:r>
        <w:rPr>
          <w:rFonts w:hint="eastAsia" w:ascii="Times New Roman" w:hAnsi="Times New Roman"/>
          <w:b/>
          <w:sz w:val="28"/>
        </w:rPr>
        <w:t>三</w:t>
      </w:r>
      <w:r>
        <w:rPr>
          <w:rFonts w:hint="eastAsia" w:ascii="Times New Roman" w:hAnsi="Times New Roman"/>
          <w:b/>
          <w:bCs/>
          <w:sz w:val="28"/>
        </w:rPr>
        <w:t xml:space="preserve">条  </w:t>
      </w:r>
      <w:r>
        <w:rPr>
          <w:rFonts w:hint="eastAsia" w:ascii="Times New Roman" w:hAnsi="Times New Roman"/>
          <w:sz w:val="28"/>
        </w:rPr>
        <w:t>负责编制办公楼共用部位、共用设施设备和附属建筑物、构筑物大修、更新和改造方案并在甲方要求的期限内报甲方审核，在甲方批准的情况下组织实施。</w:t>
      </w:r>
    </w:p>
    <w:p w14:paraId="2522B70F">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第三十四条  </w:t>
      </w:r>
      <w:r>
        <w:rPr>
          <w:rFonts w:hint="eastAsia" w:ascii="Times New Roman" w:hAnsi="Times New Roman"/>
          <w:sz w:val="28"/>
        </w:rPr>
        <w:t>对甲方违反物业管理法规、合同及物业管理规章制度的行为可采取劝阻、要求停止违章行为、要求赔偿经济损失及支付违约金等措施。</w:t>
      </w:r>
    </w:p>
    <w:p w14:paraId="382662DD">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第三十</w:t>
      </w:r>
      <w:r>
        <w:rPr>
          <w:rFonts w:hint="eastAsia" w:ascii="Times New Roman" w:hAnsi="Times New Roman"/>
          <w:b/>
          <w:bCs/>
          <w:sz w:val="28"/>
        </w:rPr>
        <w:t>五</w:t>
      </w:r>
      <w:r>
        <w:rPr>
          <w:rFonts w:hint="eastAsia" w:ascii="Times New Roman" w:hAnsi="Times New Roman"/>
          <w:b/>
          <w:sz w:val="28"/>
        </w:rPr>
        <w:t xml:space="preserve">条  </w:t>
      </w:r>
      <w:r>
        <w:rPr>
          <w:rFonts w:hint="eastAsia" w:ascii="Times New Roman" w:hAnsi="Times New Roman"/>
          <w:bCs/>
          <w:sz w:val="28"/>
        </w:rPr>
        <w:t>提供</w:t>
      </w:r>
      <w:r>
        <w:rPr>
          <w:rFonts w:hint="eastAsia" w:ascii="Times New Roman" w:hAnsi="Times New Roman"/>
          <w:sz w:val="28"/>
        </w:rPr>
        <w:t>优质服务，保证服务质量，接受甲方及有关主管部门的监督、检查和指导。</w:t>
      </w:r>
    </w:p>
    <w:p w14:paraId="7FE65009">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第三十</w:t>
      </w:r>
      <w:r>
        <w:rPr>
          <w:rFonts w:hint="eastAsia" w:ascii="Times New Roman" w:hAnsi="Times New Roman"/>
          <w:b/>
          <w:sz w:val="28"/>
        </w:rPr>
        <w:t>六</w:t>
      </w:r>
      <w:r>
        <w:rPr>
          <w:rFonts w:hint="eastAsia" w:ascii="Times New Roman" w:hAnsi="Times New Roman"/>
          <w:b/>
          <w:bCs/>
          <w:sz w:val="28"/>
        </w:rPr>
        <w:t xml:space="preserve">条  </w:t>
      </w:r>
      <w:r>
        <w:rPr>
          <w:rFonts w:hint="eastAsia" w:ascii="Times New Roman" w:hAnsi="Times New Roman"/>
          <w:sz w:val="28"/>
        </w:rPr>
        <w:t>在收到甲方关于服务质量问题的通知后3个工作日内，应迅速查处并答复。如未能在3个工作日内弥补缺陷并承担相应的费用和风险，甲方可采取必要补救措施，因此产生的相关风险和费用由乙方承担。</w:t>
      </w:r>
    </w:p>
    <w:p w14:paraId="0499D261">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第三十七条  </w:t>
      </w:r>
      <w:r>
        <w:rPr>
          <w:rFonts w:hint="eastAsia" w:ascii="Times New Roman" w:hAnsi="Times New Roman"/>
          <w:sz w:val="28"/>
        </w:rPr>
        <w:t>合理使用甲方提供的各类物业管理服务用房，未经甲方的允许，对办公楼的共用设施不得擅自占用和改变使用功能。</w:t>
      </w:r>
    </w:p>
    <w:p w14:paraId="1CE8EBCF">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第三十八条 </w:t>
      </w:r>
      <w:r>
        <w:rPr>
          <w:rFonts w:hint="eastAsia" w:ascii="Times New Roman" w:hAnsi="Times New Roman"/>
          <w:sz w:val="28"/>
        </w:rPr>
        <w:t>乙方应对派驻本项目的人员进行岗前培训，确保员工遵守规章制度，履行岗位职责，并同时遵守甲方的各项管理制度和工作要求。</w:t>
      </w:r>
    </w:p>
    <w:p w14:paraId="79F2F61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第三十九条 </w:t>
      </w:r>
      <w:r>
        <w:rPr>
          <w:rFonts w:hint="eastAsia" w:ascii="Times New Roman" w:hAnsi="Times New Roman"/>
          <w:sz w:val="28"/>
        </w:rPr>
        <w:t>乙方应针对提供服务的具体项目制定相应的安全管理制度，并做好员工的安全教育工作，定期培训，特殊工种需建立、健全相应的安全管理档案以及必要的应急预案，如有施工作业必须确保施工期间安全。</w:t>
      </w:r>
    </w:p>
    <w:p w14:paraId="3F48663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第四十条 </w:t>
      </w:r>
      <w:r>
        <w:rPr>
          <w:rFonts w:hint="eastAsia" w:ascii="Times New Roman" w:hAnsi="Times New Roman"/>
          <w:sz w:val="28"/>
        </w:rPr>
        <w:t>如乙方发生非甲方原因造成的安全事故，甲方不承担任何经济和管理责任，造成任何损失由乙方自行承担。</w:t>
      </w:r>
    </w:p>
    <w:p w14:paraId="547F0B3F">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第四十一条 </w:t>
      </w:r>
      <w:r>
        <w:rPr>
          <w:rFonts w:hint="eastAsia" w:ascii="Times New Roman" w:hAnsi="Times New Roman"/>
          <w:sz w:val="28"/>
        </w:rPr>
        <w:t>乙方人员应爱护并合理使用甲方的各项设备设施，维护本项目物业服务区域的环境卫生干净整洁，对乙方人员人为损坏和破坏的财物照价赔偿。</w:t>
      </w:r>
    </w:p>
    <w:p w14:paraId="3CBDBF96">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第四十二条 </w:t>
      </w:r>
      <w:r>
        <w:rPr>
          <w:rFonts w:hint="eastAsia" w:ascii="Times New Roman" w:hAnsi="Times New Roman"/>
          <w:sz w:val="28"/>
        </w:rPr>
        <w:t>乙方人员不得与甲方工作人员或者来访的第三方人员发生语言和肢体上的冲突。</w:t>
      </w:r>
    </w:p>
    <w:p w14:paraId="2E3423E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第四十三条  </w:t>
      </w:r>
      <w:r>
        <w:rPr>
          <w:rFonts w:hint="eastAsia" w:ascii="Times New Roman" w:hAnsi="Times New Roman"/>
          <w:sz w:val="28"/>
        </w:rPr>
        <w:t>乙方应当自本合同签订之日起15日内，将本合同报物业服务项目所在地区县房屋行政主管部门备案，建立物业管理档案并负责及时记载有关变更情况。</w:t>
      </w:r>
    </w:p>
    <w:p w14:paraId="5831502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第四十四条  </w:t>
      </w:r>
      <w:r>
        <w:rPr>
          <w:rFonts w:hint="eastAsia" w:ascii="Times New Roman" w:hAnsi="Times New Roman"/>
          <w:sz w:val="28"/>
        </w:rPr>
        <w:t>本合同终止或解除时，乙方必须向甲方移交全部物业管理服务用房及各项物业管理档案及其它相关资料。</w:t>
      </w:r>
    </w:p>
    <w:p w14:paraId="42F7FAC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第四十五条  </w:t>
      </w:r>
      <w:r>
        <w:rPr>
          <w:rFonts w:hint="eastAsia" w:ascii="Times New Roman" w:hAnsi="Times New Roman"/>
          <w:sz w:val="28"/>
        </w:rPr>
        <w:t>本着“受业主委托、对业主负责”的原则，对办公楼进行物业管理服务，如因乙方的过错而给甲方造成损失或侵害，依法承担相应赔偿责任。</w:t>
      </w:r>
    </w:p>
    <w:p w14:paraId="5E2B869E">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第四十六条  </w:t>
      </w:r>
      <w:r>
        <w:rPr>
          <w:rFonts w:hint="eastAsia" w:ascii="Times New Roman" w:hAnsi="Times New Roman"/>
          <w:sz w:val="28"/>
        </w:rPr>
        <w:t>甲方要求乙方更换服务人员的，乙方应当自接到甲方通知之日起10个工作日内更换新的服务人员，乙方逾期未更换的，每逾期一日应当按照合同总金额万分之三的标准支付违约金，逾期超过7日或者更换的服务人员仍不符合要求的，甲方有权单方解除合同，并要求乙方按照合同总金额3%的标准支付违约金。</w:t>
      </w:r>
    </w:p>
    <w:p w14:paraId="50F88D7A">
      <w:pPr>
        <w:pStyle w:val="23"/>
        <w:spacing w:line="560" w:lineRule="exact"/>
        <w:ind w:firstLine="560" w:firstLineChars="200"/>
        <w:rPr>
          <w:rFonts w:hint="eastAsia" w:ascii="Times New Roman" w:hAnsi="Times New Roman"/>
          <w:sz w:val="28"/>
        </w:rPr>
      </w:pPr>
    </w:p>
    <w:p w14:paraId="00825584">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第八章  违约责任</w:t>
      </w:r>
      <w:r>
        <w:commentReference w:id="1"/>
      </w:r>
    </w:p>
    <w:p w14:paraId="119DFC29">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第四十七条  </w:t>
      </w:r>
      <w:r>
        <w:rPr>
          <w:rFonts w:hint="eastAsia" w:ascii="Times New Roman" w:hAnsi="Times New Roman"/>
          <w:bCs/>
          <w:sz w:val="28"/>
        </w:rPr>
        <w:t>除出现</w:t>
      </w:r>
      <w:r>
        <w:rPr>
          <w:rFonts w:hint="eastAsia" w:ascii="Times New Roman" w:hAnsi="Times New Roman"/>
          <w:sz w:val="28"/>
        </w:rPr>
        <w:t>不可抗力事件外，甲、乙双方任何一方违反本合同，违约方应向守约方按照本合同第四十八条的约定支付违约金；因违约给对方造成经济损失的，还应赔偿经济损失。</w:t>
      </w:r>
    </w:p>
    <w:p w14:paraId="6425715D">
      <w:pPr>
        <w:pStyle w:val="23"/>
        <w:spacing w:line="560" w:lineRule="exact"/>
        <w:ind w:firstLine="562" w:firstLineChars="200"/>
        <w:rPr>
          <w:rFonts w:hint="eastAsia" w:ascii="Times New Roman" w:hAnsi="Times New Roman"/>
          <w:b/>
          <w:sz w:val="28"/>
        </w:rPr>
      </w:pPr>
      <w:r>
        <w:rPr>
          <w:rFonts w:hint="eastAsia" w:ascii="Times New Roman" w:hAnsi="Times New Roman"/>
          <w:b/>
          <w:sz w:val="28"/>
        </w:rPr>
        <w:t xml:space="preserve">第四十八条  </w:t>
      </w:r>
      <w:r>
        <w:rPr>
          <w:rFonts w:hint="eastAsia" w:ascii="Times New Roman" w:hAnsi="Times New Roman"/>
          <w:b w:val="0"/>
          <w:sz w:val="28"/>
        </w:rPr>
        <w:t>除本合同另有约定外，</w:t>
      </w:r>
      <w:r>
        <w:rPr>
          <w:rFonts w:hint="eastAsia" w:ascii="Times New Roman" w:hAnsi="Times New Roman"/>
          <w:bCs/>
          <w:sz w:val="28"/>
        </w:rPr>
        <w:t>违约金计算标准为：自发生违约行为之日起至纠正违约行为之日止，每7日按照本合同所规定的本合同物业服务总费用标准的0.5％计收，不足7日的按7日计算。违约金最高限额为本合同所规定的物业服务费用总额的5％，一旦达到违约金的最高限额，守约一方有权单方终止或解除本合同。</w:t>
      </w:r>
    </w:p>
    <w:p w14:paraId="70EB02BE">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第四十九条  </w:t>
      </w:r>
      <w:r>
        <w:rPr>
          <w:rFonts w:hint="eastAsia" w:ascii="Times New Roman" w:hAnsi="Times New Roman"/>
          <w:sz w:val="28"/>
        </w:rPr>
        <w:t>乙方未履行本合同所约定的义务，造成办公楼物业状况不能达到甲方的管理要求，乙方应向甲方支付合同物业服务总费用3%作为违约金；如违约金不足以弥补给甲方造成的经济损失时，乙方还应赔偿甲方经济损失。</w:t>
      </w:r>
    </w:p>
    <w:p w14:paraId="09C7EFB9">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第五十条  </w:t>
      </w:r>
      <w:r>
        <w:rPr>
          <w:rFonts w:hint="eastAsia" w:ascii="Times New Roman" w:hAnsi="Times New Roman" w:eastAsia="宋体" w:cs="Times New Roman"/>
          <w:sz w:val="28"/>
        </w:rPr>
        <w:t>因办公楼房屋及共用设施设备的质量或安装技术</w:t>
      </w:r>
      <w:r>
        <w:rPr>
          <w:rFonts w:hint="eastAsia" w:ascii="Times New Roman" w:hAnsi="Times New Roman" w:eastAsia="宋体" w:cs="Times New Roman"/>
          <w:sz w:val="28"/>
          <w:lang w:eastAsia="zh-CN"/>
        </w:rPr>
        <w:t>及楼内各单位过错</w:t>
      </w:r>
      <w:r>
        <w:rPr>
          <w:rFonts w:hint="eastAsia" w:ascii="Times New Roman" w:hAnsi="Times New Roman" w:eastAsia="宋体" w:cs="Times New Roman"/>
          <w:sz w:val="28"/>
        </w:rPr>
        <w:t>造成</w:t>
      </w:r>
      <w:r>
        <w:rPr>
          <w:rFonts w:hint="eastAsia" w:ascii="Times New Roman" w:hAnsi="Times New Roman" w:eastAsia="宋体" w:cs="Times New Roman"/>
          <w:sz w:val="28"/>
          <w:lang w:eastAsia="zh-CN"/>
        </w:rPr>
        <w:t>消防安全等各类</w:t>
      </w:r>
      <w:r>
        <w:rPr>
          <w:rFonts w:hint="eastAsia" w:ascii="Times New Roman" w:hAnsi="Times New Roman" w:eastAsia="宋体" w:cs="Times New Roman"/>
          <w:sz w:val="28"/>
        </w:rPr>
        <w:t>事故的，由</w:t>
      </w:r>
      <w:r>
        <w:rPr>
          <w:rFonts w:hint="eastAsia" w:ascii="Times New Roman" w:hAnsi="Times New Roman" w:eastAsia="宋体" w:cs="Times New Roman"/>
          <w:sz w:val="28"/>
          <w:lang w:eastAsia="zh-CN"/>
        </w:rPr>
        <w:t>过错</w:t>
      </w:r>
      <w:r>
        <w:rPr>
          <w:rFonts w:hint="eastAsia" w:ascii="Times New Roman" w:hAnsi="Times New Roman" w:eastAsia="宋体" w:cs="Times New Roman"/>
          <w:sz w:val="28"/>
        </w:rPr>
        <w:t>方承担责任。</w:t>
      </w:r>
      <w:r>
        <w:rPr>
          <w:rFonts w:hint="eastAsia" w:ascii="Times New Roman" w:hAnsi="Times New Roman"/>
          <w:sz w:val="28"/>
        </w:rPr>
        <w:t>因乙方管理不善或操作不当等原因造成事故的，由乙方承担责任和费用。事故原因及责任以政府有关部门的鉴定结论为准。</w:t>
      </w:r>
    </w:p>
    <w:p w14:paraId="278BEFA5">
      <w:pPr>
        <w:pStyle w:val="23"/>
        <w:spacing w:line="560" w:lineRule="exact"/>
        <w:rPr>
          <w:rFonts w:hint="eastAsia" w:ascii="Times New Roman" w:hAnsi="Times New Roman"/>
          <w:b/>
          <w:bCs/>
          <w:sz w:val="28"/>
        </w:rPr>
      </w:pPr>
    </w:p>
    <w:p w14:paraId="6171795C">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第九章    合同的变更与终止</w:t>
      </w:r>
    </w:p>
    <w:p w14:paraId="207A778B">
      <w:pPr>
        <w:pStyle w:val="23"/>
        <w:spacing w:line="560" w:lineRule="exact"/>
        <w:ind w:firstLine="562" w:firstLineChars="200"/>
        <w:rPr>
          <w:rFonts w:hint="eastAsia" w:ascii="Times New Roman" w:hAnsi="Times New Roman"/>
          <w:sz w:val="28"/>
        </w:rPr>
      </w:pPr>
      <w:r>
        <w:rPr>
          <w:rFonts w:hint="eastAsia" w:ascii="Times New Roman" w:hAnsi="Times New Roman"/>
          <w:b/>
          <w:sz w:val="28"/>
        </w:rPr>
        <w:t xml:space="preserve">第五十一条  </w:t>
      </w:r>
      <w:r>
        <w:rPr>
          <w:rFonts w:hint="eastAsia" w:ascii="Times New Roman" w:hAnsi="Times New Roman"/>
          <w:sz w:val="28"/>
        </w:rPr>
        <w:t>本合同的变更须经甲、乙双方协商一致并签订书面协议，方为有效。</w:t>
      </w:r>
    </w:p>
    <w:p w14:paraId="314AF396">
      <w:pPr>
        <w:pStyle w:val="23"/>
        <w:spacing w:line="560" w:lineRule="exact"/>
        <w:ind w:firstLine="562" w:firstLineChars="200"/>
        <w:rPr>
          <w:rFonts w:hint="eastAsia" w:ascii="Times New Roman" w:hAnsi="Times New Roman"/>
          <w:b/>
          <w:bCs/>
          <w:sz w:val="28"/>
        </w:rPr>
      </w:pPr>
      <w:r>
        <w:rPr>
          <w:rFonts w:hint="eastAsia" w:ascii="Times New Roman" w:hAnsi="Times New Roman"/>
          <w:b/>
          <w:bCs/>
          <w:sz w:val="28"/>
        </w:rPr>
        <w:t xml:space="preserve">第五十二条  </w:t>
      </w:r>
      <w:r>
        <w:rPr>
          <w:rFonts w:hint="eastAsia" w:ascii="Times New Roman" w:hAnsi="Times New Roman"/>
          <w:sz w:val="28"/>
        </w:rPr>
        <w:t>在不可抗力事件发生时，</w:t>
      </w:r>
      <w:r>
        <w:rPr>
          <w:rFonts w:hint="eastAsia" w:ascii="Times New Roman" w:hAnsi="Times New Roman"/>
          <w:sz w:val="28"/>
          <w:lang w:eastAsia="zh-Hans"/>
        </w:rPr>
        <w:t>受</w:t>
      </w:r>
      <w:r>
        <w:rPr>
          <w:rFonts w:hint="eastAsia" w:ascii="Times New Roman" w:hAnsi="Times New Roman"/>
          <w:sz w:val="28"/>
        </w:rPr>
        <w:t>不可抗力事件</w:t>
      </w:r>
      <w:r>
        <w:rPr>
          <w:rFonts w:hint="eastAsia" w:ascii="Times New Roman" w:hAnsi="Times New Roman"/>
          <w:sz w:val="28"/>
          <w:lang w:eastAsia="zh-Hans"/>
        </w:rPr>
        <w:t>影响的一</w:t>
      </w:r>
      <w:r>
        <w:rPr>
          <w:rFonts w:hint="eastAsia" w:ascii="Times New Roman" w:hAnsi="Times New Roman"/>
          <w:sz w:val="28"/>
        </w:rPr>
        <w:t>方应尽快以书面形式将不可抗力事件的情况及原因通知</w:t>
      </w:r>
      <w:r>
        <w:rPr>
          <w:rFonts w:hint="eastAsia" w:ascii="Times New Roman" w:hAnsi="Times New Roman"/>
          <w:sz w:val="28"/>
          <w:lang w:eastAsia="zh-Hans"/>
        </w:rPr>
        <w:t>对</w:t>
      </w:r>
      <w:r>
        <w:rPr>
          <w:rFonts w:hint="eastAsia" w:ascii="Times New Roman" w:hAnsi="Times New Roman"/>
          <w:sz w:val="28"/>
        </w:rPr>
        <w:t>方，同时在14个工作日内以挂号形式递交有关政府部门的证明。</w:t>
      </w:r>
    </w:p>
    <w:p w14:paraId="6D6A2C23">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第五十三条</w:t>
      </w:r>
      <w:r>
        <w:rPr>
          <w:rFonts w:hint="eastAsia" w:ascii="Times New Roman" w:hAnsi="Times New Roman"/>
          <w:sz w:val="28"/>
        </w:rPr>
        <w:t xml:space="preserve">  如不可抗力事件超过120个工作日，双方可通过友好协商的方式就合同的继续履行达成补充协议。补充协议与本合同具有同等的法律效力。</w:t>
      </w:r>
    </w:p>
    <w:p w14:paraId="131FDD60">
      <w:pPr>
        <w:pStyle w:val="23"/>
        <w:spacing w:line="560" w:lineRule="exact"/>
        <w:ind w:firstLine="562" w:firstLineChars="200"/>
        <w:rPr>
          <w:rFonts w:hint="eastAsia" w:ascii="Times New Roman" w:hAnsi="Times New Roman"/>
          <w:sz w:val="28"/>
        </w:rPr>
      </w:pPr>
      <w:r>
        <w:rPr>
          <w:rFonts w:hint="eastAsia" w:ascii="Times New Roman" w:hAnsi="Times New Roman"/>
          <w:b/>
          <w:bCs/>
          <w:sz w:val="28"/>
        </w:rPr>
        <w:t xml:space="preserve">第五十四条  </w:t>
      </w:r>
      <w:r>
        <w:rPr>
          <w:rFonts w:hint="eastAsia" w:ascii="Times New Roman" w:hAnsi="Times New Roman"/>
          <w:sz w:val="28"/>
        </w:rPr>
        <w:t>如不可抗力事件使本合同无法履行时，甲、乙双方中任何一方可向对方提出解除合同，但应及时书面通知对方。双方均不承担违约责任，并按有关法规及时协商处理。</w:t>
      </w:r>
    </w:p>
    <w:p w14:paraId="759B5191">
      <w:pPr>
        <w:pStyle w:val="23"/>
        <w:spacing w:line="560" w:lineRule="exact"/>
        <w:ind w:firstLine="562" w:firstLineChars="200"/>
        <w:rPr>
          <w:rFonts w:ascii="Times New Roman" w:hAnsi="Times New Roman"/>
          <w:sz w:val="28"/>
        </w:rPr>
      </w:pPr>
      <w:r>
        <w:rPr>
          <w:rFonts w:hint="eastAsia" w:ascii="Times New Roman" w:hAnsi="Times New Roman"/>
          <w:b/>
          <w:bCs/>
          <w:sz w:val="28"/>
        </w:rPr>
        <w:t>第五十五条</w:t>
      </w:r>
      <w:r>
        <w:rPr>
          <w:rFonts w:hint="eastAsia" w:ascii="Times New Roman" w:hAnsi="Times New Roman"/>
          <w:sz w:val="28"/>
        </w:rPr>
        <w:t xml:space="preserve">  如乙方发生如下违约行为，</w:t>
      </w:r>
      <w:r>
        <w:rPr>
          <w:rFonts w:ascii="Times New Roman" w:hAnsi="Times New Roman"/>
          <w:sz w:val="28"/>
        </w:rPr>
        <w:t>甲方可向乙方发出书面违约通知书，提出终止</w:t>
      </w:r>
      <w:r>
        <w:rPr>
          <w:rFonts w:hint="eastAsia" w:ascii="Times New Roman" w:hAnsi="Times New Roman"/>
          <w:sz w:val="28"/>
        </w:rPr>
        <w:t>或解除</w:t>
      </w:r>
      <w:r>
        <w:rPr>
          <w:rFonts w:ascii="Times New Roman" w:hAnsi="Times New Roman"/>
          <w:sz w:val="28"/>
        </w:rPr>
        <w:t>部分或全部合同：</w:t>
      </w:r>
    </w:p>
    <w:p w14:paraId="08A29BF4">
      <w:pPr>
        <w:pStyle w:val="23"/>
        <w:numPr>
          <w:ilvl w:val="0"/>
          <w:numId w:val="15"/>
        </w:numPr>
        <w:spacing w:line="560" w:lineRule="exact"/>
        <w:ind w:firstLine="560" w:firstLineChars="200"/>
        <w:rPr>
          <w:rFonts w:eastAsia="仿宋_GB2312"/>
          <w:sz w:val="24"/>
          <w:szCs w:val="24"/>
        </w:rPr>
      </w:pPr>
      <w:r>
        <w:rPr>
          <w:rFonts w:ascii="Times New Roman" w:hAnsi="Times New Roman"/>
          <w:sz w:val="28"/>
        </w:rPr>
        <w:t>乙方未能在合同规定的限期或甲方同意延长的限期内</w:t>
      </w:r>
      <w:r>
        <w:rPr>
          <w:rFonts w:hint="eastAsia" w:ascii="Times New Roman" w:hAnsi="Times New Roman"/>
          <w:sz w:val="28"/>
        </w:rPr>
        <w:t>按照约定的标准</w:t>
      </w:r>
      <w:r>
        <w:rPr>
          <w:rFonts w:ascii="Times New Roman" w:hAnsi="Times New Roman"/>
          <w:sz w:val="28"/>
        </w:rPr>
        <w:t xml:space="preserve">提供部分或全部服务； </w:t>
      </w:r>
    </w:p>
    <w:p w14:paraId="47AF19A8">
      <w:pPr>
        <w:pStyle w:val="23"/>
        <w:numPr>
          <w:ilvl w:val="0"/>
          <w:numId w:val="15"/>
        </w:numPr>
        <w:spacing w:line="560" w:lineRule="exact"/>
        <w:ind w:firstLine="560" w:firstLineChars="200"/>
        <w:rPr>
          <w:rFonts w:ascii="Times New Roman" w:hAnsi="Times New Roman"/>
          <w:sz w:val="28"/>
        </w:rPr>
      </w:pPr>
      <w:r>
        <w:rPr>
          <w:rFonts w:ascii="Times New Roman" w:hAnsi="Times New Roman"/>
          <w:sz w:val="28"/>
        </w:rPr>
        <w:t>乙方未能履行合同规定的其它义务。</w:t>
      </w:r>
    </w:p>
    <w:p w14:paraId="74EF0BE1">
      <w:pPr>
        <w:pStyle w:val="23"/>
        <w:spacing w:line="560" w:lineRule="exact"/>
        <w:ind w:firstLine="562" w:firstLineChars="200"/>
        <w:rPr>
          <w:rFonts w:hint="eastAsia" w:ascii="Times New Roman" w:hAnsi="Times New Roman"/>
          <w:sz w:val="32"/>
        </w:rPr>
      </w:pPr>
      <w:r>
        <w:rPr>
          <w:rFonts w:hint="eastAsia" w:ascii="Times New Roman" w:hAnsi="Times New Roman"/>
          <w:b/>
          <w:bCs/>
          <w:sz w:val="28"/>
        </w:rPr>
        <w:t>第五十</w:t>
      </w:r>
      <w:r>
        <w:rPr>
          <w:rFonts w:hint="eastAsia" w:ascii="Times New Roman" w:hAnsi="Times New Roman"/>
          <w:b/>
          <w:bCs/>
          <w:sz w:val="28"/>
          <w:lang w:eastAsia="zh-CN"/>
        </w:rPr>
        <w:t>六</w:t>
      </w:r>
      <w:r>
        <w:rPr>
          <w:rFonts w:hint="eastAsia" w:ascii="Times New Roman" w:hAnsi="Times New Roman"/>
          <w:b/>
          <w:bCs/>
          <w:sz w:val="28"/>
        </w:rPr>
        <w:t xml:space="preserve">条  </w:t>
      </w:r>
      <w:r>
        <w:rPr>
          <w:rFonts w:hint="eastAsia" w:ascii="Times New Roman" w:hAnsi="Times New Roman"/>
          <w:sz w:val="28"/>
        </w:rPr>
        <w:t>如</w:t>
      </w:r>
      <w:r>
        <w:rPr>
          <w:rFonts w:ascii="Times New Roman" w:hAnsi="Times New Roman"/>
          <w:sz w:val="28"/>
        </w:rPr>
        <w:t>乙方破产或无清偿能力，甲方可在任何时候以书面形式通知乙方，终止</w:t>
      </w:r>
      <w:r>
        <w:rPr>
          <w:rFonts w:hint="eastAsia" w:ascii="Times New Roman" w:hAnsi="Times New Roman"/>
          <w:sz w:val="28"/>
        </w:rPr>
        <w:t>或解除</w:t>
      </w:r>
      <w:r>
        <w:rPr>
          <w:rFonts w:ascii="Times New Roman" w:hAnsi="Times New Roman"/>
          <w:sz w:val="28"/>
        </w:rPr>
        <w:t>合同而不给乙方补偿，该终止</w:t>
      </w:r>
      <w:r>
        <w:rPr>
          <w:rFonts w:hint="eastAsia" w:ascii="Times New Roman" w:hAnsi="Times New Roman"/>
          <w:sz w:val="28"/>
        </w:rPr>
        <w:t>或解除</w:t>
      </w:r>
      <w:r>
        <w:rPr>
          <w:rFonts w:ascii="Times New Roman" w:hAnsi="Times New Roman"/>
          <w:sz w:val="28"/>
        </w:rPr>
        <w:t>合同将不损害或影响甲方已经采取或将要采取的任何行动或补救措施的</w:t>
      </w:r>
      <w:r>
        <w:rPr>
          <w:rFonts w:hint="eastAsia" w:ascii="Times New Roman" w:hAnsi="Times New Roman"/>
          <w:sz w:val="28"/>
        </w:rPr>
        <w:t>权利</w:t>
      </w:r>
      <w:r>
        <w:rPr>
          <w:rFonts w:ascii="Times New Roman" w:hAnsi="Times New Roman"/>
          <w:sz w:val="28"/>
        </w:rPr>
        <w:t>。</w:t>
      </w:r>
    </w:p>
    <w:p w14:paraId="052E8EFD">
      <w:pPr>
        <w:pStyle w:val="23"/>
        <w:spacing w:line="560" w:lineRule="exact"/>
        <w:jc w:val="center"/>
        <w:rPr>
          <w:rFonts w:hint="eastAsia" w:ascii="Times New Roman" w:hAnsi="Times New Roman" w:eastAsia="黑体"/>
          <w:b/>
          <w:sz w:val="32"/>
        </w:rPr>
      </w:pPr>
    </w:p>
    <w:p w14:paraId="253BD28E">
      <w:pPr>
        <w:pStyle w:val="23"/>
        <w:spacing w:line="560" w:lineRule="exact"/>
        <w:jc w:val="center"/>
        <w:rPr>
          <w:rFonts w:hint="eastAsia" w:ascii="Times New Roman" w:hAnsi="Times New Roman"/>
          <w:b/>
          <w:sz w:val="32"/>
        </w:rPr>
      </w:pPr>
    </w:p>
    <w:p w14:paraId="7C753081">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第十一章    合同争议解决方式</w:t>
      </w:r>
    </w:p>
    <w:p w14:paraId="35D6F5AA">
      <w:pPr>
        <w:spacing w:line="560" w:lineRule="exact"/>
        <w:ind w:firstLine="562" w:firstLineChars="200"/>
        <w:rPr>
          <w:sz w:val="28"/>
          <w:szCs w:val="21"/>
        </w:rPr>
      </w:pPr>
      <w:r>
        <w:rPr>
          <w:rFonts w:hint="eastAsia"/>
          <w:b/>
          <w:sz w:val="28"/>
        </w:rPr>
        <w:t>第五十</w:t>
      </w:r>
      <w:r>
        <w:rPr>
          <w:rFonts w:hint="eastAsia"/>
          <w:b/>
          <w:sz w:val="28"/>
          <w:lang w:eastAsia="zh-CN"/>
        </w:rPr>
        <w:t>七</w:t>
      </w:r>
      <w:r>
        <w:rPr>
          <w:rFonts w:hint="eastAsia"/>
          <w:b/>
          <w:sz w:val="28"/>
        </w:rPr>
        <w:t xml:space="preserve">条  </w:t>
      </w:r>
      <w:r>
        <w:rPr>
          <w:rFonts w:hint="eastAsia"/>
          <w:sz w:val="28"/>
          <w:szCs w:val="21"/>
        </w:rPr>
        <w:t>合同履行或与合同有关的一切争端应通过双方友好协商解决。如果友好协商不能解决，任何一方当事人可以向甲方所在地人民法院提起诉讼。在诉讼期间，除正在进行诉讼的部分外，本合同其他部分应继续执行。</w:t>
      </w:r>
    </w:p>
    <w:p w14:paraId="0A9F22E3">
      <w:pPr>
        <w:pStyle w:val="23"/>
        <w:spacing w:line="560" w:lineRule="exact"/>
        <w:jc w:val="center"/>
        <w:rPr>
          <w:rFonts w:hint="eastAsia" w:ascii="Times New Roman" w:hAnsi="Times New Roman" w:eastAsia="黑体"/>
          <w:b/>
          <w:sz w:val="32"/>
        </w:rPr>
      </w:pPr>
    </w:p>
    <w:p w14:paraId="122B42D7">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第十二章  保密义务</w:t>
      </w:r>
    </w:p>
    <w:p w14:paraId="2536EB30">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第五十</w:t>
      </w:r>
      <w:r>
        <w:rPr>
          <w:rFonts w:hint="eastAsia" w:ascii="Times New Roman" w:hAnsi="Times New Roman"/>
          <w:b/>
          <w:sz w:val="28"/>
          <w:lang w:eastAsia="zh-CN"/>
        </w:rPr>
        <w:t>八</w:t>
      </w:r>
      <w:r>
        <w:rPr>
          <w:rFonts w:hint="eastAsia" w:ascii="Times New Roman" w:hAnsi="Times New Roman"/>
          <w:b/>
          <w:sz w:val="28"/>
        </w:rPr>
        <w:t xml:space="preserve">条  </w:t>
      </w:r>
      <w:r>
        <w:rPr>
          <w:rFonts w:hint="eastAsia" w:ascii="Times New Roman" w:hAnsi="Times New Roman"/>
          <w:sz w:val="28"/>
        </w:rPr>
        <w:t>在本合同服务期内或期满后，任何一方不应将在合同签订及履行过程中了解和掌握的应保密以及不宜公开的对方信息和资料泄露给任何单位或个人。乙方应对派遣到甲方进行工作的人员提前进行保密知识培训。</w:t>
      </w:r>
    </w:p>
    <w:p w14:paraId="26E8BF23">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w:t>
      </w:r>
      <w:r>
        <w:rPr>
          <w:rFonts w:hint="eastAsia" w:ascii="Times New Roman" w:hAnsi="Times New Roman"/>
          <w:b/>
          <w:sz w:val="28"/>
          <w:lang w:eastAsia="zh-CN"/>
        </w:rPr>
        <w:t>五十九</w:t>
      </w:r>
      <w:r>
        <w:rPr>
          <w:rFonts w:hint="eastAsia" w:ascii="Times New Roman" w:hAnsi="Times New Roman"/>
          <w:b/>
          <w:sz w:val="28"/>
        </w:rPr>
        <w:t>条</w:t>
      </w:r>
      <w:r>
        <w:rPr>
          <w:rFonts w:hint="eastAsia" w:ascii="Times New Roman" w:hAnsi="Times New Roman"/>
          <w:sz w:val="28"/>
        </w:rPr>
        <w:t xml:space="preserve">  乙方应保证其员工在规定的工作区域、路线活动，不得擅自在规定范围之外逗留、拍照、录音录像。</w:t>
      </w:r>
    </w:p>
    <w:p w14:paraId="4B3E67B2">
      <w:pPr>
        <w:pStyle w:val="23"/>
        <w:spacing w:line="560" w:lineRule="exact"/>
        <w:ind w:firstLine="562" w:firstLineChars="200"/>
        <w:rPr>
          <w:rFonts w:hint="eastAsia" w:ascii="Times New Roman" w:hAnsi="Times New Roman" w:eastAsia="黑体"/>
          <w:b/>
          <w:sz w:val="32"/>
        </w:rPr>
      </w:pPr>
      <w:r>
        <w:rPr>
          <w:rFonts w:hint="eastAsia" w:ascii="Times New Roman" w:hAnsi="Times New Roman"/>
          <w:b/>
          <w:sz w:val="28"/>
        </w:rPr>
        <w:t>第六十条</w:t>
      </w:r>
      <w:r>
        <w:rPr>
          <w:rFonts w:hint="eastAsia" w:ascii="Times New Roman" w:hAnsi="Times New Roman"/>
          <w:sz w:val="28"/>
        </w:rPr>
        <w:t xml:space="preserve">  乙方因履行本合同需利用甲方之信息系统、网络设备、软件等情形的，须经甲方批准同意，并遵守甲方信息安全管理相关规定。本合同关于保密的条款内容永久有效，不受该合同的效力及服务期限的限制。</w:t>
      </w:r>
    </w:p>
    <w:p w14:paraId="4E6E0D8A">
      <w:pPr>
        <w:pStyle w:val="23"/>
        <w:spacing w:line="560" w:lineRule="exact"/>
        <w:jc w:val="center"/>
        <w:rPr>
          <w:rFonts w:hint="eastAsia" w:ascii="Times New Roman" w:hAnsi="Times New Roman" w:eastAsia="黑体"/>
          <w:b/>
          <w:sz w:val="32"/>
        </w:rPr>
      </w:pPr>
      <w:r>
        <w:rPr>
          <w:rFonts w:hint="eastAsia" w:ascii="Times New Roman" w:hAnsi="Times New Roman" w:eastAsia="黑体"/>
          <w:b/>
          <w:sz w:val="32"/>
        </w:rPr>
        <w:t>第十三章  其它事项</w:t>
      </w:r>
    </w:p>
    <w:p w14:paraId="0CFBDC17">
      <w:pPr>
        <w:spacing w:line="560" w:lineRule="exact"/>
        <w:ind w:firstLine="562" w:firstLineChars="200"/>
        <w:rPr>
          <w:sz w:val="28"/>
        </w:rPr>
      </w:pPr>
      <w:r>
        <w:rPr>
          <w:rFonts w:hint="eastAsia"/>
          <w:b/>
          <w:sz w:val="28"/>
        </w:rPr>
        <w:t>第六十</w:t>
      </w:r>
      <w:r>
        <w:rPr>
          <w:rFonts w:hint="eastAsia"/>
          <w:b/>
          <w:sz w:val="28"/>
          <w:lang w:eastAsia="zh-CN"/>
        </w:rPr>
        <w:t>一</w:t>
      </w:r>
      <w:r>
        <w:rPr>
          <w:rFonts w:hint="eastAsia"/>
          <w:b/>
          <w:sz w:val="28"/>
        </w:rPr>
        <w:t xml:space="preserve">条 </w:t>
      </w:r>
      <w:r>
        <w:rPr>
          <w:rFonts w:hint="eastAsia"/>
          <w:sz w:val="28"/>
        </w:rPr>
        <w:t xml:space="preserve"> 经双方协商一致，双方可对本合同的条款进行修订或补充，并以书面形式签订补充协议，补充协议与本合同具有同等法律效力。</w:t>
      </w:r>
    </w:p>
    <w:p w14:paraId="348EDA0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第六十</w:t>
      </w:r>
      <w:r>
        <w:rPr>
          <w:rFonts w:hint="eastAsia" w:ascii="Times New Roman" w:hAnsi="Times New Roman"/>
          <w:b/>
          <w:sz w:val="28"/>
          <w:lang w:eastAsia="zh-CN"/>
        </w:rPr>
        <w:t>二</w:t>
      </w:r>
      <w:r>
        <w:rPr>
          <w:rFonts w:hint="eastAsia" w:ascii="Times New Roman" w:hAnsi="Times New Roman"/>
          <w:b/>
          <w:sz w:val="28"/>
        </w:rPr>
        <w:t xml:space="preserve">条  </w:t>
      </w:r>
      <w:r>
        <w:rPr>
          <w:rFonts w:hint="eastAsia" w:ascii="Times New Roman" w:hAnsi="Times New Roman"/>
          <w:bCs/>
          <w:sz w:val="28"/>
        </w:rPr>
        <w:t>本合同任何一方给另一方的通知，都应以书面或电传/传真/电报的方式发送，而另一方应以书面形式确认并发送到合同载明的对方地址。</w:t>
      </w:r>
    </w:p>
    <w:p w14:paraId="715A42A7">
      <w:pPr>
        <w:pStyle w:val="23"/>
        <w:spacing w:line="560" w:lineRule="exact"/>
        <w:ind w:firstLine="562" w:firstLineChars="200"/>
        <w:jc w:val="left"/>
        <w:rPr>
          <w:rFonts w:hint="eastAsia" w:ascii="Times New Roman" w:hAnsi="Times New Roman"/>
          <w:sz w:val="28"/>
        </w:rPr>
      </w:pPr>
      <w:r>
        <w:rPr>
          <w:rFonts w:hint="eastAsia" w:ascii="Times New Roman" w:hAnsi="Times New Roman"/>
          <w:b/>
          <w:sz w:val="28"/>
        </w:rPr>
        <w:t>第六十</w:t>
      </w:r>
      <w:r>
        <w:rPr>
          <w:rFonts w:hint="eastAsia" w:ascii="Times New Roman" w:hAnsi="Times New Roman"/>
          <w:b/>
          <w:sz w:val="28"/>
          <w:lang w:eastAsia="zh-CN"/>
        </w:rPr>
        <w:t>三</w:t>
      </w:r>
      <w:r>
        <w:rPr>
          <w:rFonts w:hint="eastAsia" w:ascii="Times New Roman" w:hAnsi="Times New Roman"/>
          <w:b/>
          <w:sz w:val="28"/>
        </w:rPr>
        <w:t xml:space="preserve">条   </w:t>
      </w:r>
      <w:r>
        <w:rPr>
          <w:rFonts w:hint="eastAsia" w:ascii="Times New Roman" w:hAnsi="Times New Roman"/>
          <w:sz w:val="28"/>
        </w:rPr>
        <w:t>本合同一式肆份，甲乙双方各执两份，具有同等法律效力。</w:t>
      </w:r>
    </w:p>
    <w:p w14:paraId="44C7565C">
      <w:pPr>
        <w:pStyle w:val="23"/>
        <w:spacing w:line="560" w:lineRule="exact"/>
        <w:ind w:firstLine="562" w:firstLineChars="200"/>
        <w:rPr>
          <w:rFonts w:hint="eastAsia" w:ascii="Times New Roman" w:hAnsi="Times New Roman"/>
          <w:sz w:val="28"/>
        </w:rPr>
      </w:pPr>
      <w:r>
        <w:rPr>
          <w:rFonts w:hint="eastAsia" w:ascii="Times New Roman" w:hAnsi="Times New Roman"/>
          <w:b/>
          <w:sz w:val="28"/>
        </w:rPr>
        <w:t>第六十</w:t>
      </w:r>
      <w:r>
        <w:rPr>
          <w:rFonts w:hint="eastAsia" w:ascii="Times New Roman" w:hAnsi="Times New Roman"/>
          <w:b/>
          <w:sz w:val="28"/>
          <w:lang w:eastAsia="zh-CN"/>
        </w:rPr>
        <w:t>四</w:t>
      </w:r>
      <w:r>
        <w:rPr>
          <w:rFonts w:hint="eastAsia" w:ascii="Times New Roman" w:hAnsi="Times New Roman"/>
          <w:b/>
          <w:sz w:val="28"/>
        </w:rPr>
        <w:t xml:space="preserve">条  </w:t>
      </w:r>
      <w:r>
        <w:rPr>
          <w:rFonts w:hint="eastAsia" w:ascii="Times New Roman" w:hAnsi="Times New Roman"/>
          <w:sz w:val="28"/>
        </w:rPr>
        <w:t>本合同附件是合同不可分割的组成部分，具有同等法律效力。</w:t>
      </w:r>
    </w:p>
    <w:p w14:paraId="43C8388E">
      <w:pPr>
        <w:pStyle w:val="23"/>
        <w:spacing w:line="560" w:lineRule="exact"/>
        <w:ind w:firstLine="562" w:firstLineChars="200"/>
        <w:rPr>
          <w:rFonts w:hint="eastAsia"/>
          <w:sz w:val="28"/>
        </w:rPr>
      </w:pPr>
      <w:r>
        <w:rPr>
          <w:rFonts w:hint="eastAsia" w:ascii="Times New Roman" w:hAnsi="Times New Roman"/>
          <w:b/>
          <w:sz w:val="28"/>
        </w:rPr>
        <w:t>第六十</w:t>
      </w:r>
      <w:r>
        <w:rPr>
          <w:rFonts w:hint="eastAsia" w:ascii="Times New Roman" w:hAnsi="Times New Roman"/>
          <w:b/>
          <w:sz w:val="28"/>
          <w:lang w:eastAsia="zh-CN"/>
        </w:rPr>
        <w:t>五</w:t>
      </w:r>
      <w:r>
        <w:rPr>
          <w:rFonts w:hint="eastAsia" w:ascii="Times New Roman" w:hAnsi="Times New Roman"/>
          <w:b/>
          <w:sz w:val="28"/>
        </w:rPr>
        <w:t xml:space="preserve">条  </w:t>
      </w:r>
      <w:r>
        <w:rPr>
          <w:rFonts w:hint="eastAsia" w:ascii="Times New Roman" w:hAnsi="Times New Roman"/>
          <w:sz w:val="28"/>
        </w:rPr>
        <w:t>本合同经甲乙双方法定代表人签字并加盖双方单位公章之日起生效。</w:t>
      </w:r>
    </w:p>
    <w:p w14:paraId="2B44F2DD">
      <w:pPr>
        <w:spacing w:line="560" w:lineRule="exact"/>
        <w:ind w:firstLine="280" w:firstLineChars="100"/>
        <w:rPr>
          <w:rFonts w:hint="eastAsia"/>
          <w:sz w:val="28"/>
        </w:rPr>
      </w:pPr>
    </w:p>
    <w:p w14:paraId="0106004A">
      <w:pPr>
        <w:spacing w:line="560" w:lineRule="exact"/>
        <w:ind w:firstLine="280" w:firstLineChars="100"/>
        <w:rPr>
          <w:rFonts w:hint="eastAsia"/>
          <w:sz w:val="28"/>
        </w:rPr>
      </w:pPr>
      <w:r>
        <w:rPr>
          <w:rFonts w:hint="eastAsia"/>
          <w:sz w:val="28"/>
        </w:rPr>
        <w:t>甲方（盖章）：                    乙方（盖章）：</w:t>
      </w:r>
    </w:p>
    <w:p w14:paraId="427BD0B7">
      <w:pPr>
        <w:spacing w:line="560" w:lineRule="exact"/>
        <w:rPr>
          <w:rFonts w:hint="eastAsia"/>
          <w:sz w:val="28"/>
        </w:rPr>
      </w:pPr>
    </w:p>
    <w:p w14:paraId="22395A71">
      <w:pPr>
        <w:spacing w:line="560" w:lineRule="exact"/>
        <w:ind w:firstLine="280" w:firstLineChars="100"/>
        <w:rPr>
          <w:rFonts w:hint="eastAsia"/>
          <w:sz w:val="28"/>
        </w:rPr>
      </w:pPr>
      <w:r>
        <w:rPr>
          <w:rFonts w:hint="eastAsia"/>
          <w:sz w:val="28"/>
        </w:rPr>
        <w:t>法定代表人（签字）：              法定代表人（签字）：</w:t>
      </w:r>
    </w:p>
    <w:p w14:paraId="1EDB7EDC">
      <w:pPr>
        <w:spacing w:line="560" w:lineRule="exact"/>
        <w:ind w:firstLine="140" w:firstLineChars="50"/>
        <w:rPr>
          <w:rFonts w:hint="eastAsia"/>
          <w:sz w:val="28"/>
        </w:rPr>
      </w:pPr>
      <w:r>
        <w:rPr>
          <w:rFonts w:hint="eastAsia"/>
          <w:sz w:val="28"/>
        </w:rPr>
        <w:t xml:space="preserve">                       </w:t>
      </w:r>
    </w:p>
    <w:p w14:paraId="7B5066B4">
      <w:pPr>
        <w:spacing w:line="560" w:lineRule="exact"/>
        <w:ind w:firstLine="140" w:firstLineChars="50"/>
        <w:rPr>
          <w:rFonts w:hint="eastAsia"/>
          <w:sz w:val="28"/>
        </w:rPr>
      </w:pPr>
      <w:r>
        <w:rPr>
          <w:rFonts w:hint="eastAsia"/>
          <w:sz w:val="28"/>
        </w:rPr>
        <w:t>日期：   年   月    日            日期：   年    月    日</w:t>
      </w:r>
    </w:p>
    <w:p w14:paraId="6BBDB388">
      <w:pPr>
        <w:spacing w:line="560" w:lineRule="exact"/>
        <w:ind w:firstLine="140" w:firstLineChars="50"/>
        <w:rPr>
          <w:rFonts w:hint="eastAsia"/>
          <w:sz w:val="28"/>
        </w:rPr>
      </w:pPr>
    </w:p>
    <w:p w14:paraId="0E80A403">
      <w:pPr>
        <w:tabs>
          <w:tab w:val="left" w:pos="900"/>
          <w:tab w:val="left" w:pos="1080"/>
        </w:tabs>
        <w:snapToGrid w:val="0"/>
        <w:spacing w:line="360" w:lineRule="auto"/>
        <w:rPr>
          <w:b/>
          <w:sz w:val="36"/>
          <w:szCs w:val="36"/>
        </w:rPr>
      </w:pPr>
    </w:p>
    <w:p w14:paraId="668A2E44">
      <w:pPr>
        <w:widowControl/>
        <w:jc w:val="left"/>
        <w:rPr>
          <w:b/>
          <w:sz w:val="36"/>
          <w:szCs w:val="36"/>
        </w:rPr>
      </w:pPr>
    </w:p>
    <w:p w14:paraId="63D2B7E6">
      <w:pPr>
        <w:spacing w:line="360" w:lineRule="auto"/>
        <w:jc w:val="center"/>
        <w:outlineLvl w:val="0"/>
        <w:rPr>
          <w:b/>
          <w:sz w:val="36"/>
          <w:szCs w:val="36"/>
        </w:rPr>
      </w:pPr>
      <w:r>
        <w:rPr>
          <w:b/>
          <w:sz w:val="36"/>
          <w:szCs w:val="36"/>
        </w:rPr>
        <w:br w:type="page"/>
      </w:r>
      <w:bookmarkStart w:id="855" w:name="_Toc11342"/>
      <w:bookmarkStart w:id="856" w:name="_Toc99301426"/>
      <w:r>
        <w:rPr>
          <w:b/>
          <w:sz w:val="36"/>
          <w:szCs w:val="36"/>
        </w:rPr>
        <w:t>第七章   投标文件格式</w:t>
      </w:r>
      <w:bookmarkEnd w:id="855"/>
      <w:bookmarkEnd w:id="856"/>
    </w:p>
    <w:p w14:paraId="00F0C8E7">
      <w:pPr>
        <w:tabs>
          <w:tab w:val="left" w:pos="900"/>
          <w:tab w:val="left" w:pos="1980"/>
        </w:tabs>
        <w:snapToGrid w:val="0"/>
        <w:spacing w:line="360" w:lineRule="auto"/>
        <w:ind w:left="142"/>
        <w:rPr>
          <w:b/>
          <w:sz w:val="24"/>
        </w:rPr>
      </w:pPr>
    </w:p>
    <w:p w14:paraId="49723540">
      <w:pPr>
        <w:tabs>
          <w:tab w:val="left" w:pos="900"/>
          <w:tab w:val="left" w:pos="1980"/>
        </w:tabs>
        <w:snapToGrid w:val="0"/>
        <w:spacing w:line="360" w:lineRule="auto"/>
        <w:ind w:left="142"/>
        <w:rPr>
          <w:b/>
          <w:sz w:val="24"/>
        </w:rPr>
      </w:pPr>
    </w:p>
    <w:p w14:paraId="6B4D3D57">
      <w:pPr>
        <w:tabs>
          <w:tab w:val="left" w:pos="900"/>
          <w:tab w:val="left" w:pos="1980"/>
        </w:tabs>
        <w:snapToGrid w:val="0"/>
        <w:spacing w:line="360" w:lineRule="auto"/>
        <w:ind w:left="142"/>
        <w:rPr>
          <w:sz w:val="24"/>
        </w:rPr>
      </w:pPr>
      <w:r>
        <w:rPr>
          <w:b/>
          <w:sz w:val="24"/>
        </w:rPr>
        <w:t>投标人编制文件须知</w:t>
      </w:r>
    </w:p>
    <w:p w14:paraId="5B7D204C">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5EC6AEF5">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1FD4B64">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097202B">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090EFF17">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28AC4989">
      <w:pPr>
        <w:rPr>
          <w:b/>
          <w:spacing w:val="20"/>
          <w:szCs w:val="21"/>
        </w:rPr>
      </w:pPr>
    </w:p>
    <w:p w14:paraId="77B47174">
      <w:pPr>
        <w:rPr>
          <w:b/>
          <w:sz w:val="24"/>
        </w:rPr>
      </w:pPr>
      <w:r>
        <w:rPr>
          <w:b/>
          <w:spacing w:val="20"/>
          <w:sz w:val="24"/>
        </w:rPr>
        <w:t>投标文件（资格证明文件）</w:t>
      </w:r>
      <w:r>
        <w:rPr>
          <w:b/>
          <w:sz w:val="24"/>
        </w:rPr>
        <w:t>封面（非实质性格式）</w:t>
      </w:r>
    </w:p>
    <w:p w14:paraId="6D76A863">
      <w:pPr>
        <w:jc w:val="center"/>
        <w:rPr>
          <w:szCs w:val="21"/>
        </w:rPr>
      </w:pPr>
    </w:p>
    <w:p w14:paraId="1D6521B8">
      <w:pPr>
        <w:jc w:val="center"/>
        <w:rPr>
          <w:b/>
          <w:spacing w:val="60"/>
          <w:sz w:val="84"/>
          <w:szCs w:val="84"/>
        </w:rPr>
      </w:pPr>
      <w:r>
        <w:rPr>
          <w:b/>
          <w:spacing w:val="60"/>
          <w:sz w:val="84"/>
          <w:szCs w:val="84"/>
        </w:rPr>
        <w:t>投 标 文 件</w:t>
      </w:r>
    </w:p>
    <w:p w14:paraId="1EE7E3B1">
      <w:pPr>
        <w:jc w:val="center"/>
        <w:rPr>
          <w:b/>
          <w:spacing w:val="60"/>
          <w:sz w:val="52"/>
          <w:szCs w:val="52"/>
        </w:rPr>
      </w:pPr>
      <w:r>
        <w:rPr>
          <w:b/>
          <w:spacing w:val="60"/>
          <w:sz w:val="52"/>
          <w:szCs w:val="52"/>
        </w:rPr>
        <w:t>（资格证明文件）</w:t>
      </w:r>
    </w:p>
    <w:p w14:paraId="13202D66">
      <w:pPr>
        <w:ind w:firstLine="542" w:firstLineChars="150"/>
        <w:rPr>
          <w:b/>
          <w:spacing w:val="20"/>
          <w:sz w:val="32"/>
          <w:szCs w:val="32"/>
        </w:rPr>
      </w:pPr>
    </w:p>
    <w:p w14:paraId="416220B1">
      <w:pPr>
        <w:ind w:firstLine="542" w:firstLineChars="150"/>
        <w:rPr>
          <w:b/>
          <w:spacing w:val="20"/>
          <w:sz w:val="32"/>
          <w:szCs w:val="32"/>
        </w:rPr>
      </w:pPr>
    </w:p>
    <w:p w14:paraId="4F4D5002">
      <w:pPr>
        <w:ind w:firstLine="542" w:firstLineChars="150"/>
        <w:rPr>
          <w:b/>
          <w:spacing w:val="20"/>
          <w:sz w:val="32"/>
          <w:szCs w:val="32"/>
        </w:rPr>
      </w:pPr>
      <w:r>
        <w:rPr>
          <w:b/>
          <w:spacing w:val="20"/>
          <w:sz w:val="32"/>
          <w:szCs w:val="32"/>
        </w:rPr>
        <w:t>项目名称:</w:t>
      </w:r>
    </w:p>
    <w:p w14:paraId="447C11C1">
      <w:pPr>
        <w:ind w:firstLine="542" w:firstLineChars="150"/>
        <w:rPr>
          <w:b/>
          <w:spacing w:val="20"/>
          <w:sz w:val="32"/>
          <w:szCs w:val="32"/>
        </w:rPr>
      </w:pPr>
      <w:r>
        <w:rPr>
          <w:rFonts w:hint="eastAsia"/>
          <w:b/>
          <w:spacing w:val="20"/>
          <w:sz w:val="32"/>
          <w:szCs w:val="32"/>
        </w:rPr>
        <w:t>采购编号</w:t>
      </w:r>
      <w:r>
        <w:rPr>
          <w:b/>
          <w:spacing w:val="20"/>
          <w:sz w:val="32"/>
          <w:szCs w:val="32"/>
        </w:rPr>
        <w:t>/包号：</w:t>
      </w:r>
    </w:p>
    <w:p w14:paraId="4F15FD7F">
      <w:pPr>
        <w:ind w:firstLine="542" w:firstLineChars="150"/>
        <w:rPr>
          <w:b/>
          <w:spacing w:val="20"/>
          <w:sz w:val="32"/>
          <w:szCs w:val="32"/>
        </w:rPr>
      </w:pPr>
    </w:p>
    <w:p w14:paraId="5E455AE3">
      <w:pPr>
        <w:ind w:firstLine="542" w:firstLineChars="150"/>
        <w:rPr>
          <w:b/>
          <w:spacing w:val="20"/>
          <w:sz w:val="32"/>
          <w:szCs w:val="32"/>
        </w:rPr>
      </w:pPr>
    </w:p>
    <w:p w14:paraId="5CB356E3">
      <w:pPr>
        <w:jc w:val="center"/>
        <w:rPr>
          <w:b/>
          <w:sz w:val="32"/>
          <w:szCs w:val="32"/>
        </w:rPr>
      </w:pPr>
    </w:p>
    <w:p w14:paraId="476CBB1D">
      <w:pPr>
        <w:jc w:val="center"/>
        <w:rPr>
          <w:b/>
          <w:sz w:val="32"/>
          <w:szCs w:val="32"/>
        </w:rPr>
      </w:pPr>
    </w:p>
    <w:p w14:paraId="00C46075">
      <w:pPr>
        <w:jc w:val="center"/>
        <w:rPr>
          <w:b/>
          <w:sz w:val="32"/>
          <w:szCs w:val="32"/>
        </w:rPr>
      </w:pPr>
    </w:p>
    <w:p w14:paraId="2BB7359F">
      <w:pPr>
        <w:jc w:val="center"/>
        <w:rPr>
          <w:b/>
          <w:spacing w:val="20"/>
          <w:sz w:val="32"/>
          <w:szCs w:val="32"/>
        </w:rPr>
      </w:pPr>
    </w:p>
    <w:p w14:paraId="43174446">
      <w:pPr>
        <w:jc w:val="center"/>
        <w:rPr>
          <w:b/>
          <w:spacing w:val="20"/>
          <w:sz w:val="32"/>
          <w:szCs w:val="32"/>
        </w:rPr>
      </w:pPr>
    </w:p>
    <w:p w14:paraId="2EC10633">
      <w:pPr>
        <w:jc w:val="center"/>
        <w:rPr>
          <w:b/>
          <w:spacing w:val="20"/>
          <w:sz w:val="32"/>
          <w:szCs w:val="32"/>
        </w:rPr>
      </w:pPr>
    </w:p>
    <w:p w14:paraId="0D5BC308">
      <w:pPr>
        <w:spacing w:line="360" w:lineRule="auto"/>
        <w:ind w:firstLine="1445" w:firstLineChars="400"/>
        <w:jc w:val="left"/>
        <w:rPr>
          <w:b/>
          <w:spacing w:val="20"/>
          <w:sz w:val="32"/>
          <w:szCs w:val="32"/>
        </w:rPr>
      </w:pPr>
      <w:r>
        <w:rPr>
          <w:b/>
          <w:spacing w:val="20"/>
          <w:sz w:val="32"/>
          <w:szCs w:val="32"/>
        </w:rPr>
        <w:t>投标人名称：</w:t>
      </w:r>
    </w:p>
    <w:p w14:paraId="3DEDCEE5">
      <w:pPr>
        <w:jc w:val="center"/>
        <w:rPr>
          <w:b/>
          <w:sz w:val="32"/>
          <w:szCs w:val="32"/>
        </w:rPr>
      </w:pPr>
    </w:p>
    <w:p w14:paraId="47326D5A">
      <w:pPr>
        <w:rPr>
          <w:b/>
        </w:rPr>
      </w:pPr>
      <w:r>
        <w:rPr>
          <w:b/>
          <w:spacing w:val="20"/>
          <w:sz w:val="32"/>
          <w:szCs w:val="32"/>
        </w:rPr>
        <w:br w:type="page"/>
      </w:r>
    </w:p>
    <w:p w14:paraId="2D618981">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14:paraId="3B60AE11">
      <w:pPr>
        <w:spacing w:line="360" w:lineRule="auto"/>
        <w:outlineLvl w:val="2"/>
        <w:rPr>
          <w:color w:val="000000"/>
          <w:sz w:val="24"/>
          <w:szCs w:val="20"/>
        </w:rPr>
      </w:pPr>
      <w:r>
        <w:rPr>
          <w:color w:val="000000"/>
          <w:sz w:val="24"/>
          <w:szCs w:val="20"/>
        </w:rPr>
        <w:t>1-1 营业执照等证明文件</w:t>
      </w:r>
    </w:p>
    <w:p w14:paraId="2852EBB8">
      <w:pPr>
        <w:tabs>
          <w:tab w:val="left" w:pos="1080"/>
        </w:tabs>
        <w:snapToGrid w:val="0"/>
        <w:rPr>
          <w:sz w:val="24"/>
        </w:rPr>
      </w:pPr>
    </w:p>
    <w:p w14:paraId="2EBA1931">
      <w:pPr>
        <w:widowControl/>
        <w:jc w:val="left"/>
        <w:rPr>
          <w:color w:val="000000"/>
          <w:sz w:val="24"/>
          <w:szCs w:val="20"/>
        </w:rPr>
      </w:pPr>
      <w:r>
        <w:rPr>
          <w:color w:val="000000"/>
          <w:sz w:val="24"/>
        </w:rPr>
        <w:br w:type="page"/>
      </w:r>
    </w:p>
    <w:p w14:paraId="520AB601">
      <w:pPr>
        <w:pStyle w:val="6"/>
        <w:rPr>
          <w:rFonts w:ascii="Times New Roman"/>
          <w:b w:val="0"/>
          <w:bCs/>
          <w:color w:val="000000"/>
          <w:u w:val="none"/>
        </w:rPr>
      </w:pPr>
      <w:r>
        <w:rPr>
          <w:rFonts w:ascii="Times New Roman"/>
          <w:b w:val="0"/>
          <w:color w:val="000000"/>
          <w:u w:val="none"/>
        </w:rPr>
        <w:t>1-2 投标人资格声明书</w:t>
      </w:r>
    </w:p>
    <w:p w14:paraId="24D4D695">
      <w:pPr>
        <w:jc w:val="center"/>
        <w:rPr>
          <w:sz w:val="24"/>
        </w:rPr>
      </w:pPr>
      <w:r>
        <w:rPr>
          <w:b/>
          <w:color w:val="000000"/>
          <w:sz w:val="36"/>
          <w:szCs w:val="36"/>
        </w:rPr>
        <w:t>投标人资格声明书</w:t>
      </w:r>
    </w:p>
    <w:p w14:paraId="412F393D">
      <w:pPr>
        <w:tabs>
          <w:tab w:val="left" w:pos="5580"/>
        </w:tabs>
        <w:spacing w:line="360" w:lineRule="auto"/>
        <w:rPr>
          <w:sz w:val="24"/>
        </w:rPr>
      </w:pPr>
      <w:r>
        <w:rPr>
          <w:sz w:val="24"/>
        </w:rPr>
        <w:t>致：</w:t>
      </w:r>
      <w:r>
        <w:rPr>
          <w:sz w:val="24"/>
          <w:u w:val="single"/>
        </w:rPr>
        <w:t>采购人或采购代理机构</w:t>
      </w:r>
    </w:p>
    <w:p w14:paraId="08087187">
      <w:pPr>
        <w:spacing w:line="360" w:lineRule="auto"/>
        <w:ind w:firstLine="480" w:firstLineChars="200"/>
        <w:rPr>
          <w:sz w:val="24"/>
        </w:rPr>
      </w:pPr>
      <w:r>
        <w:rPr>
          <w:sz w:val="24"/>
        </w:rPr>
        <w:t>在参与本次项目投标中，我单位承诺：</w:t>
      </w:r>
    </w:p>
    <w:p w14:paraId="2A508FE5">
      <w:pPr>
        <w:numPr>
          <w:ilvl w:val="0"/>
          <w:numId w:val="17"/>
        </w:numPr>
        <w:spacing w:line="360" w:lineRule="auto"/>
        <w:ind w:left="1134"/>
        <w:rPr>
          <w:sz w:val="24"/>
          <w:szCs w:val="22"/>
        </w:rPr>
      </w:pPr>
      <w:r>
        <w:rPr>
          <w:sz w:val="24"/>
          <w:szCs w:val="22"/>
        </w:rPr>
        <w:t>具有良好的商业信誉和健全的财务会计制度；</w:t>
      </w:r>
    </w:p>
    <w:p w14:paraId="1F7959AC">
      <w:pPr>
        <w:numPr>
          <w:ilvl w:val="0"/>
          <w:numId w:val="17"/>
        </w:numPr>
        <w:spacing w:line="360" w:lineRule="auto"/>
        <w:ind w:left="1134"/>
        <w:rPr>
          <w:sz w:val="24"/>
          <w:szCs w:val="22"/>
        </w:rPr>
      </w:pPr>
      <w:r>
        <w:rPr>
          <w:sz w:val="24"/>
          <w:szCs w:val="22"/>
        </w:rPr>
        <w:t>具有履行合同所必需的设备和专业技术能力；</w:t>
      </w:r>
    </w:p>
    <w:p w14:paraId="296F3368">
      <w:pPr>
        <w:numPr>
          <w:ilvl w:val="0"/>
          <w:numId w:val="17"/>
        </w:numPr>
        <w:spacing w:line="360" w:lineRule="auto"/>
        <w:ind w:left="1134"/>
        <w:rPr>
          <w:sz w:val="24"/>
          <w:szCs w:val="22"/>
        </w:rPr>
      </w:pPr>
      <w:r>
        <w:rPr>
          <w:sz w:val="24"/>
          <w:szCs w:val="22"/>
        </w:rPr>
        <w:t>有依法缴纳税收和社会保障资金的良好记录；</w:t>
      </w:r>
    </w:p>
    <w:p w14:paraId="571050B2">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5F70B2">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560EA757">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28489BC">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1DAEB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866FB23">
            <w:pPr>
              <w:jc w:val="center"/>
              <w:rPr>
                <w:sz w:val="24"/>
              </w:rPr>
            </w:pPr>
            <w:r>
              <w:rPr>
                <w:sz w:val="24"/>
              </w:rPr>
              <w:t>序号</w:t>
            </w:r>
          </w:p>
        </w:tc>
        <w:tc>
          <w:tcPr>
            <w:tcW w:w="4574" w:type="dxa"/>
            <w:noWrap w:val="0"/>
            <w:vAlign w:val="center"/>
          </w:tcPr>
          <w:p w14:paraId="5FF588A3">
            <w:pPr>
              <w:jc w:val="center"/>
              <w:rPr>
                <w:sz w:val="24"/>
              </w:rPr>
            </w:pPr>
            <w:r>
              <w:rPr>
                <w:sz w:val="24"/>
              </w:rPr>
              <w:t>单位名称</w:t>
            </w:r>
          </w:p>
        </w:tc>
        <w:tc>
          <w:tcPr>
            <w:tcW w:w="2976" w:type="dxa"/>
            <w:noWrap w:val="0"/>
            <w:vAlign w:val="center"/>
          </w:tcPr>
          <w:p w14:paraId="1FDDB886">
            <w:pPr>
              <w:jc w:val="center"/>
              <w:rPr>
                <w:sz w:val="24"/>
              </w:rPr>
            </w:pPr>
            <w:r>
              <w:rPr>
                <w:sz w:val="24"/>
              </w:rPr>
              <w:t>相互关系</w:t>
            </w:r>
          </w:p>
        </w:tc>
      </w:tr>
      <w:tr w14:paraId="28914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8BACC60">
            <w:pPr>
              <w:jc w:val="center"/>
              <w:rPr>
                <w:sz w:val="24"/>
              </w:rPr>
            </w:pPr>
            <w:r>
              <w:rPr>
                <w:sz w:val="24"/>
              </w:rPr>
              <w:t>1</w:t>
            </w:r>
          </w:p>
        </w:tc>
        <w:tc>
          <w:tcPr>
            <w:tcW w:w="4574" w:type="dxa"/>
            <w:noWrap w:val="0"/>
            <w:vAlign w:val="center"/>
          </w:tcPr>
          <w:p w14:paraId="2C449CFE">
            <w:pPr>
              <w:jc w:val="center"/>
              <w:rPr>
                <w:sz w:val="24"/>
              </w:rPr>
            </w:pPr>
          </w:p>
        </w:tc>
        <w:tc>
          <w:tcPr>
            <w:tcW w:w="2976" w:type="dxa"/>
            <w:noWrap w:val="0"/>
            <w:vAlign w:val="center"/>
          </w:tcPr>
          <w:p w14:paraId="6A94A304">
            <w:pPr>
              <w:jc w:val="center"/>
              <w:rPr>
                <w:sz w:val="24"/>
              </w:rPr>
            </w:pPr>
          </w:p>
        </w:tc>
      </w:tr>
      <w:tr w14:paraId="128EF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DE83ED8">
            <w:pPr>
              <w:jc w:val="center"/>
              <w:rPr>
                <w:sz w:val="24"/>
              </w:rPr>
            </w:pPr>
            <w:r>
              <w:rPr>
                <w:sz w:val="24"/>
              </w:rPr>
              <w:t>2</w:t>
            </w:r>
          </w:p>
        </w:tc>
        <w:tc>
          <w:tcPr>
            <w:tcW w:w="4574" w:type="dxa"/>
            <w:noWrap w:val="0"/>
            <w:vAlign w:val="center"/>
          </w:tcPr>
          <w:p w14:paraId="35812B24">
            <w:pPr>
              <w:jc w:val="center"/>
              <w:rPr>
                <w:sz w:val="24"/>
              </w:rPr>
            </w:pPr>
          </w:p>
        </w:tc>
        <w:tc>
          <w:tcPr>
            <w:tcW w:w="2976" w:type="dxa"/>
            <w:noWrap w:val="0"/>
            <w:vAlign w:val="center"/>
          </w:tcPr>
          <w:p w14:paraId="28CCAFDE">
            <w:pPr>
              <w:jc w:val="center"/>
              <w:rPr>
                <w:sz w:val="24"/>
              </w:rPr>
            </w:pPr>
          </w:p>
        </w:tc>
      </w:tr>
      <w:tr w14:paraId="0E197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0172D97">
            <w:pPr>
              <w:jc w:val="center"/>
              <w:rPr>
                <w:sz w:val="24"/>
              </w:rPr>
            </w:pPr>
            <w:r>
              <w:rPr>
                <w:sz w:val="24"/>
              </w:rPr>
              <w:t>…</w:t>
            </w:r>
          </w:p>
        </w:tc>
        <w:tc>
          <w:tcPr>
            <w:tcW w:w="4574" w:type="dxa"/>
            <w:noWrap w:val="0"/>
            <w:vAlign w:val="center"/>
          </w:tcPr>
          <w:p w14:paraId="1739A755">
            <w:pPr>
              <w:jc w:val="center"/>
              <w:rPr>
                <w:sz w:val="24"/>
              </w:rPr>
            </w:pPr>
          </w:p>
        </w:tc>
        <w:tc>
          <w:tcPr>
            <w:tcW w:w="2976" w:type="dxa"/>
            <w:noWrap w:val="0"/>
            <w:vAlign w:val="center"/>
          </w:tcPr>
          <w:p w14:paraId="17EB2744">
            <w:pPr>
              <w:jc w:val="center"/>
              <w:rPr>
                <w:sz w:val="24"/>
              </w:rPr>
            </w:pPr>
          </w:p>
        </w:tc>
      </w:tr>
    </w:tbl>
    <w:p w14:paraId="71D6AD41"/>
    <w:p w14:paraId="4DE2BFB8">
      <w:pPr>
        <w:ind w:firstLine="480" w:firstLineChars="200"/>
        <w:rPr>
          <w:sz w:val="24"/>
          <w:szCs w:val="22"/>
        </w:rPr>
      </w:pPr>
      <w:r>
        <w:rPr>
          <w:sz w:val="24"/>
        </w:rPr>
        <w:t>上述声明真实有效，否则我方负全部责任。</w:t>
      </w:r>
    </w:p>
    <w:p w14:paraId="35539A2D">
      <w:pPr>
        <w:spacing w:line="360" w:lineRule="auto"/>
        <w:rPr>
          <w:sz w:val="24"/>
        </w:rPr>
      </w:pPr>
    </w:p>
    <w:p w14:paraId="369A4F6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2E304649">
      <w:pPr>
        <w:spacing w:line="360" w:lineRule="auto"/>
        <w:ind w:right="360" w:firstLine="480"/>
        <w:jc w:val="right"/>
        <w:rPr>
          <w:sz w:val="24"/>
        </w:rPr>
      </w:pPr>
      <w:r>
        <w:rPr>
          <w:color w:val="000000"/>
          <w:sz w:val="24"/>
          <w:szCs w:val="20"/>
        </w:rPr>
        <w:t xml:space="preserve">日期：_____年______月______日   </w:t>
      </w:r>
    </w:p>
    <w:p w14:paraId="0FDA7E46">
      <w:pPr>
        <w:spacing w:line="360" w:lineRule="auto"/>
        <w:rPr>
          <w:sz w:val="24"/>
        </w:rPr>
        <w:sectPr>
          <w:pgSz w:w="11907" w:h="16840"/>
          <w:pgMar w:top="1418" w:right="1134" w:bottom="1418" w:left="1701" w:header="851" w:footer="851" w:gutter="0"/>
          <w:cols w:space="720" w:num="1"/>
          <w:docGrid w:linePitch="462" w:charSpace="0"/>
        </w:sectPr>
      </w:pPr>
      <w:r>
        <w:rPr>
          <w:sz w:val="24"/>
        </w:rPr>
        <w:t>说明：供应商承诺不实的，依据《政府采购法》第七十七条“提供虚假材料谋取中标、成交的”有关规定予以处理。</w:t>
      </w:r>
    </w:p>
    <w:p w14:paraId="1A89BF66">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w:t>
      </w:r>
      <w:r>
        <w:rPr>
          <w:b/>
          <w:bCs/>
          <w:color w:val="FF0000"/>
          <w:sz w:val="24"/>
          <w:szCs w:val="20"/>
        </w:rPr>
        <w:t>（如有）</w:t>
      </w:r>
    </w:p>
    <w:p w14:paraId="42E9226A">
      <w:pPr>
        <w:spacing w:line="360" w:lineRule="auto"/>
        <w:outlineLvl w:val="2"/>
        <w:rPr>
          <w:color w:val="000000"/>
          <w:sz w:val="24"/>
          <w:szCs w:val="20"/>
        </w:rPr>
      </w:pPr>
      <w:r>
        <w:rPr>
          <w:color w:val="000000"/>
          <w:sz w:val="24"/>
          <w:szCs w:val="20"/>
        </w:rPr>
        <w:t>2-1 中小企业证明文件</w:t>
      </w:r>
    </w:p>
    <w:p w14:paraId="76BFF46F">
      <w:pPr>
        <w:tabs>
          <w:tab w:val="left" w:pos="5580"/>
        </w:tabs>
        <w:spacing w:line="360" w:lineRule="auto"/>
        <w:rPr>
          <w:sz w:val="24"/>
        </w:rPr>
      </w:pPr>
      <w:r>
        <w:rPr>
          <w:sz w:val="24"/>
        </w:rPr>
        <w:t>说明：</w:t>
      </w:r>
    </w:p>
    <w:p w14:paraId="64C241BE">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CCA4285">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97BD83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4FFAD10">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4B91AE01">
      <w:pPr>
        <w:tabs>
          <w:tab w:val="left" w:pos="5580"/>
        </w:tabs>
        <w:spacing w:line="360" w:lineRule="auto"/>
        <w:rPr>
          <w:sz w:val="24"/>
        </w:rPr>
      </w:pPr>
      <w:r>
        <w:rPr>
          <w:sz w:val="24"/>
        </w:rPr>
        <w:t>（5）中小企业声明函填写注意事项</w:t>
      </w:r>
    </w:p>
    <w:p w14:paraId="66C04D5D">
      <w:pPr>
        <w:tabs>
          <w:tab w:val="left" w:pos="5580"/>
        </w:tabs>
        <w:spacing w:line="360" w:lineRule="auto"/>
        <w:rPr>
          <w:sz w:val="24"/>
        </w:rPr>
      </w:pPr>
      <w:r>
        <w:rPr>
          <w:sz w:val="24"/>
        </w:rPr>
        <w:t>1）《中小企业声明函》由参加政府采购活动的投标人出具。联合体投标的，《中小企业声明函》可由牵头人出具。</w:t>
      </w:r>
    </w:p>
    <w:p w14:paraId="5C69820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5E8FED">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AA61011">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87F26F1">
      <w:pPr>
        <w:tabs>
          <w:tab w:val="left" w:pos="5580"/>
        </w:tabs>
        <w:spacing w:line="360" w:lineRule="auto"/>
        <w:rPr>
          <w:sz w:val="24"/>
        </w:rPr>
      </w:pPr>
    </w:p>
    <w:p w14:paraId="591BA88E">
      <w:pPr>
        <w:tabs>
          <w:tab w:val="left" w:pos="5580"/>
        </w:tabs>
        <w:spacing w:line="360" w:lineRule="auto"/>
        <w:rPr>
          <w:sz w:val="24"/>
        </w:rPr>
      </w:pPr>
      <w:r>
        <w:rPr>
          <w:sz w:val="24"/>
        </w:rPr>
        <w:br w:type="page"/>
      </w:r>
    </w:p>
    <w:p w14:paraId="4E2E5687">
      <w:pPr>
        <w:pStyle w:val="7"/>
      </w:pPr>
      <w:r>
        <w:t>2-1-1 中小企业声明函及残疾人福利性单位声明函格式</w:t>
      </w:r>
    </w:p>
    <w:p w14:paraId="4D3B0003">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1850ADC1">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D0FB38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A7E8C5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1A9823A">
      <w:pPr>
        <w:spacing w:line="360" w:lineRule="auto"/>
        <w:ind w:firstLine="504"/>
        <w:rPr>
          <w:spacing w:val="6"/>
          <w:sz w:val="24"/>
        </w:rPr>
      </w:pPr>
      <w:r>
        <w:rPr>
          <w:spacing w:val="6"/>
          <w:sz w:val="24"/>
        </w:rPr>
        <w:t>……</w:t>
      </w:r>
    </w:p>
    <w:p w14:paraId="6980724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E62BB71">
      <w:pPr>
        <w:spacing w:line="360" w:lineRule="auto"/>
        <w:ind w:firstLine="504"/>
        <w:rPr>
          <w:spacing w:val="6"/>
          <w:sz w:val="24"/>
        </w:rPr>
      </w:pPr>
      <w:r>
        <w:rPr>
          <w:spacing w:val="6"/>
          <w:sz w:val="24"/>
        </w:rPr>
        <w:t>本企业对上述声明内容的真实性负责。如有虚假，将依法承担相应责任。</w:t>
      </w:r>
    </w:p>
    <w:p w14:paraId="1DB42FE6">
      <w:pPr>
        <w:spacing w:line="360" w:lineRule="auto"/>
        <w:ind w:firstLine="504"/>
        <w:rPr>
          <w:spacing w:val="6"/>
          <w:sz w:val="24"/>
        </w:rPr>
      </w:pPr>
    </w:p>
    <w:p w14:paraId="40A072BE">
      <w:pPr>
        <w:spacing w:line="360" w:lineRule="auto"/>
        <w:ind w:right="360" w:firstLine="480"/>
        <w:jc w:val="right"/>
        <w:rPr>
          <w:color w:val="000000"/>
          <w:sz w:val="24"/>
        </w:rPr>
      </w:pPr>
      <w:r>
        <w:rPr>
          <w:color w:val="000000"/>
          <w:sz w:val="24"/>
        </w:rPr>
        <w:t>企业名称（盖章）：________</w:t>
      </w:r>
    </w:p>
    <w:p w14:paraId="6F415D6F">
      <w:pPr>
        <w:spacing w:line="360" w:lineRule="auto"/>
        <w:ind w:right="360" w:firstLine="480"/>
        <w:jc w:val="right"/>
        <w:rPr>
          <w:color w:val="000000"/>
          <w:sz w:val="24"/>
        </w:rPr>
      </w:pPr>
      <w:r>
        <w:rPr>
          <w:color w:val="000000"/>
          <w:sz w:val="24"/>
        </w:rPr>
        <w:t>日 期：________</w:t>
      </w:r>
    </w:p>
    <w:p w14:paraId="2CDD3C57">
      <w:pPr>
        <w:spacing w:line="360" w:lineRule="auto"/>
        <w:ind w:right="360" w:firstLine="480"/>
        <w:jc w:val="right"/>
        <w:rPr>
          <w:color w:val="000000"/>
          <w:sz w:val="24"/>
        </w:rPr>
      </w:pPr>
    </w:p>
    <w:p w14:paraId="4E695853">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9EE73B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674CE8C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E2BC5CC">
      <w:pPr>
        <w:autoSpaceDE w:val="0"/>
        <w:autoSpaceDN w:val="0"/>
        <w:adjustRightInd w:val="0"/>
        <w:ind w:firstLine="420"/>
        <w:jc w:val="left"/>
        <w:rPr>
          <w:sz w:val="24"/>
        </w:rPr>
      </w:pPr>
    </w:p>
    <w:p w14:paraId="5B284242">
      <w:pPr>
        <w:spacing w:line="360" w:lineRule="auto"/>
        <w:rPr>
          <w:color w:val="000000"/>
          <w:sz w:val="24"/>
        </w:rPr>
      </w:pPr>
    </w:p>
    <w:p w14:paraId="6A83D1B4">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0A8C932A">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6894D18">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D15273C">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AD228E3">
      <w:pPr>
        <w:spacing w:line="360" w:lineRule="auto"/>
        <w:ind w:firstLine="504"/>
        <w:rPr>
          <w:spacing w:val="6"/>
          <w:sz w:val="24"/>
        </w:rPr>
      </w:pPr>
    </w:p>
    <w:p w14:paraId="54D462CD">
      <w:pPr>
        <w:spacing w:line="360" w:lineRule="auto"/>
        <w:ind w:firstLine="504"/>
        <w:rPr>
          <w:spacing w:val="6"/>
          <w:sz w:val="24"/>
        </w:rPr>
      </w:pPr>
      <w:r>
        <w:rPr>
          <w:spacing w:val="6"/>
          <w:sz w:val="24"/>
        </w:rPr>
        <w:t>……</w:t>
      </w:r>
    </w:p>
    <w:p w14:paraId="020CCDA7">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2062D35">
      <w:pPr>
        <w:spacing w:line="360" w:lineRule="auto"/>
        <w:ind w:firstLine="504"/>
        <w:rPr>
          <w:spacing w:val="6"/>
          <w:sz w:val="24"/>
        </w:rPr>
      </w:pPr>
      <w:r>
        <w:rPr>
          <w:spacing w:val="6"/>
          <w:sz w:val="24"/>
        </w:rPr>
        <w:t>本企业对上述声明内容的真实性负责。如有虚假，将依法承担相应责任。</w:t>
      </w:r>
    </w:p>
    <w:p w14:paraId="19C4578C">
      <w:pPr>
        <w:spacing w:line="360" w:lineRule="auto"/>
        <w:ind w:right="360" w:firstLine="480"/>
        <w:jc w:val="right"/>
        <w:rPr>
          <w:color w:val="000000"/>
          <w:sz w:val="24"/>
        </w:rPr>
      </w:pPr>
    </w:p>
    <w:p w14:paraId="67ED095D">
      <w:pPr>
        <w:spacing w:line="360" w:lineRule="auto"/>
        <w:ind w:right="360" w:firstLine="480"/>
        <w:jc w:val="right"/>
        <w:rPr>
          <w:color w:val="000000"/>
          <w:sz w:val="24"/>
        </w:rPr>
      </w:pPr>
      <w:r>
        <w:rPr>
          <w:color w:val="000000"/>
          <w:sz w:val="24"/>
        </w:rPr>
        <w:t>企业名称（盖章）：________</w:t>
      </w:r>
    </w:p>
    <w:p w14:paraId="493438F7">
      <w:pPr>
        <w:spacing w:line="360" w:lineRule="auto"/>
        <w:ind w:right="360" w:firstLine="480"/>
        <w:jc w:val="right"/>
        <w:rPr>
          <w:color w:val="000000"/>
          <w:sz w:val="24"/>
        </w:rPr>
      </w:pPr>
      <w:r>
        <w:rPr>
          <w:color w:val="000000"/>
          <w:sz w:val="24"/>
        </w:rPr>
        <w:t>日 期：________</w:t>
      </w:r>
    </w:p>
    <w:p w14:paraId="4D02DCE7">
      <w:pPr>
        <w:adjustRightInd w:val="0"/>
        <w:snapToGrid w:val="0"/>
        <w:jc w:val="left"/>
        <w:rPr>
          <w:color w:val="000000"/>
          <w:sz w:val="24"/>
          <w:szCs w:val="21"/>
        </w:rPr>
      </w:pPr>
    </w:p>
    <w:p w14:paraId="1ACA2213">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26BCF9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478F4F5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25E3A47">
      <w:pPr>
        <w:adjustRightInd w:val="0"/>
        <w:snapToGrid w:val="0"/>
        <w:jc w:val="left"/>
        <w:rPr>
          <w:color w:val="000000"/>
          <w:szCs w:val="21"/>
          <w:vertAlign w:val="superscript"/>
        </w:rPr>
      </w:pPr>
    </w:p>
    <w:p w14:paraId="723B2AF5">
      <w:pPr>
        <w:spacing w:line="360" w:lineRule="auto"/>
        <w:ind w:right="360" w:firstLine="480"/>
        <w:jc w:val="right"/>
        <w:rPr>
          <w:color w:val="000000"/>
          <w:sz w:val="24"/>
        </w:rPr>
      </w:pPr>
    </w:p>
    <w:p w14:paraId="42701302">
      <w:pPr>
        <w:spacing w:line="360" w:lineRule="auto"/>
        <w:ind w:right="360" w:firstLine="480"/>
        <w:jc w:val="right"/>
        <w:rPr>
          <w:color w:val="000000"/>
          <w:sz w:val="24"/>
        </w:rPr>
      </w:pPr>
    </w:p>
    <w:p w14:paraId="7163BB8C">
      <w:pPr>
        <w:spacing w:line="360" w:lineRule="auto"/>
        <w:outlineLvl w:val="2"/>
        <w:rPr>
          <w:color w:val="000000"/>
          <w:sz w:val="24"/>
          <w:szCs w:val="20"/>
        </w:rPr>
      </w:pPr>
      <w:r>
        <w:rPr>
          <w:color w:val="000000"/>
          <w:sz w:val="24"/>
          <w:szCs w:val="20"/>
        </w:rPr>
        <w:br w:type="page"/>
      </w:r>
    </w:p>
    <w:p w14:paraId="150BF063">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5325858C">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5EC554C9">
      <w:pPr>
        <w:spacing w:line="588" w:lineRule="exact"/>
        <w:ind w:firstLine="482"/>
        <w:rPr>
          <w:b/>
          <w:spacing w:val="6"/>
          <w:sz w:val="24"/>
        </w:rPr>
      </w:pPr>
      <w:r>
        <w:rPr>
          <w:b/>
          <w:sz w:val="24"/>
        </w:rPr>
        <w:t>□</w:t>
      </w:r>
      <w:r>
        <w:rPr>
          <w:b/>
          <w:spacing w:val="6"/>
          <w:sz w:val="24"/>
        </w:rPr>
        <w:t>不属于符合条件的残疾人福利性单位。</w:t>
      </w:r>
    </w:p>
    <w:p w14:paraId="6A7D719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4B62436">
      <w:pPr>
        <w:spacing w:line="588" w:lineRule="exact"/>
        <w:ind w:firstLine="506" w:firstLineChars="200"/>
        <w:rPr>
          <w:spacing w:val="6"/>
          <w:sz w:val="24"/>
        </w:rPr>
      </w:pPr>
      <w:r>
        <w:rPr>
          <w:b/>
          <w:spacing w:val="6"/>
          <w:sz w:val="24"/>
        </w:rPr>
        <w:t>本单位对上述声明的真实性负责。如有虚假，将依法承担相应责任。</w:t>
      </w:r>
    </w:p>
    <w:p w14:paraId="7D691097">
      <w:pPr>
        <w:spacing w:line="588" w:lineRule="exact"/>
        <w:ind w:firstLine="504" w:firstLineChars="200"/>
        <w:rPr>
          <w:spacing w:val="6"/>
          <w:sz w:val="24"/>
        </w:rPr>
      </w:pPr>
    </w:p>
    <w:p w14:paraId="58D8251D">
      <w:pPr>
        <w:spacing w:line="588" w:lineRule="exact"/>
        <w:ind w:firstLine="504" w:firstLineChars="200"/>
        <w:rPr>
          <w:spacing w:val="6"/>
          <w:sz w:val="24"/>
        </w:rPr>
      </w:pPr>
    </w:p>
    <w:p w14:paraId="016C5EFB">
      <w:pPr>
        <w:tabs>
          <w:tab w:val="left" w:pos="4860"/>
        </w:tabs>
        <w:spacing w:line="588" w:lineRule="exact"/>
        <w:ind w:right="1560" w:firstLine="504" w:firstLineChars="200"/>
        <w:jc w:val="center"/>
        <w:rPr>
          <w:spacing w:val="6"/>
          <w:sz w:val="24"/>
        </w:rPr>
      </w:pPr>
      <w:r>
        <w:rPr>
          <w:spacing w:val="6"/>
          <w:sz w:val="24"/>
        </w:rPr>
        <w:t xml:space="preserve">               单位名称（盖章）：</w:t>
      </w:r>
    </w:p>
    <w:p w14:paraId="48945B14">
      <w:pPr>
        <w:tabs>
          <w:tab w:val="left" w:pos="4860"/>
        </w:tabs>
        <w:spacing w:line="588" w:lineRule="exact"/>
        <w:ind w:right="1560" w:firstLine="504" w:firstLineChars="200"/>
        <w:jc w:val="center"/>
        <w:rPr>
          <w:spacing w:val="6"/>
          <w:sz w:val="24"/>
        </w:rPr>
      </w:pPr>
      <w:r>
        <w:rPr>
          <w:spacing w:val="6"/>
          <w:sz w:val="24"/>
        </w:rPr>
        <w:t xml:space="preserve">       日  期：</w:t>
      </w:r>
    </w:p>
    <w:p w14:paraId="7A3494F8">
      <w:pPr>
        <w:widowControl/>
        <w:jc w:val="left"/>
        <w:rPr>
          <w:color w:val="000000"/>
          <w:sz w:val="24"/>
          <w:szCs w:val="20"/>
        </w:rPr>
      </w:pPr>
      <w:r>
        <w:rPr>
          <w:color w:val="000000"/>
          <w:sz w:val="24"/>
          <w:szCs w:val="20"/>
        </w:rPr>
        <w:br w:type="page"/>
      </w:r>
    </w:p>
    <w:p w14:paraId="1D9E08A6">
      <w:pPr>
        <w:pStyle w:val="7"/>
        <w:rPr>
          <w:rFonts w:hint="eastAsia" w:eastAsia="宋体"/>
          <w:lang w:eastAsia="zh-CN"/>
        </w:rPr>
      </w:pPr>
      <w:r>
        <w:t>2-1-2 拟分包情况说明及分包意向协议</w:t>
      </w:r>
      <w:ins w:id="30" w:author="卓" w:date="2024-08-08T15:59:00Z">
        <w:r>
          <w:rPr>
            <w:rFonts w:hint="eastAsia"/>
            <w:lang w:eastAsia="zh-CN"/>
          </w:rPr>
          <w:t>（</w:t>
        </w:r>
      </w:ins>
      <w:ins w:id="31" w:author="卓" w:date="2024-08-08T15:59:00Z">
        <w:r>
          <w:rPr>
            <w:rFonts w:hint="eastAsia"/>
            <w:lang w:val="en-US" w:eastAsia="zh-CN"/>
          </w:rPr>
          <w:t>本项目不涉及</w:t>
        </w:r>
      </w:ins>
      <w:ins w:id="32" w:author="卓" w:date="2024-08-08T15:59:00Z">
        <w:r>
          <w:rPr>
            <w:rFonts w:hint="eastAsia"/>
            <w:lang w:eastAsia="zh-CN"/>
          </w:rPr>
          <w:t>）</w:t>
        </w:r>
      </w:ins>
    </w:p>
    <w:p w14:paraId="2CC890AB">
      <w:pPr>
        <w:autoSpaceDE w:val="0"/>
        <w:autoSpaceDN w:val="0"/>
        <w:adjustRightInd w:val="0"/>
        <w:jc w:val="center"/>
        <w:rPr>
          <w:color w:val="000000"/>
          <w:sz w:val="30"/>
          <w:szCs w:val="30"/>
        </w:rPr>
      </w:pPr>
    </w:p>
    <w:p w14:paraId="63E25C56">
      <w:pPr>
        <w:autoSpaceDE w:val="0"/>
        <w:autoSpaceDN w:val="0"/>
        <w:adjustRightInd w:val="0"/>
        <w:spacing w:line="360" w:lineRule="auto"/>
        <w:jc w:val="center"/>
        <w:rPr>
          <w:b/>
          <w:color w:val="000000"/>
          <w:sz w:val="36"/>
          <w:szCs w:val="36"/>
        </w:rPr>
      </w:pPr>
      <w:r>
        <w:rPr>
          <w:b/>
          <w:color w:val="000000"/>
          <w:sz w:val="36"/>
          <w:szCs w:val="36"/>
        </w:rPr>
        <w:t>拟分包情况说明</w:t>
      </w:r>
    </w:p>
    <w:p w14:paraId="2F7C2C9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214AEDE">
      <w:pPr>
        <w:adjustRightInd w:val="0"/>
        <w:snapToGrid w:val="0"/>
        <w:spacing w:line="360" w:lineRule="auto"/>
        <w:ind w:firstLine="480" w:firstLineChars="200"/>
        <w:jc w:val="left"/>
        <w:rPr>
          <w:sz w:val="24"/>
        </w:rPr>
      </w:pPr>
      <w:r>
        <w:rPr>
          <w:sz w:val="24"/>
        </w:rPr>
        <w:t>我单位参加贵单位组织采购的</w:t>
      </w:r>
      <w:r>
        <w:rPr>
          <w:rFonts w:hint="eastAsia"/>
          <w:sz w:val="24"/>
        </w:rPr>
        <w:t>采购编号</w:t>
      </w:r>
      <w:r>
        <w:rPr>
          <w:sz w:val="24"/>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8400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691BB81E">
            <w:pPr>
              <w:pStyle w:val="17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3B3B2F06">
            <w:pPr>
              <w:pStyle w:val="177"/>
              <w:jc w:val="center"/>
              <w:rPr>
                <w:rFonts w:ascii="Times New Roman" w:hAnsi="Times New Roman" w:cs="Times New Roman"/>
                <w:sz w:val="24"/>
              </w:rPr>
            </w:pPr>
            <w:r>
              <w:rPr>
                <w:rFonts w:ascii="Times New Roman" w:hAnsi="Times New Roman" w:cs="Times New Roman"/>
                <w:sz w:val="24"/>
              </w:rPr>
              <w:t>分包承担</w:t>
            </w:r>
          </w:p>
          <w:p w14:paraId="1BF62EE0">
            <w:pPr>
              <w:pStyle w:val="17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43C8C963">
            <w:pPr>
              <w:pStyle w:val="17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C5FD2D9">
            <w:pPr>
              <w:pStyle w:val="17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152009B">
            <w:pPr>
              <w:pStyle w:val="17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6A15D28F">
            <w:pPr>
              <w:pStyle w:val="177"/>
              <w:jc w:val="center"/>
              <w:rPr>
                <w:rFonts w:ascii="Times New Roman" w:hAnsi="Times New Roman" w:cs="Times New Roman"/>
                <w:sz w:val="24"/>
              </w:rPr>
            </w:pPr>
            <w:r>
              <w:rPr>
                <w:rFonts w:ascii="Times New Roman" w:hAnsi="Times New Roman" w:cs="Times New Roman"/>
                <w:sz w:val="24"/>
              </w:rPr>
              <w:t>资质等级</w:t>
            </w:r>
          </w:p>
        </w:tc>
        <w:tc>
          <w:tcPr>
            <w:tcW w:w="1561" w:type="dxa"/>
            <w:noWrap w:val="0"/>
            <w:vAlign w:val="center"/>
          </w:tcPr>
          <w:p w14:paraId="678CCD1D">
            <w:pPr>
              <w:pStyle w:val="177"/>
              <w:jc w:val="center"/>
              <w:rPr>
                <w:rFonts w:ascii="Times New Roman" w:hAnsi="Times New Roman" w:cs="Times New Roman"/>
                <w:sz w:val="24"/>
              </w:rPr>
            </w:pPr>
            <w:r>
              <w:rPr>
                <w:rFonts w:ascii="Times New Roman" w:hAnsi="Times New Roman" w:cs="Times New Roman"/>
                <w:sz w:val="24"/>
              </w:rPr>
              <w:t>拟分包</w:t>
            </w:r>
          </w:p>
          <w:p w14:paraId="44641E18">
            <w:pPr>
              <w:pStyle w:val="17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0E994D1B">
            <w:pPr>
              <w:pStyle w:val="17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C8004D5">
            <w:pPr>
              <w:pStyle w:val="17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63B22954">
            <w:pPr>
              <w:pStyle w:val="17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5B063E79">
            <w:pPr>
              <w:pStyle w:val="177"/>
              <w:jc w:val="center"/>
              <w:rPr>
                <w:rFonts w:ascii="Times New Roman" w:hAnsi="Times New Roman" w:cs="Times New Roman"/>
                <w:sz w:val="24"/>
                <w:lang w:eastAsia="zh-CN"/>
              </w:rPr>
            </w:pPr>
            <w:r>
              <w:rPr>
                <w:rFonts w:ascii="Times New Roman" w:hAnsi="Times New Roman" w:cs="Times New Roman"/>
                <w:sz w:val="24"/>
                <w:lang w:eastAsia="zh-CN"/>
              </w:rPr>
              <w:t>占</w:t>
            </w:r>
          </w:p>
          <w:p w14:paraId="20E59CBB">
            <w:pPr>
              <w:pStyle w:val="177"/>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58367A7B">
            <w:pPr>
              <w:pStyle w:val="177"/>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14:paraId="2AD70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3DC974AE">
            <w:pPr>
              <w:pStyle w:val="17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0B7C8AA5">
            <w:pPr>
              <w:pStyle w:val="177"/>
              <w:jc w:val="center"/>
              <w:rPr>
                <w:rFonts w:ascii="Times New Roman" w:hAnsi="Times New Roman" w:cs="Times New Roman"/>
                <w:sz w:val="30"/>
              </w:rPr>
            </w:pPr>
          </w:p>
        </w:tc>
        <w:tc>
          <w:tcPr>
            <w:tcW w:w="1513" w:type="dxa"/>
            <w:noWrap w:val="0"/>
            <w:vAlign w:val="center"/>
          </w:tcPr>
          <w:p w14:paraId="64970300">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D917B66">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26274AA">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0E033438">
            <w:pPr>
              <w:pStyle w:val="177"/>
              <w:jc w:val="center"/>
              <w:rPr>
                <w:rFonts w:ascii="Times New Roman" w:hAnsi="Times New Roman" w:cs="Times New Roman"/>
                <w:sz w:val="30"/>
                <w:lang w:eastAsia="zh-CN"/>
              </w:rPr>
            </w:pPr>
          </w:p>
        </w:tc>
        <w:tc>
          <w:tcPr>
            <w:tcW w:w="1561" w:type="dxa"/>
            <w:noWrap w:val="0"/>
            <w:vAlign w:val="center"/>
          </w:tcPr>
          <w:p w14:paraId="7D5B887D">
            <w:pPr>
              <w:pStyle w:val="177"/>
              <w:jc w:val="center"/>
              <w:rPr>
                <w:rFonts w:ascii="Times New Roman" w:hAnsi="Times New Roman" w:cs="Times New Roman"/>
                <w:sz w:val="30"/>
                <w:lang w:eastAsia="zh-CN"/>
              </w:rPr>
            </w:pPr>
          </w:p>
        </w:tc>
        <w:tc>
          <w:tcPr>
            <w:tcW w:w="1498" w:type="dxa"/>
            <w:noWrap w:val="0"/>
            <w:vAlign w:val="center"/>
          </w:tcPr>
          <w:p w14:paraId="64E05E53">
            <w:pPr>
              <w:pStyle w:val="177"/>
              <w:jc w:val="center"/>
              <w:rPr>
                <w:rFonts w:ascii="Times New Roman" w:hAnsi="Times New Roman" w:cs="Times New Roman"/>
                <w:sz w:val="30"/>
                <w:lang w:eastAsia="zh-CN"/>
              </w:rPr>
            </w:pPr>
          </w:p>
        </w:tc>
        <w:tc>
          <w:tcPr>
            <w:tcW w:w="1564" w:type="dxa"/>
            <w:noWrap w:val="0"/>
            <w:vAlign w:val="center"/>
          </w:tcPr>
          <w:p w14:paraId="3B3EF364">
            <w:pPr>
              <w:pStyle w:val="177"/>
              <w:jc w:val="center"/>
              <w:rPr>
                <w:rFonts w:ascii="Times New Roman" w:hAnsi="Times New Roman" w:cs="Times New Roman"/>
                <w:sz w:val="30"/>
                <w:lang w:eastAsia="zh-CN"/>
              </w:rPr>
            </w:pPr>
          </w:p>
        </w:tc>
      </w:tr>
      <w:tr w14:paraId="4568D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A314234">
            <w:pPr>
              <w:pStyle w:val="17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4EE35886">
            <w:pPr>
              <w:pStyle w:val="177"/>
              <w:jc w:val="center"/>
              <w:rPr>
                <w:rFonts w:ascii="Times New Roman" w:hAnsi="Times New Roman" w:cs="Times New Roman"/>
                <w:sz w:val="30"/>
              </w:rPr>
            </w:pPr>
          </w:p>
        </w:tc>
        <w:tc>
          <w:tcPr>
            <w:tcW w:w="1513" w:type="dxa"/>
            <w:noWrap w:val="0"/>
            <w:vAlign w:val="center"/>
          </w:tcPr>
          <w:p w14:paraId="652868D2">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562D4F5D">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48323102">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7EEB36AB">
            <w:pPr>
              <w:pStyle w:val="177"/>
              <w:jc w:val="center"/>
              <w:rPr>
                <w:rFonts w:ascii="Times New Roman" w:hAnsi="Times New Roman" w:cs="Times New Roman"/>
                <w:sz w:val="30"/>
                <w:lang w:eastAsia="zh-CN"/>
              </w:rPr>
            </w:pPr>
          </w:p>
        </w:tc>
        <w:tc>
          <w:tcPr>
            <w:tcW w:w="1561" w:type="dxa"/>
            <w:noWrap w:val="0"/>
            <w:vAlign w:val="center"/>
          </w:tcPr>
          <w:p w14:paraId="77B31087">
            <w:pPr>
              <w:pStyle w:val="177"/>
              <w:jc w:val="center"/>
              <w:rPr>
                <w:rFonts w:ascii="Times New Roman" w:hAnsi="Times New Roman" w:cs="Times New Roman"/>
                <w:sz w:val="30"/>
                <w:lang w:eastAsia="zh-CN"/>
              </w:rPr>
            </w:pPr>
          </w:p>
        </w:tc>
        <w:tc>
          <w:tcPr>
            <w:tcW w:w="1498" w:type="dxa"/>
            <w:noWrap w:val="0"/>
            <w:vAlign w:val="center"/>
          </w:tcPr>
          <w:p w14:paraId="38BF6389">
            <w:pPr>
              <w:pStyle w:val="177"/>
              <w:jc w:val="center"/>
              <w:rPr>
                <w:rFonts w:ascii="Times New Roman" w:hAnsi="Times New Roman" w:cs="Times New Roman"/>
                <w:sz w:val="30"/>
                <w:lang w:eastAsia="zh-CN"/>
              </w:rPr>
            </w:pPr>
          </w:p>
        </w:tc>
        <w:tc>
          <w:tcPr>
            <w:tcW w:w="1564" w:type="dxa"/>
            <w:noWrap w:val="0"/>
            <w:vAlign w:val="center"/>
          </w:tcPr>
          <w:p w14:paraId="1C55B5EB">
            <w:pPr>
              <w:pStyle w:val="177"/>
              <w:jc w:val="center"/>
              <w:rPr>
                <w:rFonts w:ascii="Times New Roman" w:hAnsi="Times New Roman" w:cs="Times New Roman"/>
                <w:sz w:val="30"/>
                <w:lang w:eastAsia="zh-CN"/>
              </w:rPr>
            </w:pPr>
          </w:p>
        </w:tc>
      </w:tr>
      <w:tr w14:paraId="3BB91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128356E9">
            <w:pPr>
              <w:pStyle w:val="17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6F0B599E">
            <w:pPr>
              <w:pStyle w:val="177"/>
              <w:jc w:val="center"/>
              <w:rPr>
                <w:rFonts w:ascii="Times New Roman" w:hAnsi="Times New Roman" w:cs="Times New Roman"/>
                <w:sz w:val="30"/>
              </w:rPr>
            </w:pPr>
          </w:p>
        </w:tc>
        <w:tc>
          <w:tcPr>
            <w:tcW w:w="1513" w:type="dxa"/>
            <w:noWrap w:val="0"/>
            <w:vAlign w:val="center"/>
          </w:tcPr>
          <w:p w14:paraId="30DBDEAF">
            <w:pPr>
              <w:pStyle w:val="177"/>
              <w:tabs>
                <w:tab w:val="left" w:pos="235"/>
              </w:tabs>
              <w:jc w:val="center"/>
              <w:rPr>
                <w:rFonts w:ascii="Times New Roman" w:hAnsi="Times New Roman" w:cs="Times New Roman"/>
                <w:sz w:val="24"/>
              </w:rPr>
            </w:pPr>
          </w:p>
        </w:tc>
        <w:tc>
          <w:tcPr>
            <w:tcW w:w="1125" w:type="dxa"/>
            <w:noWrap w:val="0"/>
            <w:vAlign w:val="center"/>
          </w:tcPr>
          <w:p w14:paraId="365C8BA9">
            <w:pPr>
              <w:pStyle w:val="177"/>
              <w:jc w:val="center"/>
              <w:rPr>
                <w:rFonts w:ascii="Times New Roman" w:hAnsi="Times New Roman" w:cs="Times New Roman"/>
                <w:sz w:val="30"/>
              </w:rPr>
            </w:pPr>
          </w:p>
        </w:tc>
        <w:tc>
          <w:tcPr>
            <w:tcW w:w="1561" w:type="dxa"/>
            <w:noWrap w:val="0"/>
            <w:vAlign w:val="center"/>
          </w:tcPr>
          <w:p w14:paraId="4C495FDA">
            <w:pPr>
              <w:pStyle w:val="177"/>
              <w:jc w:val="center"/>
              <w:rPr>
                <w:rFonts w:ascii="Times New Roman" w:hAnsi="Times New Roman" w:cs="Times New Roman"/>
                <w:sz w:val="30"/>
              </w:rPr>
            </w:pPr>
          </w:p>
        </w:tc>
        <w:tc>
          <w:tcPr>
            <w:tcW w:w="1498" w:type="dxa"/>
            <w:noWrap w:val="0"/>
            <w:vAlign w:val="center"/>
          </w:tcPr>
          <w:p w14:paraId="63AC06A9">
            <w:pPr>
              <w:pStyle w:val="177"/>
              <w:jc w:val="center"/>
              <w:rPr>
                <w:rFonts w:ascii="Times New Roman" w:hAnsi="Times New Roman" w:cs="Times New Roman"/>
                <w:sz w:val="30"/>
              </w:rPr>
            </w:pPr>
          </w:p>
        </w:tc>
        <w:tc>
          <w:tcPr>
            <w:tcW w:w="1564" w:type="dxa"/>
            <w:noWrap w:val="0"/>
            <w:vAlign w:val="center"/>
          </w:tcPr>
          <w:p w14:paraId="3609186A">
            <w:pPr>
              <w:pStyle w:val="177"/>
              <w:jc w:val="center"/>
              <w:rPr>
                <w:rFonts w:ascii="Times New Roman" w:hAnsi="Times New Roman" w:cs="Times New Roman"/>
                <w:sz w:val="30"/>
              </w:rPr>
            </w:pPr>
          </w:p>
        </w:tc>
      </w:tr>
      <w:tr w14:paraId="2DAA4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317D0D79">
            <w:pPr>
              <w:pStyle w:val="17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10EB7FF9">
            <w:pPr>
              <w:pStyle w:val="177"/>
              <w:jc w:val="center"/>
              <w:rPr>
                <w:rFonts w:ascii="Times New Roman" w:hAnsi="Times New Roman" w:cs="Times New Roman"/>
                <w:sz w:val="30"/>
              </w:rPr>
            </w:pPr>
          </w:p>
        </w:tc>
        <w:tc>
          <w:tcPr>
            <w:tcW w:w="1564" w:type="dxa"/>
            <w:noWrap w:val="0"/>
            <w:vAlign w:val="center"/>
          </w:tcPr>
          <w:p w14:paraId="1840F8BB">
            <w:pPr>
              <w:pStyle w:val="177"/>
              <w:jc w:val="center"/>
              <w:rPr>
                <w:rFonts w:ascii="Times New Roman" w:hAnsi="Times New Roman" w:cs="Times New Roman"/>
                <w:sz w:val="30"/>
              </w:rPr>
            </w:pPr>
          </w:p>
        </w:tc>
      </w:tr>
    </w:tbl>
    <w:p w14:paraId="217A32A3">
      <w:pPr>
        <w:adjustRightInd w:val="0"/>
        <w:snapToGrid w:val="0"/>
        <w:spacing w:line="360" w:lineRule="auto"/>
        <w:ind w:firstLine="480" w:firstLineChars="200"/>
        <w:jc w:val="left"/>
        <w:rPr>
          <w:sz w:val="24"/>
        </w:rPr>
      </w:pPr>
    </w:p>
    <w:p w14:paraId="4EC87D0A">
      <w:pPr>
        <w:adjustRightInd w:val="0"/>
        <w:snapToGrid w:val="0"/>
        <w:spacing w:line="360" w:lineRule="auto"/>
        <w:jc w:val="left"/>
        <w:rPr>
          <w:sz w:val="24"/>
        </w:rPr>
      </w:pPr>
    </w:p>
    <w:p w14:paraId="74C05CF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66AAC90">
      <w:pPr>
        <w:spacing w:line="360" w:lineRule="auto"/>
        <w:ind w:right="-57" w:firstLine="480"/>
        <w:jc w:val="right"/>
        <w:rPr>
          <w:color w:val="000000"/>
          <w:sz w:val="24"/>
        </w:rPr>
      </w:pPr>
      <w:r>
        <w:rPr>
          <w:color w:val="000000"/>
          <w:sz w:val="24"/>
          <w:szCs w:val="20"/>
        </w:rPr>
        <w:t>日期：_____年______月______日</w:t>
      </w:r>
    </w:p>
    <w:p w14:paraId="6AA8E82F">
      <w:pPr>
        <w:adjustRightInd w:val="0"/>
        <w:snapToGrid w:val="0"/>
        <w:spacing w:line="360" w:lineRule="auto"/>
        <w:jc w:val="left"/>
        <w:rPr>
          <w:sz w:val="24"/>
        </w:rPr>
      </w:pPr>
      <w:r>
        <w:rPr>
          <w:sz w:val="24"/>
        </w:rPr>
        <w:t>注：</w:t>
      </w:r>
    </w:p>
    <w:p w14:paraId="019E652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A5B1156">
      <w:pPr>
        <w:adjustRightInd w:val="0"/>
        <w:snapToGrid w:val="0"/>
        <w:spacing w:line="360" w:lineRule="auto"/>
        <w:jc w:val="left"/>
        <w:rPr>
          <w:color w:val="000000"/>
          <w:sz w:val="30"/>
          <w:szCs w:val="30"/>
        </w:rPr>
      </w:pPr>
    </w:p>
    <w:p w14:paraId="53EA28D5">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50A63BB6">
      <w:pPr>
        <w:adjustRightInd w:val="0"/>
        <w:snapToGrid w:val="0"/>
        <w:spacing w:line="360" w:lineRule="auto"/>
        <w:ind w:firstLine="480" w:firstLineChars="200"/>
        <w:jc w:val="left"/>
        <w:rPr>
          <w:sz w:val="24"/>
        </w:rPr>
      </w:pPr>
      <w:r>
        <w:rPr>
          <w:sz w:val="24"/>
        </w:rPr>
        <w:t>甲方（投标人）：________</w:t>
      </w:r>
    </w:p>
    <w:p w14:paraId="4720FCE4">
      <w:pPr>
        <w:adjustRightInd w:val="0"/>
        <w:snapToGrid w:val="0"/>
        <w:spacing w:line="360" w:lineRule="auto"/>
        <w:ind w:firstLine="480" w:firstLineChars="200"/>
        <w:jc w:val="left"/>
        <w:rPr>
          <w:sz w:val="24"/>
        </w:rPr>
      </w:pPr>
      <w:r>
        <w:rPr>
          <w:sz w:val="24"/>
        </w:rPr>
        <w:t>乙方（拟分包单位）：________</w:t>
      </w:r>
    </w:p>
    <w:p w14:paraId="4756C4ED">
      <w:pPr>
        <w:adjustRightInd w:val="0"/>
        <w:snapToGrid w:val="0"/>
        <w:spacing w:line="360" w:lineRule="auto"/>
        <w:ind w:firstLine="480" w:firstLineChars="200"/>
        <w:jc w:val="left"/>
        <w:rPr>
          <w:sz w:val="24"/>
        </w:rPr>
      </w:pPr>
      <w:r>
        <w:rPr>
          <w:sz w:val="24"/>
        </w:rPr>
        <w:t>甲方承诺，一旦在_________（采购项目名称）（</w:t>
      </w:r>
      <w:r>
        <w:rPr>
          <w:rFonts w:hint="eastAsia"/>
          <w:sz w:val="24"/>
        </w:rPr>
        <w:t>采购编号</w:t>
      </w:r>
      <w:r>
        <w:rPr>
          <w:sz w:val="24"/>
        </w:rPr>
        <w:t>/包号为：_______）招标采购项目中获得采购合同，将按照下述约定将合同项下部分内容分包给乙方：</w:t>
      </w:r>
    </w:p>
    <w:p w14:paraId="0EF2064D">
      <w:pPr>
        <w:adjustRightInd w:val="0"/>
        <w:snapToGrid w:val="0"/>
        <w:spacing w:line="360" w:lineRule="auto"/>
        <w:ind w:firstLine="480" w:firstLineChars="200"/>
        <w:jc w:val="left"/>
        <w:rPr>
          <w:sz w:val="24"/>
        </w:rPr>
      </w:pPr>
      <w:r>
        <w:rPr>
          <w:sz w:val="24"/>
        </w:rPr>
        <w:t>1.分包内容：_____。</w:t>
      </w:r>
    </w:p>
    <w:p w14:paraId="3C64F9A9">
      <w:pPr>
        <w:adjustRightInd w:val="0"/>
        <w:snapToGrid w:val="0"/>
        <w:spacing w:line="360" w:lineRule="auto"/>
        <w:ind w:firstLine="480" w:firstLineChars="200"/>
        <w:jc w:val="left"/>
        <w:rPr>
          <w:sz w:val="24"/>
        </w:rPr>
      </w:pPr>
      <w:r>
        <w:rPr>
          <w:sz w:val="24"/>
        </w:rPr>
        <w:t>2.分包金额：_____，该金额占该采购包合同金额的比例为___%。</w:t>
      </w:r>
    </w:p>
    <w:p w14:paraId="75EBCFC2">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0EE02C3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12DC91C2">
      <w:pPr>
        <w:spacing w:line="360" w:lineRule="auto"/>
        <w:ind w:firstLine="471"/>
        <w:rPr>
          <w:b/>
          <w:color w:val="000000"/>
          <w:sz w:val="24"/>
        </w:rPr>
      </w:pPr>
    </w:p>
    <w:p w14:paraId="6B3563F1">
      <w:pPr>
        <w:spacing w:line="360" w:lineRule="auto"/>
        <w:ind w:firstLine="471"/>
        <w:rPr>
          <w:b/>
          <w:color w:val="000000"/>
          <w:sz w:val="24"/>
        </w:rPr>
      </w:pPr>
      <w:r>
        <w:rPr>
          <w:color w:val="000000"/>
          <w:sz w:val="24"/>
        </w:rPr>
        <w:t>甲方（盖章）：_________                 乙方（盖章）：_________</w:t>
      </w:r>
    </w:p>
    <w:p w14:paraId="444E3C20">
      <w:pPr>
        <w:spacing w:line="360" w:lineRule="auto"/>
        <w:ind w:left="480"/>
        <w:jc w:val="right"/>
        <w:rPr>
          <w:color w:val="000000"/>
          <w:sz w:val="24"/>
        </w:rPr>
      </w:pPr>
    </w:p>
    <w:p w14:paraId="676FAC68">
      <w:pPr>
        <w:wordWrap w:val="0"/>
        <w:spacing w:line="360" w:lineRule="auto"/>
        <w:ind w:left="480"/>
        <w:jc w:val="right"/>
        <w:rPr>
          <w:b/>
          <w:color w:val="000000"/>
          <w:sz w:val="24"/>
        </w:rPr>
      </w:pPr>
      <w:r>
        <w:rPr>
          <w:color w:val="000000"/>
          <w:sz w:val="24"/>
          <w:szCs w:val="20"/>
        </w:rPr>
        <w:t xml:space="preserve">日期：_____年______月______日   </w:t>
      </w:r>
    </w:p>
    <w:p w14:paraId="251D2FDE">
      <w:pPr>
        <w:tabs>
          <w:tab w:val="left" w:pos="8280"/>
        </w:tabs>
        <w:spacing w:line="360" w:lineRule="auto"/>
        <w:ind w:firstLine="480"/>
        <w:rPr>
          <w:color w:val="000000"/>
          <w:sz w:val="24"/>
        </w:rPr>
      </w:pPr>
    </w:p>
    <w:p w14:paraId="0BD7612C">
      <w:pPr>
        <w:tabs>
          <w:tab w:val="left" w:pos="8280"/>
        </w:tabs>
        <w:spacing w:line="360" w:lineRule="auto"/>
        <w:rPr>
          <w:color w:val="000000"/>
          <w:sz w:val="24"/>
        </w:rPr>
      </w:pPr>
      <w:r>
        <w:rPr>
          <w:color w:val="000000"/>
          <w:sz w:val="24"/>
        </w:rPr>
        <w:t>注：</w:t>
      </w:r>
    </w:p>
    <w:p w14:paraId="601C8C02">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7560DDF3">
      <w:pPr>
        <w:widowControl/>
        <w:jc w:val="left"/>
        <w:rPr>
          <w:color w:val="000000"/>
          <w:sz w:val="24"/>
          <w:szCs w:val="20"/>
        </w:rPr>
      </w:pPr>
      <w:r>
        <w:rPr>
          <w:color w:val="000000"/>
          <w:sz w:val="24"/>
          <w:szCs w:val="20"/>
        </w:rPr>
        <w:br w:type="page"/>
      </w:r>
    </w:p>
    <w:p w14:paraId="3199210F">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b/>
          <w:bCs/>
          <w:color w:val="FF0000"/>
          <w:sz w:val="24"/>
          <w:szCs w:val="20"/>
        </w:rPr>
        <w:t>（如有）</w:t>
      </w:r>
    </w:p>
    <w:p w14:paraId="409BE950">
      <w:pPr>
        <w:widowControl/>
        <w:jc w:val="left"/>
        <w:rPr>
          <w:sz w:val="24"/>
        </w:rPr>
      </w:pPr>
    </w:p>
    <w:p w14:paraId="10EE1D45">
      <w:pPr>
        <w:widowControl/>
        <w:jc w:val="left"/>
        <w:rPr>
          <w:sz w:val="24"/>
        </w:rPr>
      </w:pPr>
      <w:r>
        <w:rPr>
          <w:sz w:val="24"/>
        </w:rPr>
        <w:br w:type="page"/>
      </w:r>
    </w:p>
    <w:p w14:paraId="6CEAE08A">
      <w:pPr>
        <w:numPr>
          <w:ilvl w:val="0"/>
          <w:numId w:val="16"/>
        </w:numPr>
        <w:tabs>
          <w:tab w:val="left" w:pos="360"/>
        </w:tabs>
        <w:snapToGrid w:val="0"/>
        <w:spacing w:line="360" w:lineRule="auto"/>
        <w:outlineLvl w:val="1"/>
        <w:rPr>
          <w:sz w:val="24"/>
        </w:rPr>
      </w:pPr>
      <w:r>
        <w:rPr>
          <w:sz w:val="24"/>
        </w:rPr>
        <w:t>本项目的特定资格要求</w:t>
      </w:r>
      <w:r>
        <w:rPr>
          <w:b/>
          <w:bCs/>
          <w:color w:val="000000"/>
          <w:sz w:val="24"/>
          <w:szCs w:val="20"/>
        </w:rPr>
        <w:t>（如有）</w:t>
      </w:r>
    </w:p>
    <w:p w14:paraId="450225E9">
      <w:pPr>
        <w:spacing w:line="360" w:lineRule="auto"/>
        <w:outlineLvl w:val="2"/>
        <w:rPr>
          <w:color w:val="000000"/>
          <w:sz w:val="24"/>
          <w:szCs w:val="20"/>
        </w:rPr>
      </w:pPr>
      <w:r>
        <w:rPr>
          <w:color w:val="000000"/>
          <w:sz w:val="24"/>
          <w:szCs w:val="20"/>
        </w:rPr>
        <w:t>3-1 联合协议</w:t>
      </w:r>
      <w:r>
        <w:rPr>
          <w:b/>
          <w:bCs/>
          <w:color w:val="FF0000"/>
          <w:sz w:val="24"/>
          <w:szCs w:val="20"/>
        </w:rPr>
        <w:t>（如有）</w:t>
      </w:r>
    </w:p>
    <w:p w14:paraId="6D05785C">
      <w:pPr>
        <w:autoSpaceDE w:val="0"/>
        <w:autoSpaceDN w:val="0"/>
        <w:adjustRightInd w:val="0"/>
        <w:spacing w:line="360" w:lineRule="auto"/>
        <w:jc w:val="center"/>
        <w:rPr>
          <w:b/>
          <w:color w:val="000000"/>
          <w:sz w:val="36"/>
          <w:szCs w:val="36"/>
        </w:rPr>
      </w:pPr>
      <w:r>
        <w:rPr>
          <w:b/>
          <w:color w:val="000000"/>
          <w:sz w:val="36"/>
          <w:szCs w:val="36"/>
        </w:rPr>
        <w:t>联合协议</w:t>
      </w:r>
    </w:p>
    <w:p w14:paraId="204453D7">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133DE06">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14:paraId="79651DB0">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6667189C">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14:paraId="5ABD92D2">
      <w:pPr>
        <w:numPr>
          <w:ilvl w:val="0"/>
          <w:numId w:val="18"/>
        </w:numPr>
        <w:spacing w:line="360" w:lineRule="auto"/>
        <w:rPr>
          <w:bCs/>
          <w:color w:val="000000"/>
          <w:sz w:val="24"/>
        </w:rPr>
      </w:pPr>
      <w:r>
        <w:rPr>
          <w:bCs/>
          <w:color w:val="000000"/>
          <w:sz w:val="24"/>
        </w:rPr>
        <w:t>牵头人为项目的总负责单位；组织各参加方进行项目实施工作。</w:t>
      </w:r>
    </w:p>
    <w:p w14:paraId="40EBEDBE">
      <w:pPr>
        <w:numPr>
          <w:ilvl w:val="0"/>
          <w:numId w:val="18"/>
        </w:numPr>
        <w:spacing w:line="360" w:lineRule="auto"/>
        <w:rPr>
          <w:bCs/>
          <w:color w:val="000000"/>
          <w:sz w:val="24"/>
        </w:rPr>
      </w:pPr>
      <w:r>
        <w:rPr>
          <w:bCs/>
          <w:color w:val="000000"/>
          <w:sz w:val="24"/>
        </w:rPr>
        <w:t>______负责_____，具体工作范围、内容以投标文件及合同为准。</w:t>
      </w:r>
    </w:p>
    <w:p w14:paraId="293DD5AC">
      <w:pPr>
        <w:numPr>
          <w:ilvl w:val="0"/>
          <w:numId w:val="18"/>
        </w:numPr>
        <w:spacing w:line="360" w:lineRule="auto"/>
        <w:rPr>
          <w:bCs/>
          <w:color w:val="000000"/>
          <w:sz w:val="24"/>
        </w:rPr>
      </w:pPr>
      <w:r>
        <w:rPr>
          <w:bCs/>
          <w:color w:val="000000"/>
          <w:sz w:val="24"/>
        </w:rPr>
        <w:t>______负责_____，具体工作范围、内容以投标文件及合同为准。</w:t>
      </w:r>
    </w:p>
    <w:p w14:paraId="13C9D7F9">
      <w:pPr>
        <w:numPr>
          <w:ilvl w:val="0"/>
          <w:numId w:val="18"/>
        </w:numPr>
        <w:spacing w:line="360" w:lineRule="auto"/>
        <w:rPr>
          <w:bCs/>
          <w:color w:val="000000"/>
          <w:sz w:val="24"/>
        </w:rPr>
      </w:pPr>
      <w:r>
        <w:rPr>
          <w:bCs/>
          <w:color w:val="000000"/>
          <w:sz w:val="24"/>
        </w:rPr>
        <w:t>______负责_____（如有），具体工作范围、内容以投标文件及合同为准。</w:t>
      </w:r>
    </w:p>
    <w:p w14:paraId="09F36F38">
      <w:pPr>
        <w:numPr>
          <w:ilvl w:val="0"/>
          <w:numId w:val="18"/>
        </w:numPr>
        <w:spacing w:line="360" w:lineRule="auto"/>
        <w:rPr>
          <w:sz w:val="24"/>
        </w:rPr>
      </w:pPr>
      <w:r>
        <w:rPr>
          <w:sz w:val="24"/>
        </w:rPr>
        <w:t>本项目联合协议合同总额为________元，联合体各成员按照如下比例分摊（按联合体成员分别列明）：</w:t>
      </w:r>
    </w:p>
    <w:p w14:paraId="399F6962">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21D2D724">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78B25207">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AA2F4AA">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93B667C">
      <w:pPr>
        <w:numPr>
          <w:ilvl w:val="0"/>
          <w:numId w:val="18"/>
        </w:numPr>
        <w:spacing w:line="360" w:lineRule="auto"/>
        <w:rPr>
          <w:bCs/>
          <w:color w:val="000000"/>
          <w:sz w:val="24"/>
        </w:rPr>
      </w:pPr>
      <w:r>
        <w:rPr>
          <w:bCs/>
          <w:color w:val="000000"/>
          <w:sz w:val="24"/>
        </w:rPr>
        <w:t>其他约定（如有）：_______。</w:t>
      </w:r>
    </w:p>
    <w:p w14:paraId="45D54F9F">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BC401E0">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0CE8029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F61760C">
      <w:pPr>
        <w:spacing w:line="360" w:lineRule="auto"/>
        <w:ind w:firstLine="471"/>
        <w:rPr>
          <w:color w:val="000000"/>
          <w:sz w:val="24"/>
        </w:rPr>
      </w:pPr>
    </w:p>
    <w:p w14:paraId="2F4C0FDB">
      <w:pPr>
        <w:spacing w:line="360" w:lineRule="auto"/>
        <w:ind w:firstLine="471"/>
        <w:rPr>
          <w:color w:val="000000"/>
          <w:sz w:val="24"/>
        </w:rPr>
      </w:pPr>
    </w:p>
    <w:p w14:paraId="68149FD2">
      <w:pPr>
        <w:spacing w:line="360" w:lineRule="auto"/>
        <w:ind w:firstLine="471"/>
        <w:rPr>
          <w:color w:val="000000"/>
          <w:sz w:val="24"/>
        </w:rPr>
      </w:pPr>
      <w:r>
        <w:rPr>
          <w:color w:val="000000"/>
          <w:sz w:val="24"/>
        </w:rPr>
        <w:t>联合体成员名称：</w:t>
      </w:r>
      <w:r>
        <w:rPr>
          <w:color w:val="000000"/>
          <w:sz w:val="24"/>
          <w:szCs w:val="20"/>
        </w:rPr>
        <w:t>______</w:t>
      </w:r>
    </w:p>
    <w:p w14:paraId="7DFDC02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28EC6BA2">
      <w:pPr>
        <w:spacing w:line="360" w:lineRule="auto"/>
        <w:ind w:firstLine="471"/>
        <w:rPr>
          <w:color w:val="000000"/>
          <w:sz w:val="24"/>
        </w:rPr>
      </w:pPr>
    </w:p>
    <w:p w14:paraId="427DD2BA">
      <w:pPr>
        <w:spacing w:line="360" w:lineRule="auto"/>
        <w:ind w:firstLine="471"/>
        <w:rPr>
          <w:color w:val="000000"/>
          <w:sz w:val="24"/>
        </w:rPr>
      </w:pPr>
    </w:p>
    <w:p w14:paraId="27F856E4">
      <w:pPr>
        <w:spacing w:line="360" w:lineRule="auto"/>
        <w:ind w:left="480"/>
        <w:jc w:val="right"/>
        <w:rPr>
          <w:color w:val="000000"/>
          <w:sz w:val="24"/>
        </w:rPr>
      </w:pPr>
    </w:p>
    <w:p w14:paraId="3146BD87">
      <w:pPr>
        <w:spacing w:line="360" w:lineRule="auto"/>
        <w:ind w:left="480"/>
        <w:jc w:val="right"/>
        <w:rPr>
          <w:color w:val="000000"/>
          <w:sz w:val="24"/>
        </w:rPr>
      </w:pPr>
      <w:r>
        <w:rPr>
          <w:color w:val="000000"/>
          <w:sz w:val="24"/>
          <w:szCs w:val="20"/>
        </w:rPr>
        <w:t>日期：_____年______月______日</w:t>
      </w:r>
    </w:p>
    <w:p w14:paraId="5E084956">
      <w:pPr>
        <w:spacing w:line="360" w:lineRule="auto"/>
        <w:ind w:left="480"/>
        <w:jc w:val="right"/>
        <w:rPr>
          <w:b/>
          <w:color w:val="000000"/>
          <w:sz w:val="24"/>
        </w:rPr>
      </w:pPr>
    </w:p>
    <w:p w14:paraId="664053DD">
      <w:pPr>
        <w:tabs>
          <w:tab w:val="left" w:pos="8280"/>
        </w:tabs>
        <w:spacing w:line="360" w:lineRule="auto"/>
        <w:ind w:firstLine="480"/>
        <w:rPr>
          <w:color w:val="000000"/>
          <w:sz w:val="24"/>
        </w:rPr>
      </w:pPr>
    </w:p>
    <w:p w14:paraId="2C84951E">
      <w:pPr>
        <w:tabs>
          <w:tab w:val="left" w:pos="8280"/>
        </w:tabs>
        <w:spacing w:line="360" w:lineRule="auto"/>
        <w:ind w:firstLine="480"/>
        <w:rPr>
          <w:color w:val="000000"/>
          <w:sz w:val="24"/>
        </w:rPr>
      </w:pPr>
    </w:p>
    <w:p w14:paraId="54D9E6E6">
      <w:pPr>
        <w:spacing w:line="360" w:lineRule="auto"/>
        <w:ind w:left="719" w:leftChars="228" w:hanging="240" w:hangingChars="100"/>
        <w:rPr>
          <w:color w:val="000000"/>
          <w:sz w:val="24"/>
        </w:rPr>
      </w:pPr>
      <w:r>
        <w:rPr>
          <w:color w:val="000000"/>
          <w:sz w:val="24"/>
        </w:rPr>
        <w:t>注：</w:t>
      </w:r>
    </w:p>
    <w:p w14:paraId="3FDAAF3B">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3D6E52EB">
      <w:pPr>
        <w:spacing w:line="360" w:lineRule="auto"/>
        <w:ind w:left="719" w:leftChars="228" w:hanging="240" w:hangingChars="100"/>
        <w:rPr>
          <w:sz w:val="24"/>
        </w:rPr>
      </w:pPr>
      <w:r>
        <w:rPr>
          <w:color w:val="000000"/>
          <w:sz w:val="24"/>
        </w:rPr>
        <w:t>2. 联合体各方成员需在本协议上共同盖章。</w:t>
      </w:r>
    </w:p>
    <w:p w14:paraId="0D24DF6D">
      <w:pPr>
        <w:spacing w:line="360" w:lineRule="auto"/>
        <w:ind w:left="719" w:leftChars="228" w:hanging="240" w:hangingChars="100"/>
        <w:rPr>
          <w:sz w:val="24"/>
        </w:rPr>
      </w:pPr>
      <w:r>
        <w:rPr>
          <w:sz w:val="24"/>
        </w:rPr>
        <w:br w:type="page"/>
      </w:r>
    </w:p>
    <w:p w14:paraId="740CDECB">
      <w:pPr>
        <w:spacing w:line="360" w:lineRule="auto"/>
        <w:outlineLvl w:val="2"/>
        <w:rPr>
          <w:sz w:val="24"/>
          <w:szCs w:val="20"/>
        </w:rPr>
      </w:pPr>
      <w:r>
        <w:rPr>
          <w:color w:val="000000"/>
          <w:sz w:val="24"/>
          <w:szCs w:val="20"/>
        </w:rPr>
        <w:t>3-2 其他</w:t>
      </w:r>
      <w:r>
        <w:rPr>
          <w:sz w:val="24"/>
          <w:szCs w:val="20"/>
        </w:rPr>
        <w:t>特定资格要求</w:t>
      </w:r>
    </w:p>
    <w:p w14:paraId="559E5711">
      <w:pPr>
        <w:widowControl/>
        <w:jc w:val="left"/>
        <w:rPr>
          <w:sz w:val="24"/>
          <w:szCs w:val="20"/>
        </w:rPr>
      </w:pPr>
      <w:r>
        <w:rPr>
          <w:sz w:val="24"/>
          <w:szCs w:val="20"/>
        </w:rPr>
        <w:br w:type="page"/>
      </w:r>
    </w:p>
    <w:p w14:paraId="65C8EA2F">
      <w:pPr>
        <w:widowControl/>
        <w:jc w:val="left"/>
        <w:rPr>
          <w:kern w:val="0"/>
          <w:sz w:val="24"/>
          <w:szCs w:val="20"/>
        </w:rPr>
      </w:pPr>
    </w:p>
    <w:p w14:paraId="00239018">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727CF80">
      <w:pPr>
        <w:rPr>
          <w:b/>
          <w:spacing w:val="20"/>
          <w:szCs w:val="21"/>
        </w:rPr>
      </w:pPr>
    </w:p>
    <w:p w14:paraId="0D7914D0">
      <w:pPr>
        <w:rPr>
          <w:b/>
          <w:sz w:val="24"/>
        </w:rPr>
      </w:pPr>
      <w:r>
        <w:rPr>
          <w:b/>
          <w:spacing w:val="20"/>
          <w:sz w:val="24"/>
        </w:rPr>
        <w:t>投标文件（商务技术文件）</w:t>
      </w:r>
      <w:r>
        <w:rPr>
          <w:b/>
          <w:sz w:val="24"/>
        </w:rPr>
        <w:t>封面（非实质性格式）</w:t>
      </w:r>
    </w:p>
    <w:p w14:paraId="197EE759">
      <w:pPr>
        <w:jc w:val="center"/>
        <w:rPr>
          <w:szCs w:val="21"/>
        </w:rPr>
      </w:pPr>
    </w:p>
    <w:p w14:paraId="54C79144">
      <w:pPr>
        <w:jc w:val="center"/>
        <w:rPr>
          <w:b/>
          <w:spacing w:val="60"/>
          <w:sz w:val="84"/>
          <w:szCs w:val="84"/>
        </w:rPr>
      </w:pPr>
      <w:r>
        <w:rPr>
          <w:b/>
          <w:spacing w:val="60"/>
          <w:sz w:val="84"/>
          <w:szCs w:val="84"/>
        </w:rPr>
        <w:t>投 标 文 件</w:t>
      </w:r>
    </w:p>
    <w:p w14:paraId="298BD15E">
      <w:pPr>
        <w:jc w:val="center"/>
        <w:rPr>
          <w:b/>
          <w:spacing w:val="60"/>
          <w:sz w:val="52"/>
          <w:szCs w:val="52"/>
        </w:rPr>
      </w:pPr>
      <w:r>
        <w:rPr>
          <w:b/>
          <w:spacing w:val="60"/>
          <w:sz w:val="52"/>
          <w:szCs w:val="52"/>
        </w:rPr>
        <w:t>（商务技术文件）</w:t>
      </w:r>
    </w:p>
    <w:p w14:paraId="6576FAB1">
      <w:pPr>
        <w:ind w:firstLine="542" w:firstLineChars="150"/>
        <w:rPr>
          <w:b/>
          <w:spacing w:val="20"/>
          <w:sz w:val="32"/>
          <w:szCs w:val="32"/>
        </w:rPr>
      </w:pPr>
    </w:p>
    <w:p w14:paraId="32ED61D4">
      <w:pPr>
        <w:ind w:firstLine="542" w:firstLineChars="150"/>
        <w:rPr>
          <w:b/>
          <w:spacing w:val="20"/>
          <w:sz w:val="32"/>
          <w:szCs w:val="32"/>
        </w:rPr>
      </w:pPr>
    </w:p>
    <w:p w14:paraId="5AAE5769">
      <w:pPr>
        <w:ind w:firstLine="542" w:firstLineChars="150"/>
        <w:rPr>
          <w:b/>
          <w:spacing w:val="20"/>
          <w:sz w:val="32"/>
          <w:szCs w:val="32"/>
        </w:rPr>
      </w:pPr>
      <w:r>
        <w:rPr>
          <w:b/>
          <w:spacing w:val="20"/>
          <w:sz w:val="32"/>
          <w:szCs w:val="32"/>
        </w:rPr>
        <w:t>项目名称:</w:t>
      </w:r>
    </w:p>
    <w:p w14:paraId="5EE185A8">
      <w:pPr>
        <w:ind w:firstLine="542" w:firstLineChars="150"/>
        <w:rPr>
          <w:b/>
          <w:spacing w:val="20"/>
          <w:sz w:val="32"/>
          <w:szCs w:val="32"/>
        </w:rPr>
      </w:pPr>
      <w:r>
        <w:rPr>
          <w:rFonts w:hint="eastAsia"/>
          <w:b/>
          <w:spacing w:val="20"/>
          <w:sz w:val="32"/>
          <w:szCs w:val="32"/>
        </w:rPr>
        <w:t>采购编号</w:t>
      </w:r>
      <w:r>
        <w:rPr>
          <w:b/>
          <w:spacing w:val="20"/>
          <w:sz w:val="32"/>
          <w:szCs w:val="32"/>
        </w:rPr>
        <w:t>/包号：</w:t>
      </w:r>
    </w:p>
    <w:p w14:paraId="43EE8144">
      <w:pPr>
        <w:ind w:firstLine="542" w:firstLineChars="150"/>
        <w:rPr>
          <w:b/>
          <w:spacing w:val="20"/>
          <w:sz w:val="32"/>
          <w:szCs w:val="32"/>
        </w:rPr>
      </w:pPr>
    </w:p>
    <w:p w14:paraId="7EBD593B">
      <w:pPr>
        <w:ind w:firstLine="542" w:firstLineChars="150"/>
        <w:rPr>
          <w:b/>
          <w:spacing w:val="20"/>
          <w:sz w:val="32"/>
          <w:szCs w:val="32"/>
        </w:rPr>
      </w:pPr>
    </w:p>
    <w:p w14:paraId="0F24995B">
      <w:pPr>
        <w:jc w:val="center"/>
        <w:rPr>
          <w:b/>
          <w:sz w:val="32"/>
          <w:szCs w:val="32"/>
        </w:rPr>
      </w:pPr>
    </w:p>
    <w:p w14:paraId="71FAFE9F">
      <w:pPr>
        <w:jc w:val="center"/>
        <w:rPr>
          <w:b/>
          <w:sz w:val="32"/>
          <w:szCs w:val="32"/>
        </w:rPr>
      </w:pPr>
    </w:p>
    <w:p w14:paraId="51A9BFAB">
      <w:pPr>
        <w:jc w:val="center"/>
        <w:rPr>
          <w:b/>
          <w:sz w:val="32"/>
          <w:szCs w:val="32"/>
        </w:rPr>
      </w:pPr>
    </w:p>
    <w:p w14:paraId="40DFDA2C">
      <w:pPr>
        <w:jc w:val="center"/>
        <w:rPr>
          <w:b/>
          <w:spacing w:val="20"/>
          <w:sz w:val="32"/>
          <w:szCs w:val="32"/>
        </w:rPr>
      </w:pPr>
    </w:p>
    <w:p w14:paraId="4B5700E7">
      <w:pPr>
        <w:jc w:val="center"/>
        <w:rPr>
          <w:b/>
          <w:spacing w:val="20"/>
          <w:sz w:val="32"/>
          <w:szCs w:val="32"/>
        </w:rPr>
      </w:pPr>
    </w:p>
    <w:p w14:paraId="7A3556E1">
      <w:pPr>
        <w:jc w:val="center"/>
        <w:rPr>
          <w:b/>
          <w:spacing w:val="20"/>
          <w:sz w:val="32"/>
          <w:szCs w:val="32"/>
        </w:rPr>
      </w:pPr>
    </w:p>
    <w:p w14:paraId="42FD97F0">
      <w:pPr>
        <w:spacing w:line="360" w:lineRule="auto"/>
        <w:ind w:firstLine="1445" w:firstLineChars="400"/>
        <w:jc w:val="left"/>
        <w:rPr>
          <w:b/>
          <w:spacing w:val="20"/>
          <w:sz w:val="32"/>
          <w:szCs w:val="32"/>
        </w:rPr>
      </w:pPr>
      <w:r>
        <w:rPr>
          <w:b/>
          <w:spacing w:val="20"/>
          <w:sz w:val="32"/>
          <w:szCs w:val="32"/>
        </w:rPr>
        <w:t>投标人名称：</w:t>
      </w:r>
    </w:p>
    <w:p w14:paraId="3C58EF7B">
      <w:pPr>
        <w:jc w:val="center"/>
        <w:rPr>
          <w:b/>
          <w:sz w:val="32"/>
          <w:szCs w:val="32"/>
        </w:rPr>
      </w:pPr>
    </w:p>
    <w:p w14:paraId="1440FA82">
      <w:pPr>
        <w:widowControl/>
        <w:jc w:val="left"/>
        <w:rPr>
          <w:b/>
          <w:sz w:val="24"/>
        </w:rPr>
      </w:pPr>
      <w:r>
        <w:rPr>
          <w:b/>
          <w:sz w:val="24"/>
        </w:rPr>
        <w:br w:type="page"/>
      </w:r>
    </w:p>
    <w:p w14:paraId="394C6FBA">
      <w:pPr>
        <w:numPr>
          <w:ilvl w:val="0"/>
          <w:numId w:val="19"/>
        </w:numPr>
        <w:tabs>
          <w:tab w:val="left" w:pos="360"/>
        </w:tabs>
        <w:snapToGrid w:val="0"/>
        <w:spacing w:line="360" w:lineRule="auto"/>
        <w:outlineLvl w:val="1"/>
        <w:rPr>
          <w:color w:val="000000"/>
          <w:sz w:val="24"/>
          <w:szCs w:val="20"/>
        </w:rPr>
      </w:pPr>
      <w:bookmarkStart w:id="857" w:name="_Hlt520271212"/>
      <w:bookmarkEnd w:id="857"/>
      <w:bookmarkStart w:id="858" w:name="_Hlt520273711"/>
      <w:bookmarkEnd w:id="858"/>
      <w:bookmarkStart w:id="859" w:name="_Hlt520274065"/>
      <w:bookmarkEnd w:id="859"/>
      <w:bookmarkStart w:id="860" w:name="_Hlt520274393"/>
      <w:bookmarkEnd w:id="860"/>
      <w:bookmarkStart w:id="861" w:name="_Hlt520343392"/>
      <w:bookmarkEnd w:id="861"/>
      <w:bookmarkStart w:id="862" w:name="_Hlt520274407"/>
      <w:bookmarkEnd w:id="862"/>
      <w:bookmarkStart w:id="863" w:name="_Hlt520355504"/>
      <w:bookmarkEnd w:id="863"/>
      <w:bookmarkStart w:id="864" w:name="_Hlt520274121"/>
      <w:bookmarkEnd w:id="864"/>
      <w:bookmarkStart w:id="865" w:name="_Hlt520350918"/>
      <w:bookmarkEnd w:id="865"/>
      <w:bookmarkStart w:id="866" w:name="_Hlt520343000"/>
      <w:bookmarkEnd w:id="866"/>
      <w:bookmarkStart w:id="867" w:name="_Ref467988698"/>
      <w:bookmarkStart w:id="868" w:name="_Toc480942349"/>
      <w:bookmarkStart w:id="869" w:name="_Toc195842921"/>
      <w:bookmarkStart w:id="870" w:name="_Toc226309800"/>
      <w:bookmarkStart w:id="871" w:name="_Toc226965829"/>
      <w:bookmarkStart w:id="872" w:name="_Toc226337252"/>
      <w:bookmarkStart w:id="873" w:name="_Toc142311058"/>
      <w:bookmarkStart w:id="874" w:name="_Toc150480794"/>
      <w:bookmarkStart w:id="875" w:name="_Toc226965746"/>
      <w:bookmarkStart w:id="876" w:name="_Toc520356217"/>
      <w:bookmarkStart w:id="877" w:name="_Toc150774761"/>
      <w:bookmarkStart w:id="878" w:name="_Toc127151556"/>
      <w:r>
        <w:rPr>
          <w:color w:val="000000"/>
          <w:sz w:val="24"/>
        </w:rPr>
        <w:t>投标</w:t>
      </w:r>
      <w:bookmarkEnd w:id="867"/>
      <w:bookmarkEnd w:id="868"/>
      <w:r>
        <w:rPr>
          <w:color w:val="000000"/>
          <w:sz w:val="24"/>
        </w:rPr>
        <w:t>书</w:t>
      </w:r>
      <w:bookmarkEnd w:id="869"/>
      <w:bookmarkEnd w:id="870"/>
      <w:bookmarkEnd w:id="871"/>
      <w:bookmarkEnd w:id="872"/>
      <w:bookmarkEnd w:id="873"/>
      <w:bookmarkEnd w:id="874"/>
      <w:bookmarkEnd w:id="875"/>
      <w:bookmarkEnd w:id="876"/>
      <w:bookmarkEnd w:id="877"/>
      <w:bookmarkEnd w:id="878"/>
      <w:r>
        <w:rPr>
          <w:color w:val="000000"/>
          <w:sz w:val="24"/>
          <w:szCs w:val="20"/>
        </w:rPr>
        <w:t>（实质性格式）</w:t>
      </w:r>
    </w:p>
    <w:p w14:paraId="4823CAB6">
      <w:pPr>
        <w:tabs>
          <w:tab w:val="left" w:pos="5580"/>
        </w:tabs>
        <w:spacing w:line="360" w:lineRule="auto"/>
        <w:rPr>
          <w:color w:val="000000"/>
          <w:sz w:val="24"/>
        </w:rPr>
      </w:pPr>
    </w:p>
    <w:p w14:paraId="1805C111">
      <w:pPr>
        <w:spacing w:line="360" w:lineRule="auto"/>
        <w:jc w:val="center"/>
        <w:rPr>
          <w:b/>
          <w:color w:val="000000"/>
          <w:sz w:val="36"/>
          <w:szCs w:val="36"/>
        </w:rPr>
      </w:pPr>
      <w:r>
        <w:rPr>
          <w:b/>
          <w:color w:val="000000"/>
          <w:sz w:val="36"/>
          <w:szCs w:val="36"/>
        </w:rPr>
        <w:t>投标书</w:t>
      </w:r>
    </w:p>
    <w:p w14:paraId="1F0169E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A8679E9">
      <w:pPr>
        <w:tabs>
          <w:tab w:val="left" w:pos="5580"/>
        </w:tabs>
        <w:spacing w:line="360" w:lineRule="auto"/>
        <w:rPr>
          <w:color w:val="000000"/>
          <w:sz w:val="24"/>
          <w:szCs w:val="20"/>
        </w:rPr>
      </w:pPr>
    </w:p>
    <w:p w14:paraId="1CF9DBF9">
      <w:pPr>
        <w:tabs>
          <w:tab w:val="left" w:pos="5580"/>
        </w:tabs>
        <w:spacing w:line="360" w:lineRule="auto"/>
        <w:ind w:firstLine="408"/>
        <w:rPr>
          <w:color w:val="000000"/>
          <w:sz w:val="24"/>
          <w:szCs w:val="20"/>
        </w:rPr>
      </w:pPr>
      <w:r>
        <w:rPr>
          <w:color w:val="000000"/>
          <w:sz w:val="24"/>
          <w:szCs w:val="20"/>
        </w:rPr>
        <w:t>我方参加你方就___________（项目名称，</w:t>
      </w:r>
      <w:r>
        <w:rPr>
          <w:rFonts w:hint="eastAsia"/>
          <w:color w:val="000000"/>
          <w:sz w:val="24"/>
          <w:szCs w:val="20"/>
        </w:rPr>
        <w:t>采购编号</w:t>
      </w:r>
      <w:r>
        <w:rPr>
          <w:color w:val="000000"/>
          <w:sz w:val="24"/>
          <w:szCs w:val="20"/>
        </w:rPr>
        <w:t>/包号）组织的招标活动，并对此项目进行投标。</w:t>
      </w:r>
    </w:p>
    <w:p w14:paraId="748DE39B">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37994348">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rFonts w:hint="eastAsia"/>
          <w:sz w:val="24"/>
        </w:rPr>
        <w:t>180</w:t>
      </w:r>
      <w:r>
        <w:rPr>
          <w:color w:val="000000"/>
          <w:sz w:val="24"/>
          <w:szCs w:val="20"/>
        </w:rPr>
        <w:t>个日历日。</w:t>
      </w:r>
    </w:p>
    <w:p w14:paraId="545E9A4B">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16BC9C01">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25111610">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6C04FFB">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8344109">
      <w:pPr>
        <w:tabs>
          <w:tab w:val="left" w:pos="5580"/>
        </w:tabs>
        <w:spacing w:line="360" w:lineRule="auto"/>
        <w:ind w:left="420"/>
        <w:rPr>
          <w:color w:val="000000"/>
          <w:sz w:val="24"/>
          <w:szCs w:val="20"/>
        </w:rPr>
      </w:pPr>
    </w:p>
    <w:p w14:paraId="066DDBFA">
      <w:pPr>
        <w:tabs>
          <w:tab w:val="left" w:pos="5580"/>
        </w:tabs>
        <w:spacing w:line="360" w:lineRule="auto"/>
        <w:ind w:left="420"/>
        <w:rPr>
          <w:color w:val="000000"/>
          <w:sz w:val="24"/>
          <w:szCs w:val="20"/>
        </w:rPr>
      </w:pPr>
    </w:p>
    <w:p w14:paraId="0C2FF20C">
      <w:pPr>
        <w:tabs>
          <w:tab w:val="left" w:pos="5580"/>
        </w:tabs>
        <w:spacing w:line="360" w:lineRule="auto"/>
        <w:ind w:left="420"/>
        <w:rPr>
          <w:color w:val="000000"/>
          <w:sz w:val="24"/>
          <w:szCs w:val="20"/>
        </w:rPr>
      </w:pPr>
    </w:p>
    <w:p w14:paraId="1D359720">
      <w:pPr>
        <w:tabs>
          <w:tab w:val="left" w:pos="5580"/>
        </w:tabs>
        <w:spacing w:line="360" w:lineRule="auto"/>
        <w:ind w:left="420"/>
        <w:rPr>
          <w:color w:val="000000"/>
          <w:sz w:val="24"/>
          <w:szCs w:val="20"/>
        </w:rPr>
      </w:pPr>
    </w:p>
    <w:p w14:paraId="03E6B3BA">
      <w:pPr>
        <w:tabs>
          <w:tab w:val="left" w:pos="5580"/>
        </w:tabs>
        <w:spacing w:line="360" w:lineRule="auto"/>
        <w:ind w:left="420"/>
        <w:rPr>
          <w:color w:val="000000"/>
          <w:sz w:val="24"/>
          <w:szCs w:val="20"/>
        </w:rPr>
      </w:pPr>
      <w:r>
        <w:rPr>
          <w:color w:val="000000"/>
          <w:sz w:val="24"/>
          <w:szCs w:val="20"/>
        </w:rPr>
        <w:t>投标人名称（加盖公章） ___________</w:t>
      </w:r>
    </w:p>
    <w:p w14:paraId="27157CD8">
      <w:pPr>
        <w:tabs>
          <w:tab w:val="left" w:pos="5580"/>
        </w:tabs>
        <w:spacing w:line="360" w:lineRule="auto"/>
        <w:ind w:left="420"/>
        <w:rPr>
          <w:color w:val="000000"/>
          <w:sz w:val="24"/>
          <w:szCs w:val="20"/>
        </w:rPr>
      </w:pPr>
      <w:r>
        <w:rPr>
          <w:color w:val="000000"/>
          <w:sz w:val="24"/>
          <w:szCs w:val="20"/>
        </w:rPr>
        <w:t xml:space="preserve">日期：_____年______月______日    </w:t>
      </w:r>
    </w:p>
    <w:p w14:paraId="42692BB5">
      <w:pPr>
        <w:tabs>
          <w:tab w:val="left" w:pos="5580"/>
        </w:tabs>
        <w:spacing w:line="360" w:lineRule="auto"/>
        <w:ind w:left="420"/>
        <w:rPr>
          <w:color w:val="000000"/>
          <w:sz w:val="24"/>
          <w:szCs w:val="20"/>
          <w:u w:val="single"/>
        </w:rPr>
      </w:pPr>
    </w:p>
    <w:p w14:paraId="06F4E323">
      <w:pPr>
        <w:tabs>
          <w:tab w:val="left" w:pos="5580"/>
        </w:tabs>
        <w:spacing w:line="360" w:lineRule="auto"/>
        <w:ind w:left="420"/>
        <w:rPr>
          <w:color w:val="000000"/>
          <w:sz w:val="24"/>
          <w:szCs w:val="20"/>
          <w:u w:val="single"/>
        </w:rPr>
      </w:pPr>
    </w:p>
    <w:p w14:paraId="236ADE7F">
      <w:pPr>
        <w:tabs>
          <w:tab w:val="left" w:pos="5580"/>
        </w:tabs>
        <w:spacing w:line="360" w:lineRule="auto"/>
        <w:ind w:left="420"/>
        <w:rPr>
          <w:color w:val="000000"/>
          <w:sz w:val="24"/>
          <w:szCs w:val="20"/>
          <w:u w:val="single"/>
        </w:rPr>
      </w:pPr>
    </w:p>
    <w:p w14:paraId="0BCBE418">
      <w:pPr>
        <w:pStyle w:val="23"/>
        <w:tabs>
          <w:tab w:val="left" w:pos="5580"/>
        </w:tabs>
        <w:spacing w:line="300" w:lineRule="auto"/>
        <w:rPr>
          <w:rFonts w:hAnsi="宋体"/>
          <w:sz w:val="24"/>
          <w:szCs w:val="24"/>
          <w:highlight w:val="cyan"/>
        </w:rPr>
      </w:pPr>
      <w:bookmarkStart w:id="879" w:name="_Hlt520356243"/>
      <w:bookmarkEnd w:id="879"/>
      <w:bookmarkStart w:id="880" w:name="_Hlt520355938"/>
      <w:bookmarkEnd w:id="880"/>
      <w:bookmarkStart w:id="881" w:name="_Toc142311059"/>
      <w:bookmarkStart w:id="882" w:name="_Toc305158899"/>
      <w:bookmarkStart w:id="883" w:name="_Toc480942350"/>
      <w:bookmarkStart w:id="884" w:name="_Toc226309801"/>
      <w:bookmarkStart w:id="885" w:name="_Toc226965830"/>
      <w:bookmarkStart w:id="886" w:name="_Toc150480795"/>
      <w:bookmarkStart w:id="887" w:name="_Toc264969247"/>
      <w:bookmarkStart w:id="888" w:name="_Toc226337253"/>
      <w:bookmarkStart w:id="889" w:name="_Toc150774762"/>
      <w:bookmarkStart w:id="890" w:name="_Toc520356218"/>
      <w:bookmarkStart w:id="891" w:name="_Toc195842922"/>
      <w:bookmarkStart w:id="892" w:name="_Toc265228395"/>
      <w:bookmarkStart w:id="893" w:name="_Toc127151557"/>
      <w:bookmarkStart w:id="894" w:name="_Toc305158825"/>
      <w:bookmarkStart w:id="895" w:name="_Toc226965747"/>
      <w:bookmarkStart w:id="896" w:name="_Ref467988705"/>
      <w:r>
        <w:rPr>
          <w:rFonts w:hAnsi="宋体"/>
          <w:sz w:val="24"/>
          <w:szCs w:val="24"/>
          <w:highlight w:val="cyan"/>
        </w:rPr>
        <w:t>投标人相关备注信息：</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571"/>
      </w:tblGrid>
      <w:tr w14:paraId="5D53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2376" w:type="dxa"/>
            <w:noWrap w:val="0"/>
            <w:vAlign w:val="top"/>
          </w:tcPr>
          <w:p w14:paraId="6F02BD7B">
            <w:pPr>
              <w:pStyle w:val="23"/>
              <w:tabs>
                <w:tab w:val="left" w:pos="5580"/>
              </w:tabs>
              <w:spacing w:line="300" w:lineRule="auto"/>
              <w:rPr>
                <w:rFonts w:hAnsi="宋体"/>
                <w:sz w:val="24"/>
                <w:szCs w:val="24"/>
                <w:highlight w:val="cyan"/>
              </w:rPr>
            </w:pPr>
            <w:r>
              <w:rPr>
                <w:rFonts w:hAnsi="宋体"/>
                <w:sz w:val="24"/>
                <w:szCs w:val="24"/>
                <w:highlight w:val="cyan"/>
              </w:rPr>
              <w:t>投标人社会信用代码</w:t>
            </w:r>
          </w:p>
        </w:tc>
        <w:tc>
          <w:tcPr>
            <w:tcW w:w="6571" w:type="dxa"/>
            <w:noWrap w:val="0"/>
            <w:vAlign w:val="top"/>
          </w:tcPr>
          <w:p w14:paraId="5C4180CD">
            <w:pPr>
              <w:pStyle w:val="23"/>
              <w:tabs>
                <w:tab w:val="left" w:pos="5580"/>
              </w:tabs>
              <w:spacing w:line="300" w:lineRule="auto"/>
              <w:rPr>
                <w:rFonts w:hAnsi="宋体"/>
                <w:sz w:val="24"/>
                <w:szCs w:val="24"/>
                <w:highlight w:val="cyan"/>
              </w:rPr>
            </w:pPr>
          </w:p>
        </w:tc>
      </w:tr>
      <w:tr w14:paraId="3A36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2376" w:type="dxa"/>
            <w:noWrap w:val="0"/>
            <w:vAlign w:val="top"/>
          </w:tcPr>
          <w:p w14:paraId="01A2F186">
            <w:pPr>
              <w:pStyle w:val="23"/>
              <w:tabs>
                <w:tab w:val="left" w:pos="5580"/>
              </w:tabs>
              <w:spacing w:line="300" w:lineRule="auto"/>
              <w:rPr>
                <w:rFonts w:hAnsi="宋体"/>
                <w:sz w:val="24"/>
                <w:szCs w:val="24"/>
                <w:highlight w:val="cyan"/>
              </w:rPr>
            </w:pPr>
            <w:r>
              <w:rPr>
                <w:rFonts w:hAnsi="宋体"/>
                <w:sz w:val="24"/>
                <w:szCs w:val="24"/>
                <w:highlight w:val="cyan"/>
              </w:rPr>
              <w:t>投标人地址</w:t>
            </w:r>
          </w:p>
        </w:tc>
        <w:tc>
          <w:tcPr>
            <w:tcW w:w="6571" w:type="dxa"/>
            <w:noWrap w:val="0"/>
            <w:vAlign w:val="top"/>
          </w:tcPr>
          <w:p w14:paraId="058EC252">
            <w:pPr>
              <w:pStyle w:val="23"/>
              <w:tabs>
                <w:tab w:val="left" w:pos="5580"/>
              </w:tabs>
              <w:spacing w:line="300" w:lineRule="auto"/>
              <w:rPr>
                <w:rFonts w:hAnsi="宋体"/>
                <w:sz w:val="24"/>
                <w:szCs w:val="24"/>
                <w:highlight w:val="cyan"/>
              </w:rPr>
            </w:pPr>
          </w:p>
        </w:tc>
      </w:tr>
      <w:tr w14:paraId="2CA5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2376" w:type="dxa"/>
            <w:noWrap w:val="0"/>
            <w:vAlign w:val="top"/>
          </w:tcPr>
          <w:p w14:paraId="7CDB173C">
            <w:pPr>
              <w:pStyle w:val="23"/>
              <w:tabs>
                <w:tab w:val="left" w:pos="5580"/>
              </w:tabs>
              <w:spacing w:line="300" w:lineRule="auto"/>
              <w:rPr>
                <w:rFonts w:hAnsi="宋体"/>
                <w:sz w:val="24"/>
                <w:szCs w:val="24"/>
                <w:highlight w:val="cyan"/>
              </w:rPr>
            </w:pPr>
            <w:r>
              <w:rPr>
                <w:rFonts w:hAnsi="宋体"/>
                <w:sz w:val="24"/>
                <w:szCs w:val="24"/>
                <w:highlight w:val="cyan"/>
              </w:rPr>
              <w:t>委托代理人姓名</w:t>
            </w:r>
          </w:p>
        </w:tc>
        <w:tc>
          <w:tcPr>
            <w:tcW w:w="6571" w:type="dxa"/>
            <w:noWrap w:val="0"/>
            <w:vAlign w:val="top"/>
          </w:tcPr>
          <w:p w14:paraId="233200BA">
            <w:pPr>
              <w:pStyle w:val="23"/>
              <w:tabs>
                <w:tab w:val="left" w:pos="5580"/>
              </w:tabs>
              <w:spacing w:line="300" w:lineRule="auto"/>
              <w:rPr>
                <w:rFonts w:hAnsi="宋体"/>
                <w:sz w:val="24"/>
                <w:szCs w:val="24"/>
                <w:highlight w:val="cyan"/>
              </w:rPr>
            </w:pPr>
          </w:p>
        </w:tc>
      </w:tr>
      <w:tr w14:paraId="04CB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2376" w:type="dxa"/>
            <w:noWrap w:val="0"/>
            <w:vAlign w:val="top"/>
          </w:tcPr>
          <w:p w14:paraId="7A2A8C0D">
            <w:pPr>
              <w:pStyle w:val="23"/>
              <w:tabs>
                <w:tab w:val="left" w:pos="5580"/>
              </w:tabs>
              <w:spacing w:line="300" w:lineRule="auto"/>
              <w:rPr>
                <w:rFonts w:hAnsi="宋体"/>
                <w:sz w:val="24"/>
                <w:szCs w:val="24"/>
                <w:highlight w:val="cyan"/>
              </w:rPr>
            </w:pPr>
            <w:r>
              <w:rPr>
                <w:color w:val="000000"/>
                <w:sz w:val="24"/>
                <w:highlight w:val="cyan"/>
              </w:rPr>
              <w:t>委托代理人</w:t>
            </w:r>
            <w:r>
              <w:rPr>
                <w:rFonts w:hAnsi="宋体"/>
                <w:sz w:val="24"/>
                <w:szCs w:val="24"/>
                <w:highlight w:val="cyan"/>
              </w:rPr>
              <w:t>手机号</w:t>
            </w:r>
          </w:p>
        </w:tc>
        <w:tc>
          <w:tcPr>
            <w:tcW w:w="6571" w:type="dxa"/>
            <w:noWrap w:val="0"/>
            <w:vAlign w:val="top"/>
          </w:tcPr>
          <w:p w14:paraId="5E5BC096">
            <w:pPr>
              <w:pStyle w:val="23"/>
              <w:tabs>
                <w:tab w:val="left" w:pos="5580"/>
              </w:tabs>
              <w:spacing w:line="300" w:lineRule="auto"/>
              <w:rPr>
                <w:rFonts w:hAnsi="宋体"/>
                <w:sz w:val="24"/>
                <w:szCs w:val="24"/>
                <w:highlight w:val="cyan"/>
              </w:rPr>
            </w:pPr>
          </w:p>
        </w:tc>
      </w:tr>
      <w:tr w14:paraId="2F68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2376" w:type="dxa"/>
            <w:noWrap w:val="0"/>
            <w:vAlign w:val="top"/>
          </w:tcPr>
          <w:p w14:paraId="4295FA2D">
            <w:pPr>
              <w:pStyle w:val="23"/>
              <w:tabs>
                <w:tab w:val="left" w:pos="5580"/>
              </w:tabs>
              <w:spacing w:line="300" w:lineRule="auto"/>
              <w:rPr>
                <w:rFonts w:hAnsi="宋体"/>
                <w:sz w:val="24"/>
                <w:szCs w:val="24"/>
                <w:highlight w:val="cyan"/>
              </w:rPr>
            </w:pPr>
            <w:r>
              <w:rPr>
                <w:color w:val="000000"/>
                <w:sz w:val="24"/>
                <w:highlight w:val="cyan"/>
              </w:rPr>
              <w:t>委托代理人</w:t>
            </w:r>
            <w:r>
              <w:rPr>
                <w:rFonts w:hAnsi="宋体"/>
                <w:sz w:val="24"/>
                <w:szCs w:val="24"/>
                <w:highlight w:val="cyan"/>
              </w:rPr>
              <w:t>邮箱</w:t>
            </w:r>
          </w:p>
        </w:tc>
        <w:tc>
          <w:tcPr>
            <w:tcW w:w="6571" w:type="dxa"/>
            <w:noWrap w:val="0"/>
            <w:vAlign w:val="top"/>
          </w:tcPr>
          <w:p w14:paraId="22C506E8">
            <w:pPr>
              <w:pStyle w:val="23"/>
              <w:tabs>
                <w:tab w:val="left" w:pos="5580"/>
              </w:tabs>
              <w:spacing w:line="300" w:lineRule="auto"/>
              <w:rPr>
                <w:rFonts w:hAnsi="宋体"/>
                <w:sz w:val="24"/>
                <w:szCs w:val="24"/>
                <w:highlight w:val="cyan"/>
              </w:rPr>
            </w:pPr>
          </w:p>
        </w:tc>
      </w:tr>
    </w:tbl>
    <w:p w14:paraId="7B51615C">
      <w:pPr>
        <w:widowControl/>
        <w:jc w:val="left"/>
        <w:rPr>
          <w:color w:val="000000"/>
          <w:sz w:val="24"/>
        </w:rPr>
      </w:pPr>
      <w:r>
        <w:rPr>
          <w:rFonts w:hint="eastAsia" w:hAnsi="宋体"/>
          <w:sz w:val="24"/>
          <w:highlight w:val="cyan"/>
        </w:rPr>
        <w:t>请投标人按要求填写，该备注信息不作为实质性格式进行评审使用。</w:t>
      </w:r>
    </w:p>
    <w:p w14:paraId="72A48E20">
      <w:pPr>
        <w:numPr>
          <w:ilvl w:val="0"/>
          <w:numId w:val="19"/>
        </w:numPr>
        <w:tabs>
          <w:tab w:val="left" w:pos="360"/>
        </w:tabs>
        <w:snapToGrid w:val="0"/>
        <w:spacing w:line="360" w:lineRule="auto"/>
        <w:outlineLvl w:val="1"/>
        <w:rPr>
          <w:color w:val="000000"/>
          <w:sz w:val="24"/>
        </w:rPr>
      </w:pPr>
      <w:r>
        <w:rPr>
          <w:color w:val="000000"/>
          <w:sz w:val="24"/>
        </w:rPr>
        <w:br w:type="page"/>
      </w:r>
      <w:r>
        <w:rPr>
          <w:color w:val="000000"/>
          <w:sz w:val="24"/>
        </w:rPr>
        <w:t>授权委托书（实质性格式）</w:t>
      </w:r>
    </w:p>
    <w:p w14:paraId="00BB6991">
      <w:pPr>
        <w:spacing w:line="360" w:lineRule="exact"/>
        <w:jc w:val="center"/>
        <w:rPr>
          <w:b/>
          <w:color w:val="000000"/>
          <w:sz w:val="36"/>
          <w:szCs w:val="36"/>
        </w:rPr>
      </w:pPr>
      <w:r>
        <w:rPr>
          <w:b/>
          <w:color w:val="000000"/>
          <w:sz w:val="36"/>
          <w:szCs w:val="36"/>
        </w:rPr>
        <w:t>授权委托书</w:t>
      </w:r>
    </w:p>
    <w:p w14:paraId="626A565A">
      <w:pPr>
        <w:spacing w:line="360" w:lineRule="auto"/>
        <w:ind w:firstLine="420"/>
        <w:rPr>
          <w:color w:val="000000"/>
          <w:sz w:val="24"/>
          <w:szCs w:val="20"/>
        </w:rPr>
      </w:pPr>
    </w:p>
    <w:p w14:paraId="5458FBD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3461C926">
      <w:pPr>
        <w:spacing w:line="360" w:lineRule="auto"/>
        <w:ind w:firstLine="420"/>
        <w:rPr>
          <w:color w:val="000000"/>
          <w:sz w:val="24"/>
          <w:szCs w:val="20"/>
        </w:rPr>
      </w:pPr>
      <w:r>
        <w:rPr>
          <w:color w:val="000000"/>
          <w:sz w:val="24"/>
          <w:szCs w:val="20"/>
        </w:rPr>
        <w:t>委托期限：自本授权委托书签署之日起至投标有效期届满之日止。</w:t>
      </w:r>
    </w:p>
    <w:p w14:paraId="7CCBF82F">
      <w:pPr>
        <w:spacing w:line="360" w:lineRule="auto"/>
        <w:ind w:firstLine="420"/>
        <w:rPr>
          <w:color w:val="000000"/>
          <w:sz w:val="24"/>
          <w:szCs w:val="20"/>
        </w:rPr>
      </w:pPr>
      <w:r>
        <w:rPr>
          <w:color w:val="000000"/>
          <w:sz w:val="24"/>
          <w:szCs w:val="20"/>
        </w:rPr>
        <w:t>代理人无转委托权。</w:t>
      </w:r>
      <w:r>
        <w:rPr>
          <w:color w:val="000000"/>
          <w:sz w:val="24"/>
          <w:szCs w:val="20"/>
        </w:rPr>
        <w:cr/>
      </w:r>
    </w:p>
    <w:p w14:paraId="5314FF22">
      <w:pPr>
        <w:spacing w:line="360" w:lineRule="auto"/>
        <w:rPr>
          <w:color w:val="000000"/>
          <w:sz w:val="24"/>
          <w:lang w:val="zh-CN"/>
        </w:rPr>
      </w:pPr>
      <w:r>
        <w:rPr>
          <w:color w:val="000000"/>
          <w:sz w:val="24"/>
        </w:rPr>
        <w:t>投标人名称（加盖公章）</w:t>
      </w:r>
      <w:r>
        <w:rPr>
          <w:color w:val="000000"/>
          <w:sz w:val="24"/>
          <w:lang w:val="zh-CN"/>
        </w:rPr>
        <w:t>：________________</w:t>
      </w:r>
    </w:p>
    <w:p w14:paraId="4F3DDA3A">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3C2367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F8E30B5">
      <w:pPr>
        <w:autoSpaceDE w:val="0"/>
        <w:autoSpaceDN w:val="0"/>
        <w:adjustRightInd w:val="0"/>
        <w:snapToGrid w:val="0"/>
        <w:spacing w:line="360" w:lineRule="auto"/>
        <w:rPr>
          <w:color w:val="000000"/>
          <w:sz w:val="24"/>
          <w:lang w:val="zh-CN"/>
        </w:rPr>
      </w:pPr>
      <w:r>
        <w:rPr>
          <w:color w:val="000000"/>
          <w:sz w:val="24"/>
        </w:rPr>
        <w:t>日期：_____年______月______日</w:t>
      </w:r>
    </w:p>
    <w:p w14:paraId="1D6B0CF7">
      <w:pPr>
        <w:tabs>
          <w:tab w:val="left" w:pos="5580"/>
        </w:tabs>
        <w:spacing w:line="360" w:lineRule="auto"/>
        <w:ind w:firstLine="480" w:firstLineChars="200"/>
        <w:rPr>
          <w:color w:val="000000"/>
          <w:sz w:val="24"/>
          <w:szCs w:val="20"/>
        </w:rPr>
      </w:pPr>
    </w:p>
    <w:p w14:paraId="7636DF43">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6"/>
      </w:tblGrid>
      <w:tr w14:paraId="196DF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noWrap w:val="0"/>
            <w:vAlign w:val="top"/>
          </w:tcPr>
          <w:p w14:paraId="151DD823">
            <w:pPr>
              <w:tabs>
                <w:tab w:val="left" w:pos="5580"/>
              </w:tabs>
              <w:spacing w:line="360" w:lineRule="auto"/>
              <w:rPr>
                <w:color w:val="000000"/>
                <w:sz w:val="24"/>
                <w:szCs w:val="20"/>
              </w:rPr>
            </w:pPr>
          </w:p>
        </w:tc>
      </w:tr>
    </w:tbl>
    <w:p w14:paraId="51264863">
      <w:pPr>
        <w:tabs>
          <w:tab w:val="left" w:pos="5580"/>
        </w:tabs>
        <w:spacing w:line="360" w:lineRule="auto"/>
        <w:jc w:val="left"/>
        <w:rPr>
          <w:color w:val="000000"/>
          <w:sz w:val="24"/>
          <w:szCs w:val="20"/>
        </w:rPr>
      </w:pPr>
      <w:r>
        <w:rPr>
          <w:color w:val="000000"/>
          <w:sz w:val="24"/>
          <w:szCs w:val="20"/>
        </w:rPr>
        <w:t>说明：</w:t>
      </w:r>
    </w:p>
    <w:p w14:paraId="5D52A69B">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68202C5">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7A24850">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08A96FB0">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0D4DF956">
      <w:pPr>
        <w:spacing w:line="360" w:lineRule="exact"/>
        <w:jc w:val="center"/>
        <w:rPr>
          <w:b/>
          <w:color w:val="000000"/>
          <w:sz w:val="36"/>
          <w:szCs w:val="36"/>
        </w:rPr>
      </w:pPr>
      <w:r>
        <w:rPr>
          <w:b/>
          <w:color w:val="000000"/>
          <w:sz w:val="36"/>
          <w:szCs w:val="36"/>
        </w:rPr>
        <w:t>法定代表人（单位负责人）身份证明</w:t>
      </w:r>
    </w:p>
    <w:p w14:paraId="3BBB3FB3">
      <w:pPr>
        <w:kinsoku w:val="0"/>
        <w:overflowPunct w:val="0"/>
        <w:spacing w:line="200" w:lineRule="exact"/>
        <w:rPr>
          <w:sz w:val="20"/>
          <w:szCs w:val="20"/>
        </w:rPr>
      </w:pPr>
    </w:p>
    <w:p w14:paraId="407AFE7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C9602A1">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1FEDB929">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E3A1931">
      <w:pPr>
        <w:pStyle w:val="2"/>
        <w:tabs>
          <w:tab w:val="left" w:pos="2412"/>
          <w:tab w:val="left" w:pos="3883"/>
          <w:tab w:val="left" w:pos="5352"/>
          <w:tab w:val="left" w:pos="6821"/>
        </w:tabs>
        <w:kinsoku w:val="0"/>
        <w:overflowPunct w:val="0"/>
        <w:spacing w:line="335" w:lineRule="exact"/>
        <w:rPr>
          <w:rFonts w:ascii="Times New Roman" w:hAnsi="Times New Roman"/>
        </w:rPr>
      </w:pPr>
    </w:p>
    <w:p w14:paraId="11C7183E">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2AAF2B7D">
      <w:pPr>
        <w:pStyle w:val="2"/>
        <w:tabs>
          <w:tab w:val="left" w:pos="2412"/>
          <w:tab w:val="left" w:pos="3883"/>
          <w:tab w:val="left" w:pos="5352"/>
          <w:tab w:val="left" w:pos="6821"/>
        </w:tabs>
        <w:kinsoku w:val="0"/>
        <w:overflowPunct w:val="0"/>
        <w:spacing w:line="335" w:lineRule="exact"/>
        <w:rPr>
          <w:rFonts w:ascii="Times New Roman" w:hAnsi="Times New Roman"/>
        </w:rPr>
      </w:pPr>
    </w:p>
    <w:p w14:paraId="1D3833AD">
      <w:pPr>
        <w:pStyle w:val="2"/>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14:paraId="3F9D2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noWrap w:val="0"/>
            <w:vAlign w:val="top"/>
          </w:tcPr>
          <w:p w14:paraId="3B0FE45F">
            <w:pPr>
              <w:pStyle w:val="2"/>
              <w:kinsoku w:val="0"/>
              <w:overflowPunct w:val="0"/>
              <w:spacing w:line="583" w:lineRule="auto"/>
              <w:ind w:right="-46"/>
              <w:rPr>
                <w:color w:val="000000"/>
                <w:szCs w:val="20"/>
              </w:rPr>
            </w:pPr>
          </w:p>
        </w:tc>
      </w:tr>
    </w:tbl>
    <w:p w14:paraId="53B0DDBD">
      <w:pPr>
        <w:pStyle w:val="2"/>
        <w:kinsoku w:val="0"/>
        <w:overflowPunct w:val="0"/>
        <w:spacing w:line="583" w:lineRule="auto"/>
        <w:ind w:right="4305"/>
        <w:rPr>
          <w:rFonts w:ascii="Times New Roman" w:hAnsi="Times New Roman"/>
          <w:spacing w:val="-3"/>
        </w:rPr>
      </w:pPr>
    </w:p>
    <w:p w14:paraId="5C702CB9">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83F63C8">
      <w:pPr>
        <w:pStyle w:val="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60022479">
      <w:pPr>
        <w:autoSpaceDE w:val="0"/>
        <w:autoSpaceDN w:val="0"/>
        <w:adjustRightInd w:val="0"/>
        <w:snapToGrid w:val="0"/>
        <w:spacing w:line="360" w:lineRule="auto"/>
        <w:rPr>
          <w:color w:val="000000"/>
          <w:sz w:val="24"/>
        </w:rPr>
      </w:pPr>
    </w:p>
    <w:p w14:paraId="4AE725F1">
      <w:pPr>
        <w:autoSpaceDE w:val="0"/>
        <w:autoSpaceDN w:val="0"/>
        <w:adjustRightInd w:val="0"/>
        <w:snapToGrid w:val="0"/>
        <w:spacing w:line="360" w:lineRule="auto"/>
        <w:rPr>
          <w:color w:val="000000"/>
          <w:sz w:val="24"/>
          <w:lang w:val="zh-CN"/>
        </w:rPr>
      </w:pPr>
      <w:r>
        <w:rPr>
          <w:color w:val="000000"/>
          <w:sz w:val="24"/>
        </w:rPr>
        <w:t>日期：_____年______月______日</w:t>
      </w:r>
    </w:p>
    <w:p w14:paraId="12444C2A">
      <w:pPr>
        <w:widowControl/>
        <w:jc w:val="left"/>
        <w:rPr>
          <w:i/>
          <w:color w:val="000000"/>
          <w:sz w:val="24"/>
          <w:szCs w:val="20"/>
          <w:u w:val="single"/>
        </w:rPr>
      </w:pPr>
    </w:p>
    <w:p w14:paraId="17CAA595">
      <w:pPr>
        <w:widowControl/>
        <w:jc w:val="left"/>
        <w:rPr>
          <w:color w:val="000000"/>
          <w:sz w:val="24"/>
          <w:szCs w:val="20"/>
        </w:rPr>
        <w:sectPr>
          <w:pgSz w:w="11907" w:h="16840"/>
          <w:pgMar w:top="1417" w:right="1134" w:bottom="1417" w:left="1701" w:header="851" w:footer="850" w:gutter="0"/>
          <w:cols w:space="720" w:num="1"/>
          <w:docGrid w:linePitch="462" w:charSpace="0"/>
        </w:sectPr>
      </w:pPr>
    </w:p>
    <w:p w14:paraId="21498BA9">
      <w:pPr>
        <w:widowControl/>
        <w:jc w:val="left"/>
        <w:rPr>
          <w:color w:val="000000"/>
          <w:sz w:val="24"/>
          <w:szCs w:val="20"/>
        </w:rPr>
      </w:pPr>
    </w:p>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14:paraId="5A5C5E4D">
      <w:pPr>
        <w:numPr>
          <w:ilvl w:val="0"/>
          <w:numId w:val="19"/>
        </w:numPr>
        <w:tabs>
          <w:tab w:val="left" w:pos="360"/>
        </w:tabs>
        <w:snapToGrid w:val="0"/>
        <w:spacing w:line="360" w:lineRule="auto"/>
        <w:outlineLvl w:val="1"/>
        <w:rPr>
          <w:color w:val="000000"/>
          <w:sz w:val="24"/>
          <w:szCs w:val="20"/>
        </w:rPr>
      </w:pPr>
      <w:bookmarkStart w:id="897" w:name="_Toc226965832"/>
      <w:bookmarkStart w:id="898" w:name="_Toc195842924"/>
      <w:bookmarkStart w:id="899" w:name="_Toc226337255"/>
      <w:bookmarkStart w:id="900" w:name="_Toc265228397"/>
      <w:bookmarkStart w:id="901" w:name="_Toc305158827"/>
      <w:bookmarkStart w:id="902" w:name="_Toc264969249"/>
      <w:bookmarkStart w:id="903" w:name="_Toc226309803"/>
      <w:bookmarkStart w:id="904" w:name="_Toc305158901"/>
      <w:bookmarkStart w:id="905" w:name="_Toc142311060"/>
      <w:bookmarkStart w:id="906" w:name="_Toc150774763"/>
      <w:bookmarkStart w:id="907" w:name="_Toc150480796"/>
      <w:bookmarkStart w:id="908" w:name="_Toc127151558"/>
      <w:bookmarkStart w:id="909" w:name="_Toc226965749"/>
      <w:r>
        <w:rPr>
          <w:color w:val="000000"/>
          <w:sz w:val="24"/>
          <w:szCs w:val="20"/>
        </w:rPr>
        <w:t>投标分项报价表</w:t>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（实质性格式）</w:t>
      </w:r>
    </w:p>
    <w:p w14:paraId="20620D88">
      <w:pPr>
        <w:spacing w:line="360" w:lineRule="exact"/>
        <w:jc w:val="center"/>
        <w:rPr>
          <w:color w:val="000000"/>
          <w:sz w:val="36"/>
          <w:szCs w:val="36"/>
        </w:rPr>
      </w:pPr>
    </w:p>
    <w:p w14:paraId="4B6AE470">
      <w:pPr>
        <w:spacing w:line="360" w:lineRule="exact"/>
        <w:jc w:val="center"/>
        <w:rPr>
          <w:b/>
          <w:color w:val="000000"/>
          <w:sz w:val="36"/>
          <w:szCs w:val="36"/>
        </w:rPr>
      </w:pPr>
      <w:r>
        <w:rPr>
          <w:b/>
          <w:color w:val="000000"/>
          <w:sz w:val="36"/>
          <w:szCs w:val="36"/>
        </w:rPr>
        <w:t>投标分项报价表</w:t>
      </w:r>
    </w:p>
    <w:p w14:paraId="4B0CDF79">
      <w:pPr>
        <w:spacing w:line="260" w:lineRule="exact"/>
        <w:jc w:val="center"/>
        <w:rPr>
          <w:color w:val="000000"/>
          <w:sz w:val="36"/>
          <w:szCs w:val="36"/>
        </w:rPr>
      </w:pPr>
    </w:p>
    <w:p w14:paraId="59B19B92">
      <w:pPr>
        <w:adjustRightInd w:val="0"/>
        <w:snapToGrid w:val="0"/>
        <w:spacing w:before="240" w:beforeLines="100" w:after="240" w:afterLines="100"/>
        <w:jc w:val="left"/>
        <w:rPr>
          <w:b/>
          <w:i/>
          <w:color w:val="FF0000"/>
          <w:sz w:val="24"/>
        </w:rPr>
      </w:pPr>
      <w:r>
        <w:rPr>
          <w:b/>
          <w:i/>
          <w:color w:val="FF0000"/>
          <w:sz w:val="24"/>
        </w:rPr>
        <w:t>（格式示例一，适用于设备采购）</w:t>
      </w:r>
    </w:p>
    <w:p w14:paraId="289260BC">
      <w:pPr>
        <w:tabs>
          <w:tab w:val="left" w:pos="1800"/>
          <w:tab w:val="left" w:pos="5580"/>
        </w:tabs>
        <w:rPr>
          <w:color w:val="000000"/>
          <w:sz w:val="24"/>
        </w:rPr>
      </w:pPr>
      <w:r>
        <w:rPr>
          <w:rFonts w:hint="eastAsia"/>
          <w:color w:val="000000"/>
          <w:sz w:val="24"/>
        </w:rPr>
        <w:t>采购</w:t>
      </w:r>
      <w:r>
        <w:rPr>
          <w:color w:val="000000"/>
          <w:sz w:val="24"/>
        </w:rPr>
        <w:t>编号/包号：___________ 项目名称：__________报价单位：人民币元</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175"/>
        <w:gridCol w:w="1097"/>
        <w:gridCol w:w="1209"/>
        <w:gridCol w:w="1391"/>
        <w:gridCol w:w="1391"/>
        <w:gridCol w:w="1391"/>
        <w:gridCol w:w="1391"/>
        <w:gridCol w:w="946"/>
        <w:gridCol w:w="954"/>
        <w:gridCol w:w="1178"/>
      </w:tblGrid>
      <w:tr w14:paraId="470E7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1" w:type="dxa"/>
            <w:noWrap w:val="0"/>
            <w:vAlign w:val="center"/>
          </w:tcPr>
          <w:p w14:paraId="470EC5C8">
            <w:pPr>
              <w:jc w:val="center"/>
              <w:rPr>
                <w:b/>
                <w:sz w:val="24"/>
              </w:rPr>
            </w:pPr>
            <w:r>
              <w:rPr>
                <w:b/>
                <w:sz w:val="24"/>
              </w:rPr>
              <w:t>序号</w:t>
            </w:r>
          </w:p>
        </w:tc>
        <w:tc>
          <w:tcPr>
            <w:tcW w:w="2175" w:type="dxa"/>
            <w:noWrap w:val="0"/>
            <w:vAlign w:val="center"/>
          </w:tcPr>
          <w:p w14:paraId="11A55EDC">
            <w:pPr>
              <w:jc w:val="center"/>
              <w:rPr>
                <w:b/>
                <w:sz w:val="24"/>
              </w:rPr>
            </w:pPr>
            <w:r>
              <w:rPr>
                <w:b/>
                <w:sz w:val="24"/>
              </w:rPr>
              <w:t>分项名称</w:t>
            </w:r>
          </w:p>
        </w:tc>
        <w:tc>
          <w:tcPr>
            <w:tcW w:w="1097" w:type="dxa"/>
            <w:noWrap w:val="0"/>
            <w:vAlign w:val="center"/>
          </w:tcPr>
          <w:p w14:paraId="10935DD4">
            <w:pPr>
              <w:jc w:val="center"/>
              <w:rPr>
                <w:b/>
                <w:sz w:val="24"/>
              </w:rPr>
            </w:pPr>
            <w:r>
              <w:rPr>
                <w:b/>
                <w:sz w:val="24"/>
              </w:rPr>
              <w:t>制造商</w:t>
            </w:r>
          </w:p>
        </w:tc>
        <w:tc>
          <w:tcPr>
            <w:tcW w:w="1209" w:type="dxa"/>
            <w:noWrap w:val="0"/>
            <w:vAlign w:val="center"/>
          </w:tcPr>
          <w:p w14:paraId="7B754B2C">
            <w:pPr>
              <w:jc w:val="center"/>
              <w:rPr>
                <w:b/>
                <w:color w:val="000000"/>
                <w:sz w:val="24"/>
              </w:rPr>
            </w:pPr>
            <w:r>
              <w:rPr>
                <w:b/>
                <w:color w:val="000000"/>
                <w:sz w:val="24"/>
              </w:rPr>
              <w:t>产地/国别</w:t>
            </w:r>
          </w:p>
        </w:tc>
        <w:tc>
          <w:tcPr>
            <w:tcW w:w="1391" w:type="dxa"/>
            <w:noWrap w:val="0"/>
            <w:vAlign w:val="center"/>
          </w:tcPr>
          <w:p w14:paraId="558F89D2">
            <w:pPr>
              <w:jc w:val="center"/>
              <w:rPr>
                <w:b/>
                <w:color w:val="000000"/>
                <w:sz w:val="24"/>
              </w:rPr>
            </w:pPr>
            <w:r>
              <w:rPr>
                <w:b/>
                <w:color w:val="000000"/>
                <w:sz w:val="24"/>
              </w:rPr>
              <w:t>制造商</w:t>
            </w:r>
          </w:p>
          <w:p w14:paraId="16DC29B4">
            <w:pPr>
              <w:jc w:val="center"/>
              <w:rPr>
                <w:b/>
                <w:color w:val="000000"/>
                <w:sz w:val="24"/>
              </w:rPr>
            </w:pPr>
            <w:r>
              <w:rPr>
                <w:b/>
                <w:color w:val="000000"/>
                <w:sz w:val="24"/>
              </w:rPr>
              <w:t>统一信用代码</w:t>
            </w:r>
          </w:p>
        </w:tc>
        <w:tc>
          <w:tcPr>
            <w:tcW w:w="1391" w:type="dxa"/>
            <w:noWrap w:val="0"/>
            <w:vAlign w:val="center"/>
          </w:tcPr>
          <w:p w14:paraId="743975F5">
            <w:pPr>
              <w:jc w:val="center"/>
              <w:rPr>
                <w:b/>
                <w:color w:val="000000"/>
                <w:sz w:val="24"/>
              </w:rPr>
            </w:pPr>
            <w:r>
              <w:rPr>
                <w:b/>
                <w:color w:val="000000"/>
                <w:sz w:val="24"/>
              </w:rPr>
              <w:t>制造商</w:t>
            </w:r>
          </w:p>
          <w:p w14:paraId="7628E858">
            <w:pPr>
              <w:jc w:val="center"/>
              <w:rPr>
                <w:b/>
                <w:color w:val="000000"/>
                <w:sz w:val="24"/>
              </w:rPr>
            </w:pPr>
            <w:r>
              <w:rPr>
                <w:b/>
                <w:color w:val="000000"/>
                <w:sz w:val="24"/>
              </w:rPr>
              <w:t>规模</w:t>
            </w:r>
          </w:p>
        </w:tc>
        <w:tc>
          <w:tcPr>
            <w:tcW w:w="1391" w:type="dxa"/>
            <w:noWrap w:val="0"/>
            <w:vAlign w:val="center"/>
          </w:tcPr>
          <w:p w14:paraId="658C6EE7">
            <w:pPr>
              <w:jc w:val="center"/>
              <w:rPr>
                <w:b/>
                <w:color w:val="000000"/>
                <w:sz w:val="24"/>
              </w:rPr>
            </w:pPr>
            <w:r>
              <w:rPr>
                <w:b/>
                <w:color w:val="000000"/>
                <w:sz w:val="24"/>
              </w:rPr>
              <w:t>品牌</w:t>
            </w:r>
          </w:p>
        </w:tc>
        <w:tc>
          <w:tcPr>
            <w:tcW w:w="1391" w:type="dxa"/>
            <w:noWrap w:val="0"/>
            <w:vAlign w:val="center"/>
          </w:tcPr>
          <w:p w14:paraId="437F18CB">
            <w:pPr>
              <w:jc w:val="center"/>
              <w:rPr>
                <w:b/>
                <w:sz w:val="24"/>
              </w:rPr>
            </w:pPr>
            <w:r>
              <w:rPr>
                <w:b/>
                <w:color w:val="000000"/>
                <w:sz w:val="24"/>
              </w:rPr>
              <w:t>规格、型号</w:t>
            </w:r>
          </w:p>
        </w:tc>
        <w:tc>
          <w:tcPr>
            <w:tcW w:w="946" w:type="dxa"/>
            <w:noWrap w:val="0"/>
            <w:vAlign w:val="center"/>
          </w:tcPr>
          <w:p w14:paraId="3508392D">
            <w:pPr>
              <w:jc w:val="center"/>
              <w:rPr>
                <w:b/>
                <w:sz w:val="24"/>
              </w:rPr>
            </w:pPr>
            <w:r>
              <w:rPr>
                <w:b/>
                <w:sz w:val="24"/>
              </w:rPr>
              <w:t>单价（元）</w:t>
            </w:r>
          </w:p>
        </w:tc>
        <w:tc>
          <w:tcPr>
            <w:tcW w:w="954" w:type="dxa"/>
            <w:noWrap w:val="0"/>
            <w:vAlign w:val="center"/>
          </w:tcPr>
          <w:p w14:paraId="4C963681">
            <w:pPr>
              <w:jc w:val="center"/>
              <w:rPr>
                <w:b/>
                <w:sz w:val="24"/>
              </w:rPr>
            </w:pPr>
            <w:r>
              <w:rPr>
                <w:b/>
                <w:sz w:val="24"/>
              </w:rPr>
              <w:t>数量</w:t>
            </w:r>
          </w:p>
        </w:tc>
        <w:tc>
          <w:tcPr>
            <w:tcW w:w="1178" w:type="dxa"/>
            <w:noWrap w:val="0"/>
            <w:vAlign w:val="center"/>
          </w:tcPr>
          <w:p w14:paraId="17832C09">
            <w:pPr>
              <w:jc w:val="center"/>
              <w:rPr>
                <w:b/>
                <w:sz w:val="24"/>
              </w:rPr>
            </w:pPr>
            <w:r>
              <w:rPr>
                <w:b/>
                <w:sz w:val="24"/>
              </w:rPr>
              <w:t>合价（元）</w:t>
            </w:r>
          </w:p>
        </w:tc>
      </w:tr>
      <w:tr w14:paraId="2353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6B8804CF">
            <w:pPr>
              <w:jc w:val="center"/>
              <w:rPr>
                <w:sz w:val="24"/>
              </w:rPr>
            </w:pPr>
            <w:r>
              <w:rPr>
                <w:sz w:val="24"/>
              </w:rPr>
              <w:t>1</w:t>
            </w:r>
          </w:p>
        </w:tc>
        <w:tc>
          <w:tcPr>
            <w:tcW w:w="2175" w:type="dxa"/>
            <w:noWrap w:val="0"/>
            <w:vAlign w:val="center"/>
          </w:tcPr>
          <w:p w14:paraId="399FFA13">
            <w:pPr>
              <w:jc w:val="center"/>
              <w:rPr>
                <w:sz w:val="24"/>
              </w:rPr>
            </w:pPr>
            <w:r>
              <w:rPr>
                <w:sz w:val="24"/>
              </w:rPr>
              <w:t>主设备/系统及标准附件</w:t>
            </w:r>
          </w:p>
        </w:tc>
        <w:tc>
          <w:tcPr>
            <w:tcW w:w="1097" w:type="dxa"/>
            <w:noWrap w:val="0"/>
            <w:vAlign w:val="center"/>
          </w:tcPr>
          <w:p w14:paraId="6A9AD02C">
            <w:pPr>
              <w:jc w:val="center"/>
              <w:rPr>
                <w:sz w:val="24"/>
              </w:rPr>
            </w:pPr>
          </w:p>
        </w:tc>
        <w:tc>
          <w:tcPr>
            <w:tcW w:w="1209" w:type="dxa"/>
            <w:noWrap w:val="0"/>
            <w:vAlign w:val="center"/>
          </w:tcPr>
          <w:p w14:paraId="1A01E94C">
            <w:pPr>
              <w:jc w:val="center"/>
              <w:rPr>
                <w:sz w:val="24"/>
              </w:rPr>
            </w:pPr>
          </w:p>
        </w:tc>
        <w:tc>
          <w:tcPr>
            <w:tcW w:w="1391" w:type="dxa"/>
            <w:noWrap w:val="0"/>
            <w:vAlign w:val="center"/>
          </w:tcPr>
          <w:p w14:paraId="3FE0604C">
            <w:pPr>
              <w:jc w:val="center"/>
              <w:rPr>
                <w:sz w:val="24"/>
              </w:rPr>
            </w:pPr>
          </w:p>
        </w:tc>
        <w:tc>
          <w:tcPr>
            <w:tcW w:w="1391" w:type="dxa"/>
            <w:noWrap w:val="0"/>
            <w:vAlign w:val="center"/>
          </w:tcPr>
          <w:p w14:paraId="28411C70">
            <w:pPr>
              <w:jc w:val="center"/>
              <w:rPr>
                <w:sz w:val="24"/>
              </w:rPr>
            </w:pPr>
          </w:p>
        </w:tc>
        <w:tc>
          <w:tcPr>
            <w:tcW w:w="1391" w:type="dxa"/>
            <w:noWrap w:val="0"/>
            <w:vAlign w:val="center"/>
          </w:tcPr>
          <w:p w14:paraId="3EC16839">
            <w:pPr>
              <w:jc w:val="center"/>
              <w:rPr>
                <w:sz w:val="24"/>
              </w:rPr>
            </w:pPr>
          </w:p>
        </w:tc>
        <w:tc>
          <w:tcPr>
            <w:tcW w:w="1391" w:type="dxa"/>
            <w:noWrap w:val="0"/>
            <w:vAlign w:val="center"/>
          </w:tcPr>
          <w:p w14:paraId="7E56AFE1">
            <w:pPr>
              <w:jc w:val="center"/>
              <w:rPr>
                <w:sz w:val="24"/>
              </w:rPr>
            </w:pPr>
          </w:p>
        </w:tc>
        <w:tc>
          <w:tcPr>
            <w:tcW w:w="946" w:type="dxa"/>
            <w:noWrap w:val="0"/>
            <w:vAlign w:val="center"/>
          </w:tcPr>
          <w:p w14:paraId="4EA6C633">
            <w:pPr>
              <w:jc w:val="center"/>
              <w:rPr>
                <w:sz w:val="24"/>
              </w:rPr>
            </w:pPr>
          </w:p>
        </w:tc>
        <w:tc>
          <w:tcPr>
            <w:tcW w:w="954" w:type="dxa"/>
            <w:noWrap w:val="0"/>
            <w:vAlign w:val="center"/>
          </w:tcPr>
          <w:p w14:paraId="79E99A64">
            <w:pPr>
              <w:jc w:val="center"/>
              <w:rPr>
                <w:sz w:val="24"/>
              </w:rPr>
            </w:pPr>
          </w:p>
        </w:tc>
        <w:tc>
          <w:tcPr>
            <w:tcW w:w="1178" w:type="dxa"/>
            <w:noWrap w:val="0"/>
            <w:vAlign w:val="center"/>
          </w:tcPr>
          <w:p w14:paraId="3F460F7A">
            <w:pPr>
              <w:jc w:val="center"/>
              <w:rPr>
                <w:sz w:val="24"/>
              </w:rPr>
            </w:pPr>
          </w:p>
        </w:tc>
      </w:tr>
      <w:tr w14:paraId="02CA5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4422EBD7">
            <w:pPr>
              <w:jc w:val="center"/>
              <w:rPr>
                <w:sz w:val="24"/>
              </w:rPr>
            </w:pPr>
            <w:r>
              <w:rPr>
                <w:sz w:val="24"/>
              </w:rPr>
              <w:t>1.1</w:t>
            </w:r>
          </w:p>
        </w:tc>
        <w:tc>
          <w:tcPr>
            <w:tcW w:w="2175" w:type="dxa"/>
            <w:noWrap w:val="0"/>
            <w:vAlign w:val="center"/>
          </w:tcPr>
          <w:p w14:paraId="324A0363">
            <w:pPr>
              <w:jc w:val="center"/>
              <w:rPr>
                <w:sz w:val="24"/>
              </w:rPr>
            </w:pPr>
            <w:r>
              <w:rPr>
                <w:sz w:val="24"/>
              </w:rPr>
              <w:t>……</w:t>
            </w:r>
          </w:p>
        </w:tc>
        <w:tc>
          <w:tcPr>
            <w:tcW w:w="1097" w:type="dxa"/>
            <w:noWrap w:val="0"/>
            <w:vAlign w:val="center"/>
          </w:tcPr>
          <w:p w14:paraId="0C23A955">
            <w:pPr>
              <w:jc w:val="center"/>
              <w:rPr>
                <w:sz w:val="24"/>
              </w:rPr>
            </w:pPr>
          </w:p>
        </w:tc>
        <w:tc>
          <w:tcPr>
            <w:tcW w:w="1209" w:type="dxa"/>
            <w:noWrap w:val="0"/>
            <w:vAlign w:val="center"/>
          </w:tcPr>
          <w:p w14:paraId="2EFF6EA3">
            <w:pPr>
              <w:jc w:val="center"/>
              <w:rPr>
                <w:sz w:val="24"/>
              </w:rPr>
            </w:pPr>
          </w:p>
        </w:tc>
        <w:tc>
          <w:tcPr>
            <w:tcW w:w="1391" w:type="dxa"/>
            <w:noWrap w:val="0"/>
            <w:vAlign w:val="center"/>
          </w:tcPr>
          <w:p w14:paraId="3A143D75">
            <w:pPr>
              <w:jc w:val="center"/>
              <w:rPr>
                <w:sz w:val="24"/>
              </w:rPr>
            </w:pPr>
          </w:p>
        </w:tc>
        <w:tc>
          <w:tcPr>
            <w:tcW w:w="1391" w:type="dxa"/>
            <w:noWrap w:val="0"/>
            <w:vAlign w:val="center"/>
          </w:tcPr>
          <w:p w14:paraId="7B273D47">
            <w:pPr>
              <w:jc w:val="center"/>
              <w:rPr>
                <w:sz w:val="24"/>
              </w:rPr>
            </w:pPr>
          </w:p>
        </w:tc>
        <w:tc>
          <w:tcPr>
            <w:tcW w:w="1391" w:type="dxa"/>
            <w:noWrap w:val="0"/>
            <w:vAlign w:val="center"/>
          </w:tcPr>
          <w:p w14:paraId="0F2B6D35">
            <w:pPr>
              <w:jc w:val="center"/>
              <w:rPr>
                <w:sz w:val="24"/>
              </w:rPr>
            </w:pPr>
          </w:p>
        </w:tc>
        <w:tc>
          <w:tcPr>
            <w:tcW w:w="1391" w:type="dxa"/>
            <w:noWrap w:val="0"/>
            <w:vAlign w:val="center"/>
          </w:tcPr>
          <w:p w14:paraId="53DF2A16">
            <w:pPr>
              <w:jc w:val="center"/>
              <w:rPr>
                <w:sz w:val="24"/>
              </w:rPr>
            </w:pPr>
          </w:p>
        </w:tc>
        <w:tc>
          <w:tcPr>
            <w:tcW w:w="946" w:type="dxa"/>
            <w:noWrap w:val="0"/>
            <w:vAlign w:val="center"/>
          </w:tcPr>
          <w:p w14:paraId="12A8FD95">
            <w:pPr>
              <w:jc w:val="center"/>
              <w:rPr>
                <w:sz w:val="24"/>
              </w:rPr>
            </w:pPr>
          </w:p>
        </w:tc>
        <w:tc>
          <w:tcPr>
            <w:tcW w:w="954" w:type="dxa"/>
            <w:noWrap w:val="0"/>
            <w:vAlign w:val="center"/>
          </w:tcPr>
          <w:p w14:paraId="7FE2DD3D">
            <w:pPr>
              <w:jc w:val="center"/>
              <w:rPr>
                <w:sz w:val="24"/>
              </w:rPr>
            </w:pPr>
          </w:p>
        </w:tc>
        <w:tc>
          <w:tcPr>
            <w:tcW w:w="1178" w:type="dxa"/>
            <w:noWrap w:val="0"/>
            <w:vAlign w:val="center"/>
          </w:tcPr>
          <w:p w14:paraId="2143F40F">
            <w:pPr>
              <w:jc w:val="center"/>
              <w:rPr>
                <w:sz w:val="24"/>
              </w:rPr>
            </w:pPr>
          </w:p>
        </w:tc>
      </w:tr>
      <w:tr w14:paraId="0E06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29B68C00">
            <w:pPr>
              <w:jc w:val="center"/>
              <w:rPr>
                <w:sz w:val="24"/>
              </w:rPr>
            </w:pPr>
            <w:r>
              <w:rPr>
                <w:sz w:val="24"/>
              </w:rPr>
              <w:t>1.2</w:t>
            </w:r>
          </w:p>
        </w:tc>
        <w:tc>
          <w:tcPr>
            <w:tcW w:w="2175" w:type="dxa"/>
            <w:noWrap w:val="0"/>
            <w:vAlign w:val="center"/>
          </w:tcPr>
          <w:p w14:paraId="4B5FAB70">
            <w:pPr>
              <w:jc w:val="center"/>
              <w:rPr>
                <w:sz w:val="24"/>
              </w:rPr>
            </w:pPr>
            <w:r>
              <w:rPr>
                <w:sz w:val="24"/>
              </w:rPr>
              <w:t>……</w:t>
            </w:r>
          </w:p>
        </w:tc>
        <w:tc>
          <w:tcPr>
            <w:tcW w:w="1097" w:type="dxa"/>
            <w:noWrap w:val="0"/>
            <w:vAlign w:val="center"/>
          </w:tcPr>
          <w:p w14:paraId="59574276">
            <w:pPr>
              <w:jc w:val="center"/>
              <w:rPr>
                <w:sz w:val="24"/>
              </w:rPr>
            </w:pPr>
          </w:p>
        </w:tc>
        <w:tc>
          <w:tcPr>
            <w:tcW w:w="1209" w:type="dxa"/>
            <w:noWrap w:val="0"/>
            <w:vAlign w:val="center"/>
          </w:tcPr>
          <w:p w14:paraId="51DEC684">
            <w:pPr>
              <w:jc w:val="center"/>
              <w:rPr>
                <w:sz w:val="24"/>
              </w:rPr>
            </w:pPr>
          </w:p>
        </w:tc>
        <w:tc>
          <w:tcPr>
            <w:tcW w:w="1391" w:type="dxa"/>
            <w:noWrap w:val="0"/>
            <w:vAlign w:val="center"/>
          </w:tcPr>
          <w:p w14:paraId="4EFDA016">
            <w:pPr>
              <w:jc w:val="center"/>
              <w:rPr>
                <w:sz w:val="24"/>
              </w:rPr>
            </w:pPr>
          </w:p>
        </w:tc>
        <w:tc>
          <w:tcPr>
            <w:tcW w:w="1391" w:type="dxa"/>
            <w:noWrap w:val="0"/>
            <w:vAlign w:val="center"/>
          </w:tcPr>
          <w:p w14:paraId="6409AB74">
            <w:pPr>
              <w:jc w:val="center"/>
              <w:rPr>
                <w:sz w:val="24"/>
              </w:rPr>
            </w:pPr>
          </w:p>
        </w:tc>
        <w:tc>
          <w:tcPr>
            <w:tcW w:w="1391" w:type="dxa"/>
            <w:noWrap w:val="0"/>
            <w:vAlign w:val="center"/>
          </w:tcPr>
          <w:p w14:paraId="134F279D">
            <w:pPr>
              <w:jc w:val="center"/>
              <w:rPr>
                <w:sz w:val="24"/>
              </w:rPr>
            </w:pPr>
          </w:p>
        </w:tc>
        <w:tc>
          <w:tcPr>
            <w:tcW w:w="1391" w:type="dxa"/>
            <w:noWrap w:val="0"/>
            <w:vAlign w:val="center"/>
          </w:tcPr>
          <w:p w14:paraId="2C5EB8BD">
            <w:pPr>
              <w:jc w:val="center"/>
              <w:rPr>
                <w:sz w:val="24"/>
              </w:rPr>
            </w:pPr>
          </w:p>
        </w:tc>
        <w:tc>
          <w:tcPr>
            <w:tcW w:w="946" w:type="dxa"/>
            <w:noWrap w:val="0"/>
            <w:vAlign w:val="center"/>
          </w:tcPr>
          <w:p w14:paraId="35235E5C">
            <w:pPr>
              <w:jc w:val="center"/>
              <w:rPr>
                <w:sz w:val="24"/>
              </w:rPr>
            </w:pPr>
          </w:p>
        </w:tc>
        <w:tc>
          <w:tcPr>
            <w:tcW w:w="954" w:type="dxa"/>
            <w:noWrap w:val="0"/>
            <w:vAlign w:val="center"/>
          </w:tcPr>
          <w:p w14:paraId="5D8A70F7">
            <w:pPr>
              <w:jc w:val="center"/>
              <w:rPr>
                <w:sz w:val="24"/>
              </w:rPr>
            </w:pPr>
          </w:p>
        </w:tc>
        <w:tc>
          <w:tcPr>
            <w:tcW w:w="1178" w:type="dxa"/>
            <w:noWrap w:val="0"/>
            <w:vAlign w:val="center"/>
          </w:tcPr>
          <w:p w14:paraId="0B570045">
            <w:pPr>
              <w:jc w:val="center"/>
              <w:rPr>
                <w:sz w:val="24"/>
              </w:rPr>
            </w:pPr>
          </w:p>
        </w:tc>
      </w:tr>
      <w:tr w14:paraId="23E45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2FAC170B">
            <w:pPr>
              <w:jc w:val="center"/>
              <w:rPr>
                <w:sz w:val="24"/>
              </w:rPr>
            </w:pPr>
            <w:r>
              <w:rPr>
                <w:sz w:val="24"/>
              </w:rPr>
              <w:t>2</w:t>
            </w:r>
          </w:p>
        </w:tc>
        <w:tc>
          <w:tcPr>
            <w:tcW w:w="2175" w:type="dxa"/>
            <w:noWrap w:val="0"/>
            <w:vAlign w:val="center"/>
          </w:tcPr>
          <w:p w14:paraId="5EB6AE13">
            <w:pPr>
              <w:jc w:val="center"/>
              <w:rPr>
                <w:sz w:val="24"/>
              </w:rPr>
            </w:pPr>
            <w:r>
              <w:rPr>
                <w:sz w:val="24"/>
              </w:rPr>
              <w:t>备品备件</w:t>
            </w:r>
          </w:p>
        </w:tc>
        <w:tc>
          <w:tcPr>
            <w:tcW w:w="1097" w:type="dxa"/>
            <w:noWrap w:val="0"/>
            <w:vAlign w:val="center"/>
          </w:tcPr>
          <w:p w14:paraId="014E97E9">
            <w:pPr>
              <w:jc w:val="center"/>
              <w:rPr>
                <w:sz w:val="24"/>
              </w:rPr>
            </w:pPr>
          </w:p>
        </w:tc>
        <w:tc>
          <w:tcPr>
            <w:tcW w:w="1209" w:type="dxa"/>
            <w:noWrap w:val="0"/>
            <w:vAlign w:val="center"/>
          </w:tcPr>
          <w:p w14:paraId="679B6BC6">
            <w:pPr>
              <w:jc w:val="center"/>
              <w:rPr>
                <w:sz w:val="24"/>
              </w:rPr>
            </w:pPr>
          </w:p>
        </w:tc>
        <w:tc>
          <w:tcPr>
            <w:tcW w:w="1391" w:type="dxa"/>
            <w:noWrap w:val="0"/>
            <w:vAlign w:val="center"/>
          </w:tcPr>
          <w:p w14:paraId="6B3BAAF0">
            <w:pPr>
              <w:jc w:val="center"/>
              <w:rPr>
                <w:sz w:val="24"/>
              </w:rPr>
            </w:pPr>
          </w:p>
        </w:tc>
        <w:tc>
          <w:tcPr>
            <w:tcW w:w="1391" w:type="dxa"/>
            <w:noWrap w:val="0"/>
            <w:vAlign w:val="center"/>
          </w:tcPr>
          <w:p w14:paraId="22328363">
            <w:pPr>
              <w:jc w:val="center"/>
              <w:rPr>
                <w:sz w:val="24"/>
              </w:rPr>
            </w:pPr>
          </w:p>
        </w:tc>
        <w:tc>
          <w:tcPr>
            <w:tcW w:w="1391" w:type="dxa"/>
            <w:noWrap w:val="0"/>
            <w:vAlign w:val="center"/>
          </w:tcPr>
          <w:p w14:paraId="1F99EBB6">
            <w:pPr>
              <w:jc w:val="center"/>
              <w:rPr>
                <w:sz w:val="24"/>
              </w:rPr>
            </w:pPr>
          </w:p>
        </w:tc>
        <w:tc>
          <w:tcPr>
            <w:tcW w:w="1391" w:type="dxa"/>
            <w:noWrap w:val="0"/>
            <w:vAlign w:val="center"/>
          </w:tcPr>
          <w:p w14:paraId="2206403C">
            <w:pPr>
              <w:jc w:val="center"/>
              <w:rPr>
                <w:sz w:val="24"/>
              </w:rPr>
            </w:pPr>
          </w:p>
        </w:tc>
        <w:tc>
          <w:tcPr>
            <w:tcW w:w="946" w:type="dxa"/>
            <w:noWrap w:val="0"/>
            <w:vAlign w:val="center"/>
          </w:tcPr>
          <w:p w14:paraId="4316303D">
            <w:pPr>
              <w:jc w:val="center"/>
              <w:rPr>
                <w:sz w:val="24"/>
              </w:rPr>
            </w:pPr>
          </w:p>
        </w:tc>
        <w:tc>
          <w:tcPr>
            <w:tcW w:w="954" w:type="dxa"/>
            <w:noWrap w:val="0"/>
            <w:vAlign w:val="center"/>
          </w:tcPr>
          <w:p w14:paraId="3B796542">
            <w:pPr>
              <w:jc w:val="center"/>
              <w:rPr>
                <w:sz w:val="24"/>
              </w:rPr>
            </w:pPr>
          </w:p>
        </w:tc>
        <w:tc>
          <w:tcPr>
            <w:tcW w:w="1178" w:type="dxa"/>
            <w:noWrap w:val="0"/>
            <w:vAlign w:val="center"/>
          </w:tcPr>
          <w:p w14:paraId="1AFBC54B">
            <w:pPr>
              <w:jc w:val="center"/>
              <w:rPr>
                <w:sz w:val="24"/>
              </w:rPr>
            </w:pPr>
          </w:p>
        </w:tc>
      </w:tr>
      <w:tr w14:paraId="44451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6143B12F">
            <w:pPr>
              <w:jc w:val="center"/>
              <w:rPr>
                <w:sz w:val="24"/>
              </w:rPr>
            </w:pPr>
            <w:r>
              <w:rPr>
                <w:sz w:val="24"/>
              </w:rPr>
              <w:t>3</w:t>
            </w:r>
          </w:p>
        </w:tc>
        <w:tc>
          <w:tcPr>
            <w:tcW w:w="2175" w:type="dxa"/>
            <w:noWrap w:val="0"/>
            <w:vAlign w:val="center"/>
          </w:tcPr>
          <w:p w14:paraId="272DFF64">
            <w:pPr>
              <w:jc w:val="center"/>
              <w:rPr>
                <w:sz w:val="24"/>
              </w:rPr>
            </w:pPr>
            <w:r>
              <w:rPr>
                <w:sz w:val="24"/>
              </w:rPr>
              <w:t>专用工具</w:t>
            </w:r>
          </w:p>
        </w:tc>
        <w:tc>
          <w:tcPr>
            <w:tcW w:w="1097" w:type="dxa"/>
            <w:noWrap w:val="0"/>
            <w:vAlign w:val="center"/>
          </w:tcPr>
          <w:p w14:paraId="5C30EC1A">
            <w:pPr>
              <w:jc w:val="center"/>
              <w:rPr>
                <w:sz w:val="24"/>
              </w:rPr>
            </w:pPr>
          </w:p>
        </w:tc>
        <w:tc>
          <w:tcPr>
            <w:tcW w:w="1209" w:type="dxa"/>
            <w:noWrap w:val="0"/>
            <w:vAlign w:val="center"/>
          </w:tcPr>
          <w:p w14:paraId="2D3EDB7F">
            <w:pPr>
              <w:jc w:val="center"/>
              <w:rPr>
                <w:sz w:val="24"/>
              </w:rPr>
            </w:pPr>
          </w:p>
        </w:tc>
        <w:tc>
          <w:tcPr>
            <w:tcW w:w="1391" w:type="dxa"/>
            <w:noWrap w:val="0"/>
            <w:vAlign w:val="center"/>
          </w:tcPr>
          <w:p w14:paraId="2B327234">
            <w:pPr>
              <w:jc w:val="center"/>
              <w:rPr>
                <w:sz w:val="24"/>
              </w:rPr>
            </w:pPr>
          </w:p>
        </w:tc>
        <w:tc>
          <w:tcPr>
            <w:tcW w:w="1391" w:type="dxa"/>
            <w:noWrap w:val="0"/>
            <w:vAlign w:val="center"/>
          </w:tcPr>
          <w:p w14:paraId="70A7BBBA">
            <w:pPr>
              <w:jc w:val="center"/>
              <w:rPr>
                <w:sz w:val="24"/>
              </w:rPr>
            </w:pPr>
          </w:p>
        </w:tc>
        <w:tc>
          <w:tcPr>
            <w:tcW w:w="1391" w:type="dxa"/>
            <w:noWrap w:val="0"/>
            <w:vAlign w:val="center"/>
          </w:tcPr>
          <w:p w14:paraId="31A45652">
            <w:pPr>
              <w:jc w:val="center"/>
              <w:rPr>
                <w:sz w:val="24"/>
              </w:rPr>
            </w:pPr>
          </w:p>
        </w:tc>
        <w:tc>
          <w:tcPr>
            <w:tcW w:w="1391" w:type="dxa"/>
            <w:noWrap w:val="0"/>
            <w:vAlign w:val="center"/>
          </w:tcPr>
          <w:p w14:paraId="2E02E8DC">
            <w:pPr>
              <w:jc w:val="center"/>
              <w:rPr>
                <w:sz w:val="24"/>
              </w:rPr>
            </w:pPr>
          </w:p>
        </w:tc>
        <w:tc>
          <w:tcPr>
            <w:tcW w:w="946" w:type="dxa"/>
            <w:noWrap w:val="0"/>
            <w:vAlign w:val="center"/>
          </w:tcPr>
          <w:p w14:paraId="216A47A5">
            <w:pPr>
              <w:jc w:val="center"/>
              <w:rPr>
                <w:sz w:val="24"/>
              </w:rPr>
            </w:pPr>
          </w:p>
        </w:tc>
        <w:tc>
          <w:tcPr>
            <w:tcW w:w="954" w:type="dxa"/>
            <w:noWrap w:val="0"/>
            <w:vAlign w:val="center"/>
          </w:tcPr>
          <w:p w14:paraId="1DAA23B1">
            <w:pPr>
              <w:jc w:val="center"/>
              <w:rPr>
                <w:sz w:val="24"/>
              </w:rPr>
            </w:pPr>
          </w:p>
        </w:tc>
        <w:tc>
          <w:tcPr>
            <w:tcW w:w="1178" w:type="dxa"/>
            <w:noWrap w:val="0"/>
            <w:vAlign w:val="center"/>
          </w:tcPr>
          <w:p w14:paraId="60D4B158">
            <w:pPr>
              <w:jc w:val="center"/>
              <w:rPr>
                <w:sz w:val="24"/>
              </w:rPr>
            </w:pPr>
          </w:p>
        </w:tc>
      </w:tr>
      <w:tr w14:paraId="32A9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4D65D470">
            <w:pPr>
              <w:jc w:val="center"/>
              <w:rPr>
                <w:sz w:val="24"/>
              </w:rPr>
            </w:pPr>
            <w:r>
              <w:rPr>
                <w:sz w:val="24"/>
              </w:rPr>
              <w:t>4</w:t>
            </w:r>
          </w:p>
        </w:tc>
        <w:tc>
          <w:tcPr>
            <w:tcW w:w="2175" w:type="dxa"/>
            <w:noWrap w:val="0"/>
            <w:vAlign w:val="center"/>
          </w:tcPr>
          <w:p w14:paraId="4254F4CF">
            <w:pPr>
              <w:jc w:val="center"/>
              <w:rPr>
                <w:sz w:val="24"/>
              </w:rPr>
            </w:pPr>
            <w:r>
              <w:rPr>
                <w:sz w:val="24"/>
              </w:rPr>
              <w:t>安装、调试、检验</w:t>
            </w:r>
          </w:p>
        </w:tc>
        <w:tc>
          <w:tcPr>
            <w:tcW w:w="1097" w:type="dxa"/>
            <w:noWrap w:val="0"/>
            <w:vAlign w:val="center"/>
          </w:tcPr>
          <w:p w14:paraId="53C002B6">
            <w:pPr>
              <w:jc w:val="center"/>
              <w:rPr>
                <w:sz w:val="24"/>
              </w:rPr>
            </w:pPr>
          </w:p>
        </w:tc>
        <w:tc>
          <w:tcPr>
            <w:tcW w:w="1209" w:type="dxa"/>
            <w:noWrap w:val="0"/>
            <w:vAlign w:val="center"/>
          </w:tcPr>
          <w:p w14:paraId="5068E2ED">
            <w:pPr>
              <w:jc w:val="center"/>
              <w:rPr>
                <w:sz w:val="24"/>
              </w:rPr>
            </w:pPr>
          </w:p>
        </w:tc>
        <w:tc>
          <w:tcPr>
            <w:tcW w:w="1391" w:type="dxa"/>
            <w:noWrap w:val="0"/>
            <w:vAlign w:val="center"/>
          </w:tcPr>
          <w:p w14:paraId="082559DC">
            <w:pPr>
              <w:jc w:val="center"/>
              <w:rPr>
                <w:sz w:val="24"/>
              </w:rPr>
            </w:pPr>
          </w:p>
        </w:tc>
        <w:tc>
          <w:tcPr>
            <w:tcW w:w="1391" w:type="dxa"/>
            <w:noWrap w:val="0"/>
            <w:vAlign w:val="center"/>
          </w:tcPr>
          <w:p w14:paraId="79A289DC">
            <w:pPr>
              <w:jc w:val="center"/>
              <w:rPr>
                <w:sz w:val="24"/>
              </w:rPr>
            </w:pPr>
          </w:p>
        </w:tc>
        <w:tc>
          <w:tcPr>
            <w:tcW w:w="1391" w:type="dxa"/>
            <w:noWrap w:val="0"/>
            <w:vAlign w:val="center"/>
          </w:tcPr>
          <w:p w14:paraId="79D2BCE9">
            <w:pPr>
              <w:jc w:val="center"/>
              <w:rPr>
                <w:sz w:val="24"/>
              </w:rPr>
            </w:pPr>
          </w:p>
        </w:tc>
        <w:tc>
          <w:tcPr>
            <w:tcW w:w="1391" w:type="dxa"/>
            <w:noWrap w:val="0"/>
            <w:vAlign w:val="center"/>
          </w:tcPr>
          <w:p w14:paraId="4FD26A6C">
            <w:pPr>
              <w:jc w:val="center"/>
              <w:rPr>
                <w:sz w:val="24"/>
              </w:rPr>
            </w:pPr>
          </w:p>
        </w:tc>
        <w:tc>
          <w:tcPr>
            <w:tcW w:w="946" w:type="dxa"/>
            <w:noWrap w:val="0"/>
            <w:vAlign w:val="center"/>
          </w:tcPr>
          <w:p w14:paraId="5A2FA1EB">
            <w:pPr>
              <w:jc w:val="center"/>
              <w:rPr>
                <w:sz w:val="24"/>
              </w:rPr>
            </w:pPr>
          </w:p>
        </w:tc>
        <w:tc>
          <w:tcPr>
            <w:tcW w:w="954" w:type="dxa"/>
            <w:noWrap w:val="0"/>
            <w:vAlign w:val="center"/>
          </w:tcPr>
          <w:p w14:paraId="32DB0861">
            <w:pPr>
              <w:jc w:val="center"/>
              <w:rPr>
                <w:sz w:val="24"/>
              </w:rPr>
            </w:pPr>
          </w:p>
        </w:tc>
        <w:tc>
          <w:tcPr>
            <w:tcW w:w="1178" w:type="dxa"/>
            <w:noWrap w:val="0"/>
            <w:vAlign w:val="center"/>
          </w:tcPr>
          <w:p w14:paraId="5F3E9D65">
            <w:pPr>
              <w:jc w:val="center"/>
              <w:rPr>
                <w:sz w:val="24"/>
              </w:rPr>
            </w:pPr>
          </w:p>
        </w:tc>
      </w:tr>
      <w:tr w14:paraId="2C95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0491A482">
            <w:pPr>
              <w:jc w:val="center"/>
              <w:rPr>
                <w:sz w:val="24"/>
              </w:rPr>
            </w:pPr>
            <w:r>
              <w:rPr>
                <w:sz w:val="24"/>
              </w:rPr>
              <w:t>5</w:t>
            </w:r>
          </w:p>
        </w:tc>
        <w:tc>
          <w:tcPr>
            <w:tcW w:w="2175" w:type="dxa"/>
            <w:noWrap w:val="0"/>
            <w:vAlign w:val="center"/>
          </w:tcPr>
          <w:p w14:paraId="65939D2A">
            <w:pPr>
              <w:jc w:val="center"/>
              <w:rPr>
                <w:sz w:val="24"/>
              </w:rPr>
            </w:pPr>
            <w:r>
              <w:rPr>
                <w:sz w:val="24"/>
              </w:rPr>
              <w:t>培训</w:t>
            </w:r>
          </w:p>
        </w:tc>
        <w:tc>
          <w:tcPr>
            <w:tcW w:w="1097" w:type="dxa"/>
            <w:noWrap w:val="0"/>
            <w:vAlign w:val="center"/>
          </w:tcPr>
          <w:p w14:paraId="764BF3E0">
            <w:pPr>
              <w:jc w:val="center"/>
              <w:rPr>
                <w:sz w:val="24"/>
              </w:rPr>
            </w:pPr>
          </w:p>
        </w:tc>
        <w:tc>
          <w:tcPr>
            <w:tcW w:w="1209" w:type="dxa"/>
            <w:noWrap w:val="0"/>
            <w:vAlign w:val="center"/>
          </w:tcPr>
          <w:p w14:paraId="71CA26C4">
            <w:pPr>
              <w:jc w:val="center"/>
              <w:rPr>
                <w:sz w:val="24"/>
              </w:rPr>
            </w:pPr>
          </w:p>
        </w:tc>
        <w:tc>
          <w:tcPr>
            <w:tcW w:w="1391" w:type="dxa"/>
            <w:noWrap w:val="0"/>
            <w:vAlign w:val="center"/>
          </w:tcPr>
          <w:p w14:paraId="5A789457">
            <w:pPr>
              <w:jc w:val="center"/>
              <w:rPr>
                <w:sz w:val="24"/>
              </w:rPr>
            </w:pPr>
          </w:p>
        </w:tc>
        <w:tc>
          <w:tcPr>
            <w:tcW w:w="1391" w:type="dxa"/>
            <w:noWrap w:val="0"/>
            <w:vAlign w:val="center"/>
          </w:tcPr>
          <w:p w14:paraId="429346C1">
            <w:pPr>
              <w:jc w:val="center"/>
              <w:rPr>
                <w:sz w:val="24"/>
              </w:rPr>
            </w:pPr>
          </w:p>
        </w:tc>
        <w:tc>
          <w:tcPr>
            <w:tcW w:w="1391" w:type="dxa"/>
            <w:noWrap w:val="0"/>
            <w:vAlign w:val="center"/>
          </w:tcPr>
          <w:p w14:paraId="6153BA2D">
            <w:pPr>
              <w:jc w:val="center"/>
              <w:rPr>
                <w:sz w:val="24"/>
              </w:rPr>
            </w:pPr>
          </w:p>
        </w:tc>
        <w:tc>
          <w:tcPr>
            <w:tcW w:w="1391" w:type="dxa"/>
            <w:noWrap w:val="0"/>
            <w:vAlign w:val="center"/>
          </w:tcPr>
          <w:p w14:paraId="0E9BC2CB">
            <w:pPr>
              <w:jc w:val="center"/>
              <w:rPr>
                <w:sz w:val="24"/>
              </w:rPr>
            </w:pPr>
          </w:p>
        </w:tc>
        <w:tc>
          <w:tcPr>
            <w:tcW w:w="946" w:type="dxa"/>
            <w:noWrap w:val="0"/>
            <w:vAlign w:val="center"/>
          </w:tcPr>
          <w:p w14:paraId="68F948D9">
            <w:pPr>
              <w:jc w:val="center"/>
              <w:rPr>
                <w:sz w:val="24"/>
              </w:rPr>
            </w:pPr>
          </w:p>
        </w:tc>
        <w:tc>
          <w:tcPr>
            <w:tcW w:w="954" w:type="dxa"/>
            <w:noWrap w:val="0"/>
            <w:vAlign w:val="center"/>
          </w:tcPr>
          <w:p w14:paraId="5856B6B3">
            <w:pPr>
              <w:jc w:val="center"/>
              <w:rPr>
                <w:sz w:val="24"/>
              </w:rPr>
            </w:pPr>
          </w:p>
        </w:tc>
        <w:tc>
          <w:tcPr>
            <w:tcW w:w="1178" w:type="dxa"/>
            <w:noWrap w:val="0"/>
            <w:vAlign w:val="center"/>
          </w:tcPr>
          <w:p w14:paraId="3354875D">
            <w:pPr>
              <w:jc w:val="center"/>
              <w:rPr>
                <w:sz w:val="24"/>
              </w:rPr>
            </w:pPr>
          </w:p>
        </w:tc>
      </w:tr>
      <w:tr w14:paraId="2FC4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7A54C29C">
            <w:pPr>
              <w:jc w:val="center"/>
              <w:rPr>
                <w:sz w:val="24"/>
              </w:rPr>
            </w:pPr>
            <w:r>
              <w:rPr>
                <w:sz w:val="24"/>
              </w:rPr>
              <w:t>6</w:t>
            </w:r>
          </w:p>
        </w:tc>
        <w:tc>
          <w:tcPr>
            <w:tcW w:w="2175" w:type="dxa"/>
            <w:noWrap w:val="0"/>
            <w:vAlign w:val="center"/>
          </w:tcPr>
          <w:p w14:paraId="3DD013B5">
            <w:pPr>
              <w:jc w:val="center"/>
              <w:rPr>
                <w:sz w:val="24"/>
              </w:rPr>
            </w:pPr>
            <w:r>
              <w:rPr>
                <w:sz w:val="24"/>
              </w:rPr>
              <w:t>售后服务</w:t>
            </w:r>
          </w:p>
        </w:tc>
        <w:tc>
          <w:tcPr>
            <w:tcW w:w="1097" w:type="dxa"/>
            <w:noWrap w:val="0"/>
            <w:vAlign w:val="center"/>
          </w:tcPr>
          <w:p w14:paraId="5A92E943">
            <w:pPr>
              <w:jc w:val="center"/>
              <w:rPr>
                <w:sz w:val="24"/>
              </w:rPr>
            </w:pPr>
          </w:p>
        </w:tc>
        <w:tc>
          <w:tcPr>
            <w:tcW w:w="1209" w:type="dxa"/>
            <w:noWrap w:val="0"/>
            <w:vAlign w:val="center"/>
          </w:tcPr>
          <w:p w14:paraId="627A82D3">
            <w:pPr>
              <w:jc w:val="center"/>
              <w:rPr>
                <w:sz w:val="24"/>
              </w:rPr>
            </w:pPr>
          </w:p>
        </w:tc>
        <w:tc>
          <w:tcPr>
            <w:tcW w:w="1391" w:type="dxa"/>
            <w:noWrap w:val="0"/>
            <w:vAlign w:val="center"/>
          </w:tcPr>
          <w:p w14:paraId="2D303C97">
            <w:pPr>
              <w:jc w:val="center"/>
              <w:rPr>
                <w:sz w:val="24"/>
              </w:rPr>
            </w:pPr>
          </w:p>
        </w:tc>
        <w:tc>
          <w:tcPr>
            <w:tcW w:w="1391" w:type="dxa"/>
            <w:noWrap w:val="0"/>
            <w:vAlign w:val="center"/>
          </w:tcPr>
          <w:p w14:paraId="13014F6A">
            <w:pPr>
              <w:jc w:val="center"/>
              <w:rPr>
                <w:sz w:val="24"/>
              </w:rPr>
            </w:pPr>
          </w:p>
        </w:tc>
        <w:tc>
          <w:tcPr>
            <w:tcW w:w="1391" w:type="dxa"/>
            <w:noWrap w:val="0"/>
            <w:vAlign w:val="center"/>
          </w:tcPr>
          <w:p w14:paraId="500DABCA">
            <w:pPr>
              <w:jc w:val="center"/>
              <w:rPr>
                <w:sz w:val="24"/>
              </w:rPr>
            </w:pPr>
          </w:p>
        </w:tc>
        <w:tc>
          <w:tcPr>
            <w:tcW w:w="1391" w:type="dxa"/>
            <w:noWrap w:val="0"/>
            <w:vAlign w:val="center"/>
          </w:tcPr>
          <w:p w14:paraId="402B957F">
            <w:pPr>
              <w:jc w:val="center"/>
              <w:rPr>
                <w:sz w:val="24"/>
              </w:rPr>
            </w:pPr>
          </w:p>
        </w:tc>
        <w:tc>
          <w:tcPr>
            <w:tcW w:w="946" w:type="dxa"/>
            <w:noWrap w:val="0"/>
            <w:vAlign w:val="center"/>
          </w:tcPr>
          <w:p w14:paraId="3FEB73D3">
            <w:pPr>
              <w:jc w:val="center"/>
              <w:rPr>
                <w:sz w:val="24"/>
              </w:rPr>
            </w:pPr>
          </w:p>
        </w:tc>
        <w:tc>
          <w:tcPr>
            <w:tcW w:w="954" w:type="dxa"/>
            <w:noWrap w:val="0"/>
            <w:vAlign w:val="center"/>
          </w:tcPr>
          <w:p w14:paraId="09029C62">
            <w:pPr>
              <w:jc w:val="center"/>
              <w:rPr>
                <w:sz w:val="24"/>
              </w:rPr>
            </w:pPr>
          </w:p>
        </w:tc>
        <w:tc>
          <w:tcPr>
            <w:tcW w:w="1178" w:type="dxa"/>
            <w:noWrap w:val="0"/>
            <w:vAlign w:val="center"/>
          </w:tcPr>
          <w:p w14:paraId="6BDD0CA1">
            <w:pPr>
              <w:jc w:val="center"/>
              <w:rPr>
                <w:sz w:val="24"/>
              </w:rPr>
            </w:pPr>
          </w:p>
        </w:tc>
      </w:tr>
      <w:tr w14:paraId="1A76E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0C315839">
            <w:pPr>
              <w:jc w:val="center"/>
              <w:rPr>
                <w:sz w:val="24"/>
              </w:rPr>
            </w:pPr>
            <w:r>
              <w:rPr>
                <w:sz w:val="24"/>
              </w:rPr>
              <w:t>7</w:t>
            </w:r>
          </w:p>
        </w:tc>
        <w:tc>
          <w:tcPr>
            <w:tcW w:w="2175" w:type="dxa"/>
            <w:noWrap w:val="0"/>
            <w:vAlign w:val="center"/>
          </w:tcPr>
          <w:p w14:paraId="45012382">
            <w:pPr>
              <w:jc w:val="center"/>
              <w:rPr>
                <w:sz w:val="24"/>
              </w:rPr>
            </w:pPr>
            <w:r>
              <w:rPr>
                <w:sz w:val="24"/>
              </w:rPr>
              <w:t>其他</w:t>
            </w:r>
          </w:p>
        </w:tc>
        <w:tc>
          <w:tcPr>
            <w:tcW w:w="1097" w:type="dxa"/>
            <w:noWrap w:val="0"/>
            <w:vAlign w:val="center"/>
          </w:tcPr>
          <w:p w14:paraId="52B47A55">
            <w:pPr>
              <w:jc w:val="center"/>
              <w:rPr>
                <w:sz w:val="24"/>
              </w:rPr>
            </w:pPr>
          </w:p>
        </w:tc>
        <w:tc>
          <w:tcPr>
            <w:tcW w:w="1209" w:type="dxa"/>
            <w:noWrap w:val="0"/>
            <w:vAlign w:val="center"/>
          </w:tcPr>
          <w:p w14:paraId="786A509A">
            <w:pPr>
              <w:jc w:val="center"/>
              <w:rPr>
                <w:sz w:val="24"/>
              </w:rPr>
            </w:pPr>
          </w:p>
        </w:tc>
        <w:tc>
          <w:tcPr>
            <w:tcW w:w="1391" w:type="dxa"/>
            <w:noWrap w:val="0"/>
            <w:vAlign w:val="center"/>
          </w:tcPr>
          <w:p w14:paraId="56D6B1FC">
            <w:pPr>
              <w:jc w:val="center"/>
              <w:rPr>
                <w:sz w:val="24"/>
              </w:rPr>
            </w:pPr>
          </w:p>
        </w:tc>
        <w:tc>
          <w:tcPr>
            <w:tcW w:w="1391" w:type="dxa"/>
            <w:noWrap w:val="0"/>
            <w:vAlign w:val="center"/>
          </w:tcPr>
          <w:p w14:paraId="06D32941">
            <w:pPr>
              <w:jc w:val="center"/>
              <w:rPr>
                <w:sz w:val="24"/>
              </w:rPr>
            </w:pPr>
          </w:p>
        </w:tc>
        <w:tc>
          <w:tcPr>
            <w:tcW w:w="1391" w:type="dxa"/>
            <w:noWrap w:val="0"/>
            <w:vAlign w:val="center"/>
          </w:tcPr>
          <w:p w14:paraId="13034EE9">
            <w:pPr>
              <w:jc w:val="center"/>
              <w:rPr>
                <w:sz w:val="24"/>
              </w:rPr>
            </w:pPr>
          </w:p>
        </w:tc>
        <w:tc>
          <w:tcPr>
            <w:tcW w:w="1391" w:type="dxa"/>
            <w:noWrap w:val="0"/>
            <w:vAlign w:val="center"/>
          </w:tcPr>
          <w:p w14:paraId="04A8FFFB">
            <w:pPr>
              <w:jc w:val="center"/>
              <w:rPr>
                <w:sz w:val="24"/>
              </w:rPr>
            </w:pPr>
          </w:p>
        </w:tc>
        <w:tc>
          <w:tcPr>
            <w:tcW w:w="946" w:type="dxa"/>
            <w:noWrap w:val="0"/>
            <w:vAlign w:val="center"/>
          </w:tcPr>
          <w:p w14:paraId="741DE8B0">
            <w:pPr>
              <w:jc w:val="center"/>
              <w:rPr>
                <w:sz w:val="24"/>
              </w:rPr>
            </w:pPr>
          </w:p>
        </w:tc>
        <w:tc>
          <w:tcPr>
            <w:tcW w:w="954" w:type="dxa"/>
            <w:noWrap w:val="0"/>
            <w:vAlign w:val="center"/>
          </w:tcPr>
          <w:p w14:paraId="3F3652EB">
            <w:pPr>
              <w:jc w:val="center"/>
              <w:rPr>
                <w:sz w:val="24"/>
              </w:rPr>
            </w:pPr>
          </w:p>
        </w:tc>
        <w:tc>
          <w:tcPr>
            <w:tcW w:w="1178" w:type="dxa"/>
            <w:noWrap w:val="0"/>
            <w:vAlign w:val="center"/>
          </w:tcPr>
          <w:p w14:paraId="4ECA7BCA">
            <w:pPr>
              <w:jc w:val="center"/>
              <w:rPr>
                <w:sz w:val="24"/>
              </w:rPr>
            </w:pPr>
          </w:p>
        </w:tc>
      </w:tr>
      <w:tr w14:paraId="256ED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14:paraId="004C36B2">
            <w:pPr>
              <w:jc w:val="center"/>
              <w:rPr>
                <w:sz w:val="24"/>
              </w:rPr>
            </w:pPr>
            <w:r>
              <w:rPr>
                <w:sz w:val="24"/>
              </w:rPr>
              <w:t>8</w:t>
            </w:r>
          </w:p>
        </w:tc>
        <w:tc>
          <w:tcPr>
            <w:tcW w:w="2175" w:type="dxa"/>
            <w:noWrap w:val="0"/>
            <w:vAlign w:val="center"/>
          </w:tcPr>
          <w:p w14:paraId="1C8448F4">
            <w:pPr>
              <w:jc w:val="center"/>
              <w:rPr>
                <w:sz w:val="24"/>
              </w:rPr>
            </w:pPr>
            <w:r>
              <w:rPr>
                <w:sz w:val="24"/>
              </w:rPr>
              <w:t>至最终目的地运保费</w:t>
            </w:r>
          </w:p>
        </w:tc>
        <w:tc>
          <w:tcPr>
            <w:tcW w:w="1097" w:type="dxa"/>
            <w:noWrap w:val="0"/>
            <w:vAlign w:val="center"/>
          </w:tcPr>
          <w:p w14:paraId="191367F0">
            <w:pPr>
              <w:jc w:val="center"/>
              <w:rPr>
                <w:sz w:val="24"/>
              </w:rPr>
            </w:pPr>
          </w:p>
        </w:tc>
        <w:tc>
          <w:tcPr>
            <w:tcW w:w="1209" w:type="dxa"/>
            <w:noWrap w:val="0"/>
            <w:vAlign w:val="center"/>
          </w:tcPr>
          <w:p w14:paraId="2498F352">
            <w:pPr>
              <w:jc w:val="center"/>
              <w:rPr>
                <w:sz w:val="24"/>
              </w:rPr>
            </w:pPr>
          </w:p>
        </w:tc>
        <w:tc>
          <w:tcPr>
            <w:tcW w:w="1391" w:type="dxa"/>
            <w:noWrap w:val="0"/>
            <w:vAlign w:val="center"/>
          </w:tcPr>
          <w:p w14:paraId="732BE62E">
            <w:pPr>
              <w:jc w:val="center"/>
              <w:rPr>
                <w:sz w:val="24"/>
              </w:rPr>
            </w:pPr>
          </w:p>
        </w:tc>
        <w:tc>
          <w:tcPr>
            <w:tcW w:w="1391" w:type="dxa"/>
            <w:noWrap w:val="0"/>
            <w:vAlign w:val="center"/>
          </w:tcPr>
          <w:p w14:paraId="029CA7DE">
            <w:pPr>
              <w:jc w:val="center"/>
              <w:rPr>
                <w:sz w:val="24"/>
              </w:rPr>
            </w:pPr>
          </w:p>
        </w:tc>
        <w:tc>
          <w:tcPr>
            <w:tcW w:w="1391" w:type="dxa"/>
            <w:noWrap w:val="0"/>
            <w:vAlign w:val="center"/>
          </w:tcPr>
          <w:p w14:paraId="125059B4">
            <w:pPr>
              <w:jc w:val="center"/>
              <w:rPr>
                <w:sz w:val="24"/>
              </w:rPr>
            </w:pPr>
          </w:p>
        </w:tc>
        <w:tc>
          <w:tcPr>
            <w:tcW w:w="1391" w:type="dxa"/>
            <w:noWrap w:val="0"/>
            <w:vAlign w:val="center"/>
          </w:tcPr>
          <w:p w14:paraId="618B5D5B">
            <w:pPr>
              <w:jc w:val="center"/>
              <w:rPr>
                <w:sz w:val="24"/>
              </w:rPr>
            </w:pPr>
          </w:p>
        </w:tc>
        <w:tc>
          <w:tcPr>
            <w:tcW w:w="946" w:type="dxa"/>
            <w:noWrap w:val="0"/>
            <w:vAlign w:val="center"/>
          </w:tcPr>
          <w:p w14:paraId="2696401F">
            <w:pPr>
              <w:jc w:val="center"/>
              <w:rPr>
                <w:sz w:val="24"/>
              </w:rPr>
            </w:pPr>
          </w:p>
        </w:tc>
        <w:tc>
          <w:tcPr>
            <w:tcW w:w="954" w:type="dxa"/>
            <w:noWrap w:val="0"/>
            <w:vAlign w:val="center"/>
          </w:tcPr>
          <w:p w14:paraId="431DBDDC">
            <w:pPr>
              <w:jc w:val="center"/>
              <w:rPr>
                <w:sz w:val="24"/>
              </w:rPr>
            </w:pPr>
          </w:p>
        </w:tc>
        <w:tc>
          <w:tcPr>
            <w:tcW w:w="1178" w:type="dxa"/>
            <w:noWrap w:val="0"/>
            <w:vAlign w:val="center"/>
          </w:tcPr>
          <w:p w14:paraId="21CF23E1">
            <w:pPr>
              <w:jc w:val="center"/>
              <w:rPr>
                <w:sz w:val="24"/>
              </w:rPr>
            </w:pPr>
          </w:p>
        </w:tc>
      </w:tr>
      <w:tr w14:paraId="3C80B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6" w:type="dxa"/>
            <w:gridSpan w:val="10"/>
            <w:noWrap w:val="0"/>
            <w:vAlign w:val="top"/>
          </w:tcPr>
          <w:p w14:paraId="3370DD41">
            <w:pPr>
              <w:jc w:val="center"/>
              <w:rPr>
                <w:b/>
                <w:sz w:val="24"/>
              </w:rPr>
            </w:pPr>
            <w:r>
              <w:rPr>
                <w:b/>
                <w:sz w:val="24"/>
              </w:rPr>
              <w:t>总价（元）</w:t>
            </w:r>
          </w:p>
        </w:tc>
        <w:tc>
          <w:tcPr>
            <w:tcW w:w="1178" w:type="dxa"/>
            <w:noWrap w:val="0"/>
            <w:vAlign w:val="center"/>
          </w:tcPr>
          <w:p w14:paraId="69FACA44">
            <w:pPr>
              <w:jc w:val="center"/>
              <w:rPr>
                <w:sz w:val="24"/>
              </w:rPr>
            </w:pPr>
          </w:p>
        </w:tc>
      </w:tr>
    </w:tbl>
    <w:p w14:paraId="0FB0351B">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14:paraId="6F140D08">
      <w:pPr>
        <w:widowControl/>
        <w:jc w:val="left"/>
        <w:rPr>
          <w:b/>
          <w:i/>
          <w:color w:val="FF0000"/>
          <w:sz w:val="24"/>
        </w:rPr>
      </w:pPr>
      <w:r>
        <w:rPr>
          <w:b/>
          <w:i/>
          <w:color w:val="FF0000"/>
          <w:sz w:val="24"/>
        </w:rPr>
        <w:br w:type="page"/>
      </w:r>
    </w:p>
    <w:p w14:paraId="7DC35202">
      <w:pPr>
        <w:adjustRightInd w:val="0"/>
        <w:snapToGrid w:val="0"/>
        <w:spacing w:before="240" w:beforeLines="100" w:after="240" w:afterLines="100"/>
        <w:jc w:val="left"/>
        <w:rPr>
          <w:b/>
          <w:i/>
          <w:color w:val="FF0000"/>
          <w:sz w:val="24"/>
        </w:rPr>
      </w:pPr>
      <w:r>
        <w:rPr>
          <w:b/>
          <w:i/>
          <w:color w:val="FF0000"/>
          <w:sz w:val="24"/>
        </w:rPr>
        <w:t>（格式示例二，适用于多种设备报价）</w:t>
      </w:r>
    </w:p>
    <w:p w14:paraId="0E5C6178">
      <w:pPr>
        <w:tabs>
          <w:tab w:val="left" w:pos="1800"/>
          <w:tab w:val="left" w:pos="5580"/>
        </w:tabs>
        <w:rPr>
          <w:color w:val="000000"/>
          <w:sz w:val="24"/>
        </w:rPr>
      </w:pPr>
      <w:r>
        <w:rPr>
          <w:rFonts w:hint="eastAsia"/>
          <w:color w:val="000000"/>
          <w:sz w:val="24"/>
        </w:rPr>
        <w:t>采购编号</w:t>
      </w:r>
      <w:r>
        <w:rPr>
          <w:color w:val="000000"/>
          <w:sz w:val="24"/>
        </w:rPr>
        <w:t>/包号：________ 项目名称：__________报价单位：人民币元</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57"/>
        <w:gridCol w:w="1584"/>
        <w:gridCol w:w="1128"/>
        <w:gridCol w:w="1497"/>
        <w:gridCol w:w="1497"/>
        <w:gridCol w:w="1497"/>
        <w:gridCol w:w="1497"/>
        <w:gridCol w:w="1223"/>
        <w:gridCol w:w="991"/>
        <w:gridCol w:w="1229"/>
      </w:tblGrid>
      <w:tr w14:paraId="2FC7B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94" w:type="dxa"/>
            <w:noWrap w:val="0"/>
            <w:vAlign w:val="center"/>
          </w:tcPr>
          <w:p w14:paraId="3B1719FB">
            <w:pPr>
              <w:adjustRightInd w:val="0"/>
              <w:snapToGrid w:val="0"/>
              <w:jc w:val="left"/>
              <w:rPr>
                <w:b/>
                <w:color w:val="000000"/>
                <w:sz w:val="24"/>
              </w:rPr>
            </w:pPr>
            <w:r>
              <w:rPr>
                <w:b/>
                <w:color w:val="000000"/>
                <w:sz w:val="24"/>
              </w:rPr>
              <w:t>序号</w:t>
            </w:r>
          </w:p>
        </w:tc>
        <w:tc>
          <w:tcPr>
            <w:tcW w:w="1257" w:type="dxa"/>
            <w:noWrap w:val="0"/>
            <w:vAlign w:val="center"/>
          </w:tcPr>
          <w:p w14:paraId="0F5001BA">
            <w:pPr>
              <w:adjustRightInd w:val="0"/>
              <w:snapToGrid w:val="0"/>
              <w:jc w:val="left"/>
              <w:rPr>
                <w:b/>
                <w:color w:val="000000"/>
                <w:sz w:val="24"/>
              </w:rPr>
            </w:pPr>
            <w:r>
              <w:rPr>
                <w:b/>
                <w:color w:val="000000"/>
                <w:sz w:val="24"/>
              </w:rPr>
              <w:t>分项名称</w:t>
            </w:r>
          </w:p>
        </w:tc>
        <w:tc>
          <w:tcPr>
            <w:tcW w:w="1584" w:type="dxa"/>
            <w:noWrap w:val="0"/>
            <w:vAlign w:val="center"/>
          </w:tcPr>
          <w:p w14:paraId="4C1688BE">
            <w:pPr>
              <w:adjustRightInd w:val="0"/>
              <w:snapToGrid w:val="0"/>
              <w:jc w:val="left"/>
              <w:rPr>
                <w:b/>
                <w:color w:val="000000"/>
                <w:sz w:val="24"/>
              </w:rPr>
            </w:pPr>
            <w:r>
              <w:rPr>
                <w:b/>
                <w:color w:val="000000"/>
                <w:sz w:val="24"/>
              </w:rPr>
              <w:t>制造商</w:t>
            </w:r>
          </w:p>
        </w:tc>
        <w:tc>
          <w:tcPr>
            <w:tcW w:w="1128" w:type="dxa"/>
            <w:noWrap w:val="0"/>
            <w:vAlign w:val="center"/>
          </w:tcPr>
          <w:p w14:paraId="5568A6A7">
            <w:pPr>
              <w:adjustRightInd w:val="0"/>
              <w:snapToGrid w:val="0"/>
              <w:jc w:val="left"/>
              <w:rPr>
                <w:b/>
                <w:color w:val="000000"/>
                <w:sz w:val="24"/>
              </w:rPr>
            </w:pPr>
            <w:r>
              <w:rPr>
                <w:b/>
                <w:color w:val="000000"/>
                <w:sz w:val="24"/>
              </w:rPr>
              <w:t>产地/国别</w:t>
            </w:r>
          </w:p>
        </w:tc>
        <w:tc>
          <w:tcPr>
            <w:tcW w:w="1497" w:type="dxa"/>
            <w:noWrap w:val="0"/>
            <w:vAlign w:val="center"/>
          </w:tcPr>
          <w:p w14:paraId="1BB85702">
            <w:pPr>
              <w:jc w:val="center"/>
              <w:rPr>
                <w:b/>
                <w:color w:val="000000"/>
                <w:sz w:val="24"/>
              </w:rPr>
            </w:pPr>
            <w:r>
              <w:rPr>
                <w:b/>
                <w:color w:val="000000"/>
                <w:sz w:val="24"/>
              </w:rPr>
              <w:t>制造商</w:t>
            </w:r>
          </w:p>
          <w:p w14:paraId="59A09677">
            <w:pPr>
              <w:adjustRightInd w:val="0"/>
              <w:snapToGrid w:val="0"/>
              <w:jc w:val="center"/>
              <w:rPr>
                <w:b/>
                <w:color w:val="000000"/>
                <w:sz w:val="24"/>
              </w:rPr>
            </w:pPr>
            <w:r>
              <w:rPr>
                <w:b/>
                <w:color w:val="000000"/>
                <w:sz w:val="24"/>
              </w:rPr>
              <w:t>统一信用代码</w:t>
            </w:r>
          </w:p>
        </w:tc>
        <w:tc>
          <w:tcPr>
            <w:tcW w:w="1497" w:type="dxa"/>
            <w:noWrap w:val="0"/>
            <w:vAlign w:val="center"/>
          </w:tcPr>
          <w:p w14:paraId="712C1A47">
            <w:pPr>
              <w:jc w:val="center"/>
              <w:rPr>
                <w:b/>
                <w:color w:val="000000"/>
                <w:sz w:val="24"/>
              </w:rPr>
            </w:pPr>
            <w:r>
              <w:rPr>
                <w:b/>
                <w:color w:val="000000"/>
                <w:sz w:val="24"/>
              </w:rPr>
              <w:t>制造商</w:t>
            </w:r>
          </w:p>
          <w:p w14:paraId="30136DF4">
            <w:pPr>
              <w:adjustRightInd w:val="0"/>
              <w:snapToGrid w:val="0"/>
              <w:jc w:val="center"/>
              <w:rPr>
                <w:b/>
                <w:color w:val="000000"/>
                <w:sz w:val="24"/>
              </w:rPr>
            </w:pPr>
            <w:r>
              <w:rPr>
                <w:b/>
                <w:color w:val="000000"/>
                <w:sz w:val="24"/>
              </w:rPr>
              <w:t>规模</w:t>
            </w:r>
          </w:p>
        </w:tc>
        <w:tc>
          <w:tcPr>
            <w:tcW w:w="1497" w:type="dxa"/>
            <w:noWrap w:val="0"/>
            <w:vAlign w:val="center"/>
          </w:tcPr>
          <w:p w14:paraId="6057944C">
            <w:pPr>
              <w:adjustRightInd w:val="0"/>
              <w:snapToGrid w:val="0"/>
              <w:jc w:val="center"/>
              <w:rPr>
                <w:b/>
                <w:color w:val="000000"/>
                <w:sz w:val="24"/>
              </w:rPr>
            </w:pPr>
            <w:r>
              <w:rPr>
                <w:b/>
                <w:color w:val="000000"/>
                <w:sz w:val="24"/>
              </w:rPr>
              <w:t>品牌</w:t>
            </w:r>
          </w:p>
        </w:tc>
        <w:tc>
          <w:tcPr>
            <w:tcW w:w="1497" w:type="dxa"/>
            <w:noWrap w:val="0"/>
            <w:vAlign w:val="center"/>
          </w:tcPr>
          <w:p w14:paraId="598086B1">
            <w:pPr>
              <w:adjustRightInd w:val="0"/>
              <w:snapToGrid w:val="0"/>
              <w:jc w:val="left"/>
              <w:rPr>
                <w:b/>
                <w:color w:val="000000"/>
                <w:sz w:val="24"/>
              </w:rPr>
            </w:pPr>
            <w:r>
              <w:rPr>
                <w:b/>
                <w:color w:val="000000"/>
                <w:sz w:val="24"/>
              </w:rPr>
              <w:t>规格、型号</w:t>
            </w:r>
          </w:p>
        </w:tc>
        <w:tc>
          <w:tcPr>
            <w:tcW w:w="1223" w:type="dxa"/>
            <w:noWrap w:val="0"/>
            <w:vAlign w:val="center"/>
          </w:tcPr>
          <w:p w14:paraId="647E979A">
            <w:pPr>
              <w:adjustRightInd w:val="0"/>
              <w:snapToGrid w:val="0"/>
              <w:jc w:val="left"/>
              <w:rPr>
                <w:b/>
                <w:color w:val="000000"/>
                <w:sz w:val="24"/>
              </w:rPr>
            </w:pPr>
            <w:r>
              <w:rPr>
                <w:b/>
                <w:color w:val="000000"/>
                <w:sz w:val="24"/>
              </w:rPr>
              <w:t>单价（元）</w:t>
            </w:r>
          </w:p>
        </w:tc>
        <w:tc>
          <w:tcPr>
            <w:tcW w:w="991" w:type="dxa"/>
            <w:noWrap w:val="0"/>
            <w:vAlign w:val="center"/>
          </w:tcPr>
          <w:p w14:paraId="05B19249">
            <w:pPr>
              <w:adjustRightInd w:val="0"/>
              <w:snapToGrid w:val="0"/>
              <w:jc w:val="left"/>
              <w:rPr>
                <w:b/>
                <w:color w:val="000000"/>
                <w:sz w:val="24"/>
              </w:rPr>
            </w:pPr>
            <w:r>
              <w:rPr>
                <w:b/>
                <w:color w:val="000000"/>
                <w:sz w:val="24"/>
              </w:rPr>
              <w:t>数量</w:t>
            </w:r>
          </w:p>
        </w:tc>
        <w:tc>
          <w:tcPr>
            <w:tcW w:w="1229" w:type="dxa"/>
            <w:noWrap w:val="0"/>
            <w:vAlign w:val="center"/>
          </w:tcPr>
          <w:p w14:paraId="1420F04C">
            <w:pPr>
              <w:adjustRightInd w:val="0"/>
              <w:snapToGrid w:val="0"/>
              <w:jc w:val="left"/>
              <w:rPr>
                <w:b/>
                <w:color w:val="000000"/>
                <w:sz w:val="24"/>
              </w:rPr>
            </w:pPr>
            <w:r>
              <w:rPr>
                <w:b/>
                <w:color w:val="000000"/>
                <w:sz w:val="24"/>
              </w:rPr>
              <w:t>合价（元）</w:t>
            </w:r>
          </w:p>
        </w:tc>
      </w:tr>
      <w:tr w14:paraId="3A0B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526644B6">
            <w:pPr>
              <w:adjustRightInd w:val="0"/>
              <w:snapToGrid w:val="0"/>
              <w:jc w:val="left"/>
              <w:rPr>
                <w:color w:val="000000"/>
                <w:sz w:val="24"/>
              </w:rPr>
            </w:pPr>
            <w:r>
              <w:rPr>
                <w:color w:val="000000"/>
                <w:sz w:val="24"/>
              </w:rPr>
              <w:t>1</w:t>
            </w:r>
          </w:p>
        </w:tc>
        <w:tc>
          <w:tcPr>
            <w:tcW w:w="1257" w:type="dxa"/>
            <w:noWrap w:val="0"/>
            <w:vAlign w:val="center"/>
          </w:tcPr>
          <w:p w14:paraId="48A13D38">
            <w:pPr>
              <w:adjustRightInd w:val="0"/>
              <w:snapToGrid w:val="0"/>
              <w:jc w:val="left"/>
              <w:rPr>
                <w:color w:val="000000"/>
                <w:sz w:val="24"/>
              </w:rPr>
            </w:pPr>
          </w:p>
        </w:tc>
        <w:tc>
          <w:tcPr>
            <w:tcW w:w="1584" w:type="dxa"/>
            <w:noWrap w:val="0"/>
            <w:vAlign w:val="center"/>
          </w:tcPr>
          <w:p w14:paraId="4BA823D2">
            <w:pPr>
              <w:adjustRightInd w:val="0"/>
              <w:snapToGrid w:val="0"/>
              <w:jc w:val="left"/>
              <w:rPr>
                <w:color w:val="000000"/>
                <w:sz w:val="24"/>
              </w:rPr>
            </w:pPr>
          </w:p>
        </w:tc>
        <w:tc>
          <w:tcPr>
            <w:tcW w:w="1128" w:type="dxa"/>
            <w:noWrap w:val="0"/>
            <w:vAlign w:val="top"/>
          </w:tcPr>
          <w:p w14:paraId="4FEC345F">
            <w:pPr>
              <w:adjustRightInd w:val="0"/>
              <w:snapToGrid w:val="0"/>
              <w:jc w:val="left"/>
              <w:rPr>
                <w:color w:val="000000"/>
                <w:sz w:val="24"/>
              </w:rPr>
            </w:pPr>
          </w:p>
        </w:tc>
        <w:tc>
          <w:tcPr>
            <w:tcW w:w="1497" w:type="dxa"/>
            <w:noWrap w:val="0"/>
            <w:vAlign w:val="center"/>
          </w:tcPr>
          <w:p w14:paraId="1F6F6257">
            <w:pPr>
              <w:adjustRightInd w:val="0"/>
              <w:snapToGrid w:val="0"/>
              <w:jc w:val="center"/>
              <w:rPr>
                <w:color w:val="000000"/>
                <w:sz w:val="24"/>
              </w:rPr>
            </w:pPr>
          </w:p>
        </w:tc>
        <w:tc>
          <w:tcPr>
            <w:tcW w:w="1497" w:type="dxa"/>
            <w:noWrap w:val="0"/>
            <w:vAlign w:val="center"/>
          </w:tcPr>
          <w:p w14:paraId="57E31C81">
            <w:pPr>
              <w:adjustRightInd w:val="0"/>
              <w:snapToGrid w:val="0"/>
              <w:jc w:val="center"/>
              <w:rPr>
                <w:color w:val="000000"/>
                <w:sz w:val="24"/>
              </w:rPr>
            </w:pPr>
          </w:p>
        </w:tc>
        <w:tc>
          <w:tcPr>
            <w:tcW w:w="1497" w:type="dxa"/>
            <w:noWrap w:val="0"/>
            <w:vAlign w:val="center"/>
          </w:tcPr>
          <w:p w14:paraId="2ADE26EE">
            <w:pPr>
              <w:adjustRightInd w:val="0"/>
              <w:snapToGrid w:val="0"/>
              <w:jc w:val="center"/>
              <w:rPr>
                <w:color w:val="000000"/>
                <w:sz w:val="24"/>
              </w:rPr>
            </w:pPr>
          </w:p>
        </w:tc>
        <w:tc>
          <w:tcPr>
            <w:tcW w:w="1497" w:type="dxa"/>
            <w:noWrap w:val="0"/>
            <w:vAlign w:val="center"/>
          </w:tcPr>
          <w:p w14:paraId="78C2FDB6">
            <w:pPr>
              <w:adjustRightInd w:val="0"/>
              <w:snapToGrid w:val="0"/>
              <w:jc w:val="left"/>
              <w:rPr>
                <w:color w:val="000000"/>
                <w:sz w:val="24"/>
              </w:rPr>
            </w:pPr>
          </w:p>
        </w:tc>
        <w:tc>
          <w:tcPr>
            <w:tcW w:w="1223" w:type="dxa"/>
            <w:noWrap w:val="0"/>
            <w:vAlign w:val="center"/>
          </w:tcPr>
          <w:p w14:paraId="778F3253">
            <w:pPr>
              <w:adjustRightInd w:val="0"/>
              <w:snapToGrid w:val="0"/>
              <w:jc w:val="left"/>
              <w:rPr>
                <w:color w:val="000000"/>
                <w:sz w:val="24"/>
              </w:rPr>
            </w:pPr>
          </w:p>
        </w:tc>
        <w:tc>
          <w:tcPr>
            <w:tcW w:w="991" w:type="dxa"/>
            <w:noWrap w:val="0"/>
            <w:vAlign w:val="center"/>
          </w:tcPr>
          <w:p w14:paraId="4C6F1A28">
            <w:pPr>
              <w:adjustRightInd w:val="0"/>
              <w:snapToGrid w:val="0"/>
              <w:jc w:val="left"/>
              <w:rPr>
                <w:color w:val="000000"/>
                <w:sz w:val="24"/>
              </w:rPr>
            </w:pPr>
          </w:p>
        </w:tc>
        <w:tc>
          <w:tcPr>
            <w:tcW w:w="1229" w:type="dxa"/>
            <w:noWrap w:val="0"/>
            <w:vAlign w:val="center"/>
          </w:tcPr>
          <w:p w14:paraId="67E31F25">
            <w:pPr>
              <w:adjustRightInd w:val="0"/>
              <w:snapToGrid w:val="0"/>
              <w:jc w:val="left"/>
              <w:rPr>
                <w:color w:val="000000"/>
                <w:sz w:val="24"/>
              </w:rPr>
            </w:pPr>
          </w:p>
        </w:tc>
      </w:tr>
      <w:tr w14:paraId="6FC9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0E02F66D">
            <w:pPr>
              <w:adjustRightInd w:val="0"/>
              <w:snapToGrid w:val="0"/>
              <w:jc w:val="left"/>
              <w:rPr>
                <w:color w:val="000000"/>
                <w:sz w:val="24"/>
              </w:rPr>
            </w:pPr>
            <w:r>
              <w:rPr>
                <w:color w:val="000000"/>
                <w:sz w:val="24"/>
              </w:rPr>
              <w:t>2</w:t>
            </w:r>
          </w:p>
        </w:tc>
        <w:tc>
          <w:tcPr>
            <w:tcW w:w="1257" w:type="dxa"/>
            <w:noWrap w:val="0"/>
            <w:vAlign w:val="center"/>
          </w:tcPr>
          <w:p w14:paraId="20CB85C1">
            <w:pPr>
              <w:adjustRightInd w:val="0"/>
              <w:snapToGrid w:val="0"/>
              <w:jc w:val="left"/>
              <w:rPr>
                <w:color w:val="000000"/>
                <w:sz w:val="24"/>
              </w:rPr>
            </w:pPr>
          </w:p>
        </w:tc>
        <w:tc>
          <w:tcPr>
            <w:tcW w:w="1584" w:type="dxa"/>
            <w:noWrap w:val="0"/>
            <w:vAlign w:val="center"/>
          </w:tcPr>
          <w:p w14:paraId="098F611F">
            <w:pPr>
              <w:adjustRightInd w:val="0"/>
              <w:snapToGrid w:val="0"/>
              <w:jc w:val="left"/>
              <w:rPr>
                <w:color w:val="000000"/>
                <w:sz w:val="24"/>
              </w:rPr>
            </w:pPr>
          </w:p>
        </w:tc>
        <w:tc>
          <w:tcPr>
            <w:tcW w:w="1128" w:type="dxa"/>
            <w:noWrap w:val="0"/>
            <w:vAlign w:val="top"/>
          </w:tcPr>
          <w:p w14:paraId="392671AD">
            <w:pPr>
              <w:adjustRightInd w:val="0"/>
              <w:snapToGrid w:val="0"/>
              <w:jc w:val="left"/>
              <w:rPr>
                <w:color w:val="000000"/>
                <w:sz w:val="24"/>
              </w:rPr>
            </w:pPr>
          </w:p>
        </w:tc>
        <w:tc>
          <w:tcPr>
            <w:tcW w:w="1497" w:type="dxa"/>
            <w:noWrap w:val="0"/>
            <w:vAlign w:val="center"/>
          </w:tcPr>
          <w:p w14:paraId="52319838">
            <w:pPr>
              <w:adjustRightInd w:val="0"/>
              <w:snapToGrid w:val="0"/>
              <w:jc w:val="center"/>
              <w:rPr>
                <w:color w:val="000000"/>
                <w:sz w:val="24"/>
              </w:rPr>
            </w:pPr>
          </w:p>
        </w:tc>
        <w:tc>
          <w:tcPr>
            <w:tcW w:w="1497" w:type="dxa"/>
            <w:noWrap w:val="0"/>
            <w:vAlign w:val="center"/>
          </w:tcPr>
          <w:p w14:paraId="2ED8662A">
            <w:pPr>
              <w:adjustRightInd w:val="0"/>
              <w:snapToGrid w:val="0"/>
              <w:jc w:val="center"/>
              <w:rPr>
                <w:color w:val="000000"/>
                <w:sz w:val="24"/>
              </w:rPr>
            </w:pPr>
          </w:p>
        </w:tc>
        <w:tc>
          <w:tcPr>
            <w:tcW w:w="1497" w:type="dxa"/>
            <w:noWrap w:val="0"/>
            <w:vAlign w:val="center"/>
          </w:tcPr>
          <w:p w14:paraId="5D31F7E9">
            <w:pPr>
              <w:adjustRightInd w:val="0"/>
              <w:snapToGrid w:val="0"/>
              <w:jc w:val="center"/>
              <w:rPr>
                <w:color w:val="000000"/>
                <w:sz w:val="24"/>
              </w:rPr>
            </w:pPr>
          </w:p>
        </w:tc>
        <w:tc>
          <w:tcPr>
            <w:tcW w:w="1497" w:type="dxa"/>
            <w:noWrap w:val="0"/>
            <w:vAlign w:val="center"/>
          </w:tcPr>
          <w:p w14:paraId="76652734">
            <w:pPr>
              <w:adjustRightInd w:val="0"/>
              <w:snapToGrid w:val="0"/>
              <w:jc w:val="left"/>
              <w:rPr>
                <w:color w:val="000000"/>
                <w:sz w:val="24"/>
              </w:rPr>
            </w:pPr>
          </w:p>
        </w:tc>
        <w:tc>
          <w:tcPr>
            <w:tcW w:w="1223" w:type="dxa"/>
            <w:noWrap w:val="0"/>
            <w:vAlign w:val="center"/>
          </w:tcPr>
          <w:p w14:paraId="181D9324">
            <w:pPr>
              <w:adjustRightInd w:val="0"/>
              <w:snapToGrid w:val="0"/>
              <w:jc w:val="left"/>
              <w:rPr>
                <w:color w:val="000000"/>
                <w:sz w:val="24"/>
              </w:rPr>
            </w:pPr>
          </w:p>
        </w:tc>
        <w:tc>
          <w:tcPr>
            <w:tcW w:w="991" w:type="dxa"/>
            <w:noWrap w:val="0"/>
            <w:vAlign w:val="center"/>
          </w:tcPr>
          <w:p w14:paraId="63FFAA5F">
            <w:pPr>
              <w:adjustRightInd w:val="0"/>
              <w:snapToGrid w:val="0"/>
              <w:jc w:val="left"/>
              <w:rPr>
                <w:color w:val="000000"/>
                <w:sz w:val="24"/>
              </w:rPr>
            </w:pPr>
          </w:p>
        </w:tc>
        <w:tc>
          <w:tcPr>
            <w:tcW w:w="1229" w:type="dxa"/>
            <w:noWrap w:val="0"/>
            <w:vAlign w:val="center"/>
          </w:tcPr>
          <w:p w14:paraId="335E348B">
            <w:pPr>
              <w:adjustRightInd w:val="0"/>
              <w:snapToGrid w:val="0"/>
              <w:jc w:val="left"/>
              <w:rPr>
                <w:color w:val="000000"/>
                <w:sz w:val="24"/>
              </w:rPr>
            </w:pPr>
          </w:p>
        </w:tc>
      </w:tr>
      <w:tr w14:paraId="4223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115A9053">
            <w:pPr>
              <w:adjustRightInd w:val="0"/>
              <w:snapToGrid w:val="0"/>
              <w:jc w:val="left"/>
              <w:rPr>
                <w:color w:val="000000"/>
                <w:sz w:val="24"/>
              </w:rPr>
            </w:pPr>
            <w:r>
              <w:rPr>
                <w:color w:val="000000"/>
                <w:sz w:val="24"/>
              </w:rPr>
              <w:t>3</w:t>
            </w:r>
          </w:p>
        </w:tc>
        <w:tc>
          <w:tcPr>
            <w:tcW w:w="1257" w:type="dxa"/>
            <w:noWrap w:val="0"/>
            <w:vAlign w:val="center"/>
          </w:tcPr>
          <w:p w14:paraId="223781A8">
            <w:pPr>
              <w:adjustRightInd w:val="0"/>
              <w:snapToGrid w:val="0"/>
              <w:jc w:val="left"/>
              <w:rPr>
                <w:color w:val="000000"/>
                <w:sz w:val="24"/>
              </w:rPr>
            </w:pPr>
          </w:p>
        </w:tc>
        <w:tc>
          <w:tcPr>
            <w:tcW w:w="1584" w:type="dxa"/>
            <w:noWrap w:val="0"/>
            <w:vAlign w:val="center"/>
          </w:tcPr>
          <w:p w14:paraId="28ADFE76">
            <w:pPr>
              <w:adjustRightInd w:val="0"/>
              <w:snapToGrid w:val="0"/>
              <w:jc w:val="left"/>
              <w:rPr>
                <w:color w:val="000000"/>
                <w:sz w:val="24"/>
              </w:rPr>
            </w:pPr>
          </w:p>
        </w:tc>
        <w:tc>
          <w:tcPr>
            <w:tcW w:w="1128" w:type="dxa"/>
            <w:noWrap w:val="0"/>
            <w:vAlign w:val="top"/>
          </w:tcPr>
          <w:p w14:paraId="3B9732AA">
            <w:pPr>
              <w:adjustRightInd w:val="0"/>
              <w:snapToGrid w:val="0"/>
              <w:jc w:val="left"/>
              <w:rPr>
                <w:color w:val="000000"/>
                <w:sz w:val="24"/>
              </w:rPr>
            </w:pPr>
          </w:p>
        </w:tc>
        <w:tc>
          <w:tcPr>
            <w:tcW w:w="1497" w:type="dxa"/>
            <w:noWrap w:val="0"/>
            <w:vAlign w:val="center"/>
          </w:tcPr>
          <w:p w14:paraId="7301DF09">
            <w:pPr>
              <w:adjustRightInd w:val="0"/>
              <w:snapToGrid w:val="0"/>
              <w:jc w:val="center"/>
              <w:rPr>
                <w:color w:val="000000"/>
                <w:sz w:val="24"/>
              </w:rPr>
            </w:pPr>
          </w:p>
        </w:tc>
        <w:tc>
          <w:tcPr>
            <w:tcW w:w="1497" w:type="dxa"/>
            <w:noWrap w:val="0"/>
            <w:vAlign w:val="center"/>
          </w:tcPr>
          <w:p w14:paraId="57932E34">
            <w:pPr>
              <w:adjustRightInd w:val="0"/>
              <w:snapToGrid w:val="0"/>
              <w:jc w:val="center"/>
              <w:rPr>
                <w:color w:val="000000"/>
                <w:sz w:val="24"/>
              </w:rPr>
            </w:pPr>
          </w:p>
        </w:tc>
        <w:tc>
          <w:tcPr>
            <w:tcW w:w="1497" w:type="dxa"/>
            <w:noWrap w:val="0"/>
            <w:vAlign w:val="center"/>
          </w:tcPr>
          <w:p w14:paraId="6DA6A885">
            <w:pPr>
              <w:adjustRightInd w:val="0"/>
              <w:snapToGrid w:val="0"/>
              <w:jc w:val="center"/>
              <w:rPr>
                <w:color w:val="000000"/>
                <w:sz w:val="24"/>
              </w:rPr>
            </w:pPr>
          </w:p>
        </w:tc>
        <w:tc>
          <w:tcPr>
            <w:tcW w:w="1497" w:type="dxa"/>
            <w:noWrap w:val="0"/>
            <w:vAlign w:val="center"/>
          </w:tcPr>
          <w:p w14:paraId="5B5BB939">
            <w:pPr>
              <w:adjustRightInd w:val="0"/>
              <w:snapToGrid w:val="0"/>
              <w:jc w:val="left"/>
              <w:rPr>
                <w:color w:val="000000"/>
                <w:sz w:val="24"/>
              </w:rPr>
            </w:pPr>
          </w:p>
        </w:tc>
        <w:tc>
          <w:tcPr>
            <w:tcW w:w="1223" w:type="dxa"/>
            <w:noWrap w:val="0"/>
            <w:vAlign w:val="center"/>
          </w:tcPr>
          <w:p w14:paraId="02E91325">
            <w:pPr>
              <w:adjustRightInd w:val="0"/>
              <w:snapToGrid w:val="0"/>
              <w:jc w:val="left"/>
              <w:rPr>
                <w:color w:val="000000"/>
                <w:sz w:val="24"/>
              </w:rPr>
            </w:pPr>
          </w:p>
        </w:tc>
        <w:tc>
          <w:tcPr>
            <w:tcW w:w="991" w:type="dxa"/>
            <w:noWrap w:val="0"/>
            <w:vAlign w:val="center"/>
          </w:tcPr>
          <w:p w14:paraId="29F9A2C1">
            <w:pPr>
              <w:adjustRightInd w:val="0"/>
              <w:snapToGrid w:val="0"/>
              <w:jc w:val="left"/>
              <w:rPr>
                <w:color w:val="000000"/>
                <w:sz w:val="24"/>
              </w:rPr>
            </w:pPr>
          </w:p>
        </w:tc>
        <w:tc>
          <w:tcPr>
            <w:tcW w:w="1229" w:type="dxa"/>
            <w:noWrap w:val="0"/>
            <w:vAlign w:val="center"/>
          </w:tcPr>
          <w:p w14:paraId="5AC45F82">
            <w:pPr>
              <w:adjustRightInd w:val="0"/>
              <w:snapToGrid w:val="0"/>
              <w:jc w:val="left"/>
              <w:rPr>
                <w:color w:val="000000"/>
                <w:sz w:val="24"/>
              </w:rPr>
            </w:pPr>
          </w:p>
        </w:tc>
      </w:tr>
      <w:tr w14:paraId="43FA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728E7389">
            <w:pPr>
              <w:adjustRightInd w:val="0"/>
              <w:snapToGrid w:val="0"/>
              <w:jc w:val="left"/>
              <w:rPr>
                <w:color w:val="000000"/>
                <w:sz w:val="24"/>
              </w:rPr>
            </w:pPr>
            <w:r>
              <w:rPr>
                <w:color w:val="000000"/>
                <w:sz w:val="24"/>
              </w:rPr>
              <w:t>4</w:t>
            </w:r>
          </w:p>
        </w:tc>
        <w:tc>
          <w:tcPr>
            <w:tcW w:w="1257" w:type="dxa"/>
            <w:noWrap w:val="0"/>
            <w:vAlign w:val="center"/>
          </w:tcPr>
          <w:p w14:paraId="7C56CFD1">
            <w:pPr>
              <w:adjustRightInd w:val="0"/>
              <w:snapToGrid w:val="0"/>
              <w:jc w:val="left"/>
              <w:rPr>
                <w:color w:val="000000"/>
                <w:sz w:val="24"/>
              </w:rPr>
            </w:pPr>
          </w:p>
        </w:tc>
        <w:tc>
          <w:tcPr>
            <w:tcW w:w="1584" w:type="dxa"/>
            <w:noWrap w:val="0"/>
            <w:vAlign w:val="center"/>
          </w:tcPr>
          <w:p w14:paraId="0416237D">
            <w:pPr>
              <w:adjustRightInd w:val="0"/>
              <w:snapToGrid w:val="0"/>
              <w:jc w:val="left"/>
              <w:rPr>
                <w:color w:val="000000"/>
                <w:sz w:val="24"/>
              </w:rPr>
            </w:pPr>
          </w:p>
        </w:tc>
        <w:tc>
          <w:tcPr>
            <w:tcW w:w="1128" w:type="dxa"/>
            <w:noWrap w:val="0"/>
            <w:vAlign w:val="top"/>
          </w:tcPr>
          <w:p w14:paraId="21182563">
            <w:pPr>
              <w:adjustRightInd w:val="0"/>
              <w:snapToGrid w:val="0"/>
              <w:jc w:val="left"/>
              <w:rPr>
                <w:color w:val="000000"/>
                <w:sz w:val="24"/>
              </w:rPr>
            </w:pPr>
          </w:p>
        </w:tc>
        <w:tc>
          <w:tcPr>
            <w:tcW w:w="1497" w:type="dxa"/>
            <w:noWrap w:val="0"/>
            <w:vAlign w:val="center"/>
          </w:tcPr>
          <w:p w14:paraId="79D0CBA1">
            <w:pPr>
              <w:adjustRightInd w:val="0"/>
              <w:snapToGrid w:val="0"/>
              <w:jc w:val="center"/>
              <w:rPr>
                <w:color w:val="000000"/>
                <w:sz w:val="24"/>
              </w:rPr>
            </w:pPr>
          </w:p>
        </w:tc>
        <w:tc>
          <w:tcPr>
            <w:tcW w:w="1497" w:type="dxa"/>
            <w:noWrap w:val="0"/>
            <w:vAlign w:val="center"/>
          </w:tcPr>
          <w:p w14:paraId="626061D9">
            <w:pPr>
              <w:adjustRightInd w:val="0"/>
              <w:snapToGrid w:val="0"/>
              <w:jc w:val="center"/>
              <w:rPr>
                <w:color w:val="000000"/>
                <w:sz w:val="24"/>
              </w:rPr>
            </w:pPr>
          </w:p>
        </w:tc>
        <w:tc>
          <w:tcPr>
            <w:tcW w:w="1497" w:type="dxa"/>
            <w:noWrap w:val="0"/>
            <w:vAlign w:val="center"/>
          </w:tcPr>
          <w:p w14:paraId="153F6682">
            <w:pPr>
              <w:adjustRightInd w:val="0"/>
              <w:snapToGrid w:val="0"/>
              <w:jc w:val="center"/>
              <w:rPr>
                <w:color w:val="000000"/>
                <w:sz w:val="24"/>
              </w:rPr>
            </w:pPr>
          </w:p>
        </w:tc>
        <w:tc>
          <w:tcPr>
            <w:tcW w:w="1497" w:type="dxa"/>
            <w:noWrap w:val="0"/>
            <w:vAlign w:val="center"/>
          </w:tcPr>
          <w:p w14:paraId="3FFB7081">
            <w:pPr>
              <w:adjustRightInd w:val="0"/>
              <w:snapToGrid w:val="0"/>
              <w:jc w:val="left"/>
              <w:rPr>
                <w:color w:val="000000"/>
                <w:sz w:val="24"/>
              </w:rPr>
            </w:pPr>
          </w:p>
        </w:tc>
        <w:tc>
          <w:tcPr>
            <w:tcW w:w="1223" w:type="dxa"/>
            <w:noWrap w:val="0"/>
            <w:vAlign w:val="center"/>
          </w:tcPr>
          <w:p w14:paraId="662956BE">
            <w:pPr>
              <w:adjustRightInd w:val="0"/>
              <w:snapToGrid w:val="0"/>
              <w:jc w:val="left"/>
              <w:rPr>
                <w:color w:val="000000"/>
                <w:sz w:val="24"/>
              </w:rPr>
            </w:pPr>
          </w:p>
        </w:tc>
        <w:tc>
          <w:tcPr>
            <w:tcW w:w="991" w:type="dxa"/>
            <w:noWrap w:val="0"/>
            <w:vAlign w:val="center"/>
          </w:tcPr>
          <w:p w14:paraId="3CB65446">
            <w:pPr>
              <w:adjustRightInd w:val="0"/>
              <w:snapToGrid w:val="0"/>
              <w:jc w:val="left"/>
              <w:rPr>
                <w:color w:val="000000"/>
                <w:sz w:val="24"/>
              </w:rPr>
            </w:pPr>
          </w:p>
        </w:tc>
        <w:tc>
          <w:tcPr>
            <w:tcW w:w="1229" w:type="dxa"/>
            <w:noWrap w:val="0"/>
            <w:vAlign w:val="center"/>
          </w:tcPr>
          <w:p w14:paraId="7D64841E">
            <w:pPr>
              <w:adjustRightInd w:val="0"/>
              <w:snapToGrid w:val="0"/>
              <w:jc w:val="left"/>
              <w:rPr>
                <w:color w:val="000000"/>
                <w:sz w:val="24"/>
              </w:rPr>
            </w:pPr>
          </w:p>
        </w:tc>
      </w:tr>
      <w:tr w14:paraId="434C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14:paraId="7515F94A">
            <w:pPr>
              <w:adjustRightInd w:val="0"/>
              <w:snapToGrid w:val="0"/>
              <w:jc w:val="left"/>
              <w:rPr>
                <w:color w:val="000000"/>
                <w:sz w:val="24"/>
              </w:rPr>
            </w:pPr>
            <w:r>
              <w:rPr>
                <w:color w:val="000000"/>
                <w:sz w:val="24"/>
              </w:rPr>
              <w:t>…</w:t>
            </w:r>
          </w:p>
        </w:tc>
        <w:tc>
          <w:tcPr>
            <w:tcW w:w="1257" w:type="dxa"/>
            <w:noWrap w:val="0"/>
            <w:vAlign w:val="center"/>
          </w:tcPr>
          <w:p w14:paraId="0CDA35C9">
            <w:pPr>
              <w:adjustRightInd w:val="0"/>
              <w:snapToGrid w:val="0"/>
              <w:jc w:val="left"/>
              <w:rPr>
                <w:color w:val="000000"/>
                <w:sz w:val="24"/>
              </w:rPr>
            </w:pPr>
          </w:p>
        </w:tc>
        <w:tc>
          <w:tcPr>
            <w:tcW w:w="1584" w:type="dxa"/>
            <w:noWrap w:val="0"/>
            <w:vAlign w:val="center"/>
          </w:tcPr>
          <w:p w14:paraId="138CB537">
            <w:pPr>
              <w:adjustRightInd w:val="0"/>
              <w:snapToGrid w:val="0"/>
              <w:jc w:val="left"/>
              <w:rPr>
                <w:color w:val="000000"/>
                <w:sz w:val="24"/>
              </w:rPr>
            </w:pPr>
          </w:p>
        </w:tc>
        <w:tc>
          <w:tcPr>
            <w:tcW w:w="1128" w:type="dxa"/>
            <w:noWrap w:val="0"/>
            <w:vAlign w:val="top"/>
          </w:tcPr>
          <w:p w14:paraId="10869A1E">
            <w:pPr>
              <w:adjustRightInd w:val="0"/>
              <w:snapToGrid w:val="0"/>
              <w:jc w:val="left"/>
              <w:rPr>
                <w:color w:val="000000"/>
                <w:sz w:val="24"/>
              </w:rPr>
            </w:pPr>
          </w:p>
        </w:tc>
        <w:tc>
          <w:tcPr>
            <w:tcW w:w="1497" w:type="dxa"/>
            <w:noWrap w:val="0"/>
            <w:vAlign w:val="center"/>
          </w:tcPr>
          <w:p w14:paraId="352794BE">
            <w:pPr>
              <w:adjustRightInd w:val="0"/>
              <w:snapToGrid w:val="0"/>
              <w:jc w:val="center"/>
              <w:rPr>
                <w:color w:val="000000"/>
                <w:sz w:val="24"/>
              </w:rPr>
            </w:pPr>
          </w:p>
        </w:tc>
        <w:tc>
          <w:tcPr>
            <w:tcW w:w="1497" w:type="dxa"/>
            <w:noWrap w:val="0"/>
            <w:vAlign w:val="center"/>
          </w:tcPr>
          <w:p w14:paraId="723617C6">
            <w:pPr>
              <w:adjustRightInd w:val="0"/>
              <w:snapToGrid w:val="0"/>
              <w:jc w:val="center"/>
              <w:rPr>
                <w:color w:val="000000"/>
                <w:sz w:val="24"/>
              </w:rPr>
            </w:pPr>
          </w:p>
        </w:tc>
        <w:tc>
          <w:tcPr>
            <w:tcW w:w="1497" w:type="dxa"/>
            <w:noWrap w:val="0"/>
            <w:vAlign w:val="center"/>
          </w:tcPr>
          <w:p w14:paraId="7F55A16C">
            <w:pPr>
              <w:adjustRightInd w:val="0"/>
              <w:snapToGrid w:val="0"/>
              <w:jc w:val="center"/>
              <w:rPr>
                <w:color w:val="000000"/>
                <w:sz w:val="24"/>
              </w:rPr>
            </w:pPr>
          </w:p>
        </w:tc>
        <w:tc>
          <w:tcPr>
            <w:tcW w:w="1497" w:type="dxa"/>
            <w:noWrap w:val="0"/>
            <w:vAlign w:val="center"/>
          </w:tcPr>
          <w:p w14:paraId="41327F1C">
            <w:pPr>
              <w:adjustRightInd w:val="0"/>
              <w:snapToGrid w:val="0"/>
              <w:jc w:val="left"/>
              <w:rPr>
                <w:color w:val="000000"/>
                <w:sz w:val="24"/>
              </w:rPr>
            </w:pPr>
          </w:p>
        </w:tc>
        <w:tc>
          <w:tcPr>
            <w:tcW w:w="1223" w:type="dxa"/>
            <w:noWrap w:val="0"/>
            <w:vAlign w:val="center"/>
          </w:tcPr>
          <w:p w14:paraId="1B9FAC26">
            <w:pPr>
              <w:adjustRightInd w:val="0"/>
              <w:snapToGrid w:val="0"/>
              <w:jc w:val="left"/>
              <w:rPr>
                <w:color w:val="000000"/>
                <w:sz w:val="24"/>
              </w:rPr>
            </w:pPr>
          </w:p>
        </w:tc>
        <w:tc>
          <w:tcPr>
            <w:tcW w:w="991" w:type="dxa"/>
            <w:noWrap w:val="0"/>
            <w:vAlign w:val="center"/>
          </w:tcPr>
          <w:p w14:paraId="0EEAF7A5">
            <w:pPr>
              <w:adjustRightInd w:val="0"/>
              <w:snapToGrid w:val="0"/>
              <w:jc w:val="left"/>
              <w:rPr>
                <w:color w:val="000000"/>
                <w:sz w:val="24"/>
              </w:rPr>
            </w:pPr>
          </w:p>
        </w:tc>
        <w:tc>
          <w:tcPr>
            <w:tcW w:w="1229" w:type="dxa"/>
            <w:noWrap w:val="0"/>
            <w:vAlign w:val="center"/>
          </w:tcPr>
          <w:p w14:paraId="0B3E98BF">
            <w:pPr>
              <w:adjustRightInd w:val="0"/>
              <w:snapToGrid w:val="0"/>
              <w:jc w:val="left"/>
              <w:rPr>
                <w:color w:val="000000"/>
                <w:sz w:val="24"/>
              </w:rPr>
            </w:pPr>
          </w:p>
        </w:tc>
      </w:tr>
      <w:tr w14:paraId="3B5A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5" w:type="dxa"/>
            <w:gridSpan w:val="10"/>
            <w:noWrap w:val="0"/>
            <w:vAlign w:val="top"/>
          </w:tcPr>
          <w:p w14:paraId="3F2F599B">
            <w:pPr>
              <w:jc w:val="right"/>
              <w:rPr>
                <w:b/>
                <w:sz w:val="24"/>
              </w:rPr>
            </w:pPr>
            <w:r>
              <w:rPr>
                <w:b/>
                <w:sz w:val="24"/>
              </w:rPr>
              <w:t>总价（元）</w:t>
            </w:r>
          </w:p>
        </w:tc>
        <w:tc>
          <w:tcPr>
            <w:tcW w:w="1229" w:type="dxa"/>
            <w:noWrap w:val="0"/>
            <w:vAlign w:val="center"/>
          </w:tcPr>
          <w:p w14:paraId="158863B0">
            <w:pPr>
              <w:adjustRightInd w:val="0"/>
              <w:snapToGrid w:val="0"/>
              <w:jc w:val="left"/>
              <w:rPr>
                <w:color w:val="000000"/>
                <w:sz w:val="24"/>
              </w:rPr>
            </w:pPr>
          </w:p>
        </w:tc>
      </w:tr>
    </w:tbl>
    <w:p w14:paraId="3DC2702D">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14:paraId="640B743E">
      <w:pPr>
        <w:adjustRightInd w:val="0"/>
        <w:snapToGrid w:val="0"/>
        <w:spacing w:before="240" w:beforeLines="100" w:after="240" w:afterLines="100"/>
        <w:jc w:val="left"/>
        <w:rPr>
          <w:b/>
          <w:i/>
          <w:color w:val="FF0000"/>
          <w:sz w:val="24"/>
        </w:rPr>
        <w:sectPr>
          <w:pgSz w:w="16840" w:h="11907" w:orient="landscape"/>
          <w:pgMar w:top="1701" w:right="1418" w:bottom="1134" w:left="1418" w:header="851" w:footer="851" w:gutter="0"/>
          <w:cols w:space="720" w:num="1"/>
          <w:docGrid w:linePitch="462" w:charSpace="0"/>
        </w:sectPr>
      </w:pPr>
    </w:p>
    <w:p w14:paraId="0BF43BE1">
      <w:pPr>
        <w:adjustRightInd w:val="0"/>
        <w:snapToGrid w:val="0"/>
        <w:spacing w:before="240" w:beforeLines="100" w:after="240" w:afterLines="100"/>
        <w:jc w:val="left"/>
        <w:rPr>
          <w:b/>
          <w:i/>
          <w:color w:val="FF0000"/>
          <w:sz w:val="24"/>
        </w:rPr>
      </w:pPr>
      <w:r>
        <w:rPr>
          <w:b/>
          <w:i/>
          <w:color w:val="FF0000"/>
          <w:sz w:val="24"/>
        </w:rPr>
        <w:t>（格式示例三，适用于服务类项目）</w:t>
      </w:r>
    </w:p>
    <w:p w14:paraId="15DF899C">
      <w:pPr>
        <w:tabs>
          <w:tab w:val="left" w:pos="1800"/>
          <w:tab w:val="left" w:pos="5580"/>
        </w:tabs>
        <w:rPr>
          <w:color w:val="000000"/>
          <w:sz w:val="24"/>
        </w:rPr>
      </w:pPr>
      <w:r>
        <w:rPr>
          <w:rFonts w:hint="eastAsia"/>
          <w:color w:val="000000"/>
          <w:sz w:val="24"/>
        </w:rPr>
        <w:t>采购编号</w:t>
      </w:r>
      <w:r>
        <w:rPr>
          <w:color w:val="000000"/>
          <w:sz w:val="24"/>
        </w:rPr>
        <w:t>/包号：___________ 项目名称：__________报价单位：人民币元</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14:paraId="4139E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noWrap w:val="0"/>
            <w:vAlign w:val="center"/>
          </w:tcPr>
          <w:p w14:paraId="023F0B4D">
            <w:pPr>
              <w:adjustRightInd w:val="0"/>
              <w:snapToGrid w:val="0"/>
              <w:jc w:val="left"/>
              <w:rPr>
                <w:b/>
                <w:color w:val="000000"/>
                <w:sz w:val="24"/>
              </w:rPr>
            </w:pPr>
            <w:r>
              <w:rPr>
                <w:b/>
                <w:color w:val="000000"/>
                <w:sz w:val="24"/>
              </w:rPr>
              <w:t>序号</w:t>
            </w:r>
          </w:p>
        </w:tc>
        <w:tc>
          <w:tcPr>
            <w:tcW w:w="2866" w:type="dxa"/>
            <w:noWrap w:val="0"/>
            <w:vAlign w:val="center"/>
          </w:tcPr>
          <w:p w14:paraId="7E3FE5D5">
            <w:pPr>
              <w:adjustRightInd w:val="0"/>
              <w:snapToGrid w:val="0"/>
              <w:jc w:val="left"/>
              <w:rPr>
                <w:b/>
                <w:color w:val="000000"/>
                <w:sz w:val="24"/>
              </w:rPr>
            </w:pPr>
            <w:r>
              <w:rPr>
                <w:b/>
                <w:color w:val="000000"/>
                <w:sz w:val="24"/>
              </w:rPr>
              <w:t>分项名称</w:t>
            </w:r>
          </w:p>
        </w:tc>
        <w:tc>
          <w:tcPr>
            <w:tcW w:w="1314" w:type="dxa"/>
            <w:noWrap w:val="0"/>
            <w:vAlign w:val="center"/>
          </w:tcPr>
          <w:p w14:paraId="5BFA3606">
            <w:pPr>
              <w:adjustRightInd w:val="0"/>
              <w:snapToGrid w:val="0"/>
              <w:jc w:val="left"/>
              <w:rPr>
                <w:b/>
                <w:color w:val="000000"/>
                <w:sz w:val="24"/>
              </w:rPr>
            </w:pPr>
            <w:r>
              <w:rPr>
                <w:b/>
                <w:color w:val="000000"/>
                <w:sz w:val="24"/>
              </w:rPr>
              <w:t>单价（元）</w:t>
            </w:r>
          </w:p>
        </w:tc>
        <w:tc>
          <w:tcPr>
            <w:tcW w:w="1177" w:type="dxa"/>
            <w:noWrap w:val="0"/>
            <w:vAlign w:val="center"/>
          </w:tcPr>
          <w:p w14:paraId="5B4FD17A">
            <w:pPr>
              <w:adjustRightInd w:val="0"/>
              <w:snapToGrid w:val="0"/>
              <w:jc w:val="center"/>
              <w:rPr>
                <w:b/>
                <w:color w:val="000000"/>
                <w:sz w:val="24"/>
              </w:rPr>
            </w:pPr>
            <w:r>
              <w:rPr>
                <w:b/>
                <w:color w:val="000000"/>
                <w:sz w:val="24"/>
              </w:rPr>
              <w:t>数量</w:t>
            </w:r>
          </w:p>
        </w:tc>
        <w:tc>
          <w:tcPr>
            <w:tcW w:w="1312" w:type="dxa"/>
            <w:noWrap w:val="0"/>
            <w:vAlign w:val="center"/>
          </w:tcPr>
          <w:p w14:paraId="41232296">
            <w:pPr>
              <w:adjustRightInd w:val="0"/>
              <w:snapToGrid w:val="0"/>
              <w:jc w:val="left"/>
              <w:rPr>
                <w:b/>
                <w:color w:val="000000"/>
                <w:sz w:val="24"/>
              </w:rPr>
            </w:pPr>
            <w:r>
              <w:rPr>
                <w:b/>
                <w:color w:val="000000"/>
                <w:sz w:val="24"/>
              </w:rPr>
              <w:t>合价（元）</w:t>
            </w:r>
          </w:p>
        </w:tc>
        <w:tc>
          <w:tcPr>
            <w:tcW w:w="1666" w:type="dxa"/>
            <w:noWrap w:val="0"/>
            <w:vAlign w:val="center"/>
          </w:tcPr>
          <w:p w14:paraId="314D85F2">
            <w:pPr>
              <w:adjustRightInd w:val="0"/>
              <w:snapToGrid w:val="0"/>
              <w:jc w:val="left"/>
              <w:rPr>
                <w:b/>
                <w:color w:val="000000"/>
                <w:sz w:val="24"/>
              </w:rPr>
            </w:pPr>
            <w:r>
              <w:rPr>
                <w:b/>
                <w:color w:val="000000"/>
                <w:sz w:val="24"/>
              </w:rPr>
              <w:t>备注/说明</w:t>
            </w:r>
          </w:p>
        </w:tc>
      </w:tr>
      <w:tr w14:paraId="698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noWrap w:val="0"/>
            <w:vAlign w:val="center"/>
          </w:tcPr>
          <w:p w14:paraId="01987370">
            <w:pPr>
              <w:adjustRightInd w:val="0"/>
              <w:snapToGrid w:val="0"/>
              <w:jc w:val="center"/>
              <w:rPr>
                <w:color w:val="000000"/>
                <w:sz w:val="24"/>
              </w:rPr>
            </w:pPr>
            <w:r>
              <w:rPr>
                <w:color w:val="000000"/>
                <w:sz w:val="24"/>
              </w:rPr>
              <w:t>1</w:t>
            </w:r>
          </w:p>
        </w:tc>
        <w:tc>
          <w:tcPr>
            <w:tcW w:w="2866" w:type="dxa"/>
            <w:noWrap w:val="0"/>
            <w:vAlign w:val="center"/>
          </w:tcPr>
          <w:p w14:paraId="4041EA49">
            <w:pPr>
              <w:adjustRightInd w:val="0"/>
              <w:snapToGrid w:val="0"/>
              <w:jc w:val="left"/>
              <w:rPr>
                <w:color w:val="000000"/>
                <w:sz w:val="24"/>
              </w:rPr>
            </w:pPr>
          </w:p>
        </w:tc>
        <w:tc>
          <w:tcPr>
            <w:tcW w:w="1314" w:type="dxa"/>
            <w:noWrap w:val="0"/>
            <w:vAlign w:val="center"/>
          </w:tcPr>
          <w:p w14:paraId="70751D65">
            <w:pPr>
              <w:adjustRightInd w:val="0"/>
              <w:snapToGrid w:val="0"/>
              <w:jc w:val="left"/>
              <w:rPr>
                <w:color w:val="000000"/>
                <w:sz w:val="24"/>
              </w:rPr>
            </w:pPr>
          </w:p>
        </w:tc>
        <w:tc>
          <w:tcPr>
            <w:tcW w:w="1177" w:type="dxa"/>
            <w:noWrap w:val="0"/>
            <w:vAlign w:val="center"/>
          </w:tcPr>
          <w:p w14:paraId="53FB1E1A">
            <w:pPr>
              <w:adjustRightInd w:val="0"/>
              <w:snapToGrid w:val="0"/>
              <w:jc w:val="center"/>
              <w:rPr>
                <w:color w:val="000000"/>
                <w:sz w:val="24"/>
              </w:rPr>
            </w:pPr>
          </w:p>
        </w:tc>
        <w:tc>
          <w:tcPr>
            <w:tcW w:w="1312" w:type="dxa"/>
            <w:noWrap w:val="0"/>
            <w:vAlign w:val="center"/>
          </w:tcPr>
          <w:p w14:paraId="2D144D84">
            <w:pPr>
              <w:adjustRightInd w:val="0"/>
              <w:snapToGrid w:val="0"/>
              <w:jc w:val="left"/>
              <w:rPr>
                <w:color w:val="000000"/>
                <w:sz w:val="24"/>
              </w:rPr>
            </w:pPr>
          </w:p>
        </w:tc>
        <w:tc>
          <w:tcPr>
            <w:tcW w:w="1666" w:type="dxa"/>
            <w:noWrap w:val="0"/>
            <w:vAlign w:val="center"/>
          </w:tcPr>
          <w:p w14:paraId="4E0560CE">
            <w:pPr>
              <w:adjustRightInd w:val="0"/>
              <w:snapToGrid w:val="0"/>
              <w:jc w:val="left"/>
              <w:rPr>
                <w:color w:val="000000"/>
                <w:sz w:val="24"/>
              </w:rPr>
            </w:pPr>
          </w:p>
        </w:tc>
      </w:tr>
      <w:tr w14:paraId="118F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noWrap w:val="0"/>
            <w:vAlign w:val="center"/>
          </w:tcPr>
          <w:p w14:paraId="08A42853">
            <w:pPr>
              <w:adjustRightInd w:val="0"/>
              <w:snapToGrid w:val="0"/>
              <w:jc w:val="center"/>
              <w:rPr>
                <w:color w:val="000000"/>
                <w:sz w:val="24"/>
              </w:rPr>
            </w:pPr>
            <w:r>
              <w:rPr>
                <w:color w:val="000000"/>
                <w:sz w:val="24"/>
              </w:rPr>
              <w:t>2</w:t>
            </w:r>
          </w:p>
        </w:tc>
        <w:tc>
          <w:tcPr>
            <w:tcW w:w="2866" w:type="dxa"/>
            <w:noWrap w:val="0"/>
            <w:vAlign w:val="center"/>
          </w:tcPr>
          <w:p w14:paraId="167349E9">
            <w:pPr>
              <w:adjustRightInd w:val="0"/>
              <w:snapToGrid w:val="0"/>
              <w:jc w:val="left"/>
              <w:rPr>
                <w:color w:val="000000"/>
                <w:sz w:val="24"/>
              </w:rPr>
            </w:pPr>
          </w:p>
        </w:tc>
        <w:tc>
          <w:tcPr>
            <w:tcW w:w="1314" w:type="dxa"/>
            <w:noWrap w:val="0"/>
            <w:vAlign w:val="center"/>
          </w:tcPr>
          <w:p w14:paraId="61B763B2">
            <w:pPr>
              <w:adjustRightInd w:val="0"/>
              <w:snapToGrid w:val="0"/>
              <w:jc w:val="left"/>
              <w:rPr>
                <w:color w:val="000000"/>
                <w:sz w:val="24"/>
              </w:rPr>
            </w:pPr>
          </w:p>
        </w:tc>
        <w:tc>
          <w:tcPr>
            <w:tcW w:w="1177" w:type="dxa"/>
            <w:noWrap w:val="0"/>
            <w:vAlign w:val="center"/>
          </w:tcPr>
          <w:p w14:paraId="7AFF1CA0">
            <w:pPr>
              <w:adjustRightInd w:val="0"/>
              <w:snapToGrid w:val="0"/>
              <w:jc w:val="center"/>
              <w:rPr>
                <w:color w:val="000000"/>
                <w:sz w:val="24"/>
              </w:rPr>
            </w:pPr>
          </w:p>
        </w:tc>
        <w:tc>
          <w:tcPr>
            <w:tcW w:w="1312" w:type="dxa"/>
            <w:noWrap w:val="0"/>
            <w:vAlign w:val="center"/>
          </w:tcPr>
          <w:p w14:paraId="5921BBFC">
            <w:pPr>
              <w:adjustRightInd w:val="0"/>
              <w:snapToGrid w:val="0"/>
              <w:jc w:val="left"/>
              <w:rPr>
                <w:color w:val="000000"/>
                <w:sz w:val="24"/>
              </w:rPr>
            </w:pPr>
          </w:p>
        </w:tc>
        <w:tc>
          <w:tcPr>
            <w:tcW w:w="1666" w:type="dxa"/>
            <w:noWrap w:val="0"/>
            <w:vAlign w:val="center"/>
          </w:tcPr>
          <w:p w14:paraId="25FE1956">
            <w:pPr>
              <w:adjustRightInd w:val="0"/>
              <w:snapToGrid w:val="0"/>
              <w:jc w:val="left"/>
              <w:rPr>
                <w:color w:val="000000"/>
                <w:sz w:val="24"/>
              </w:rPr>
            </w:pPr>
          </w:p>
        </w:tc>
      </w:tr>
      <w:tr w14:paraId="1E9C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noWrap w:val="0"/>
            <w:vAlign w:val="center"/>
          </w:tcPr>
          <w:p w14:paraId="504F3086">
            <w:pPr>
              <w:adjustRightInd w:val="0"/>
              <w:snapToGrid w:val="0"/>
              <w:jc w:val="center"/>
              <w:rPr>
                <w:color w:val="000000"/>
                <w:sz w:val="24"/>
              </w:rPr>
            </w:pPr>
            <w:r>
              <w:rPr>
                <w:color w:val="000000"/>
                <w:sz w:val="24"/>
              </w:rPr>
              <w:t>3</w:t>
            </w:r>
          </w:p>
        </w:tc>
        <w:tc>
          <w:tcPr>
            <w:tcW w:w="2866" w:type="dxa"/>
            <w:noWrap w:val="0"/>
            <w:vAlign w:val="center"/>
          </w:tcPr>
          <w:p w14:paraId="2AEB0CC4">
            <w:pPr>
              <w:adjustRightInd w:val="0"/>
              <w:snapToGrid w:val="0"/>
              <w:jc w:val="left"/>
              <w:rPr>
                <w:color w:val="000000"/>
                <w:sz w:val="24"/>
              </w:rPr>
            </w:pPr>
            <w:r>
              <w:rPr>
                <w:color w:val="000000"/>
                <w:sz w:val="24"/>
              </w:rPr>
              <w:t>…</w:t>
            </w:r>
          </w:p>
        </w:tc>
        <w:tc>
          <w:tcPr>
            <w:tcW w:w="1314" w:type="dxa"/>
            <w:noWrap w:val="0"/>
            <w:vAlign w:val="center"/>
          </w:tcPr>
          <w:p w14:paraId="1EFCC85A">
            <w:pPr>
              <w:adjustRightInd w:val="0"/>
              <w:snapToGrid w:val="0"/>
              <w:jc w:val="left"/>
              <w:rPr>
                <w:color w:val="000000"/>
                <w:sz w:val="24"/>
              </w:rPr>
            </w:pPr>
          </w:p>
        </w:tc>
        <w:tc>
          <w:tcPr>
            <w:tcW w:w="1177" w:type="dxa"/>
            <w:noWrap w:val="0"/>
            <w:vAlign w:val="center"/>
          </w:tcPr>
          <w:p w14:paraId="03C5F972">
            <w:pPr>
              <w:adjustRightInd w:val="0"/>
              <w:snapToGrid w:val="0"/>
              <w:jc w:val="center"/>
              <w:rPr>
                <w:color w:val="000000"/>
                <w:sz w:val="24"/>
              </w:rPr>
            </w:pPr>
          </w:p>
        </w:tc>
        <w:tc>
          <w:tcPr>
            <w:tcW w:w="1312" w:type="dxa"/>
            <w:noWrap w:val="0"/>
            <w:vAlign w:val="center"/>
          </w:tcPr>
          <w:p w14:paraId="7D1B7AD6">
            <w:pPr>
              <w:adjustRightInd w:val="0"/>
              <w:snapToGrid w:val="0"/>
              <w:jc w:val="left"/>
              <w:rPr>
                <w:color w:val="000000"/>
                <w:sz w:val="24"/>
              </w:rPr>
            </w:pPr>
          </w:p>
        </w:tc>
        <w:tc>
          <w:tcPr>
            <w:tcW w:w="1666" w:type="dxa"/>
            <w:noWrap w:val="0"/>
            <w:vAlign w:val="center"/>
          </w:tcPr>
          <w:p w14:paraId="7F4E89BC">
            <w:pPr>
              <w:adjustRightInd w:val="0"/>
              <w:snapToGrid w:val="0"/>
              <w:jc w:val="left"/>
              <w:rPr>
                <w:color w:val="000000"/>
                <w:sz w:val="24"/>
              </w:rPr>
            </w:pPr>
          </w:p>
        </w:tc>
      </w:tr>
      <w:tr w14:paraId="508B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noWrap w:val="0"/>
            <w:vAlign w:val="center"/>
          </w:tcPr>
          <w:p w14:paraId="445683FA">
            <w:pPr>
              <w:adjustRightInd w:val="0"/>
              <w:snapToGrid w:val="0"/>
              <w:jc w:val="right"/>
              <w:rPr>
                <w:color w:val="000000"/>
                <w:sz w:val="24"/>
              </w:rPr>
            </w:pPr>
            <w:r>
              <w:rPr>
                <w:b/>
                <w:color w:val="000000"/>
                <w:sz w:val="24"/>
              </w:rPr>
              <w:t>总价（元）</w:t>
            </w:r>
          </w:p>
        </w:tc>
        <w:tc>
          <w:tcPr>
            <w:tcW w:w="1312" w:type="dxa"/>
            <w:noWrap w:val="0"/>
            <w:vAlign w:val="center"/>
          </w:tcPr>
          <w:p w14:paraId="65AF61C1">
            <w:pPr>
              <w:adjustRightInd w:val="0"/>
              <w:snapToGrid w:val="0"/>
              <w:jc w:val="left"/>
              <w:rPr>
                <w:color w:val="000000"/>
                <w:sz w:val="24"/>
              </w:rPr>
            </w:pPr>
          </w:p>
        </w:tc>
        <w:tc>
          <w:tcPr>
            <w:tcW w:w="1666" w:type="dxa"/>
            <w:noWrap w:val="0"/>
            <w:vAlign w:val="center"/>
          </w:tcPr>
          <w:p w14:paraId="31ED3BB1">
            <w:pPr>
              <w:adjustRightInd w:val="0"/>
              <w:snapToGrid w:val="0"/>
              <w:jc w:val="left"/>
              <w:rPr>
                <w:color w:val="000000"/>
                <w:sz w:val="24"/>
              </w:rPr>
            </w:pPr>
          </w:p>
        </w:tc>
      </w:tr>
    </w:tbl>
    <w:p w14:paraId="07104F86">
      <w:pPr>
        <w:tabs>
          <w:tab w:val="left" w:pos="1800"/>
          <w:tab w:val="left" w:pos="5580"/>
        </w:tabs>
        <w:jc w:val="left"/>
        <w:rPr>
          <w:color w:val="000000"/>
          <w:sz w:val="24"/>
        </w:rPr>
      </w:pPr>
    </w:p>
    <w:p w14:paraId="423D6D93">
      <w:pPr>
        <w:tabs>
          <w:tab w:val="left" w:pos="1800"/>
          <w:tab w:val="left" w:pos="5580"/>
        </w:tabs>
        <w:jc w:val="left"/>
        <w:rPr>
          <w:color w:val="000000"/>
          <w:sz w:val="24"/>
        </w:rPr>
      </w:pPr>
    </w:p>
    <w:p w14:paraId="096A326C">
      <w:pPr>
        <w:tabs>
          <w:tab w:val="left" w:pos="1800"/>
          <w:tab w:val="left" w:pos="5580"/>
        </w:tabs>
        <w:jc w:val="left"/>
        <w:rPr>
          <w:color w:val="000000"/>
          <w:sz w:val="24"/>
        </w:rPr>
      </w:pPr>
    </w:p>
    <w:p w14:paraId="20B3C030">
      <w:pPr>
        <w:tabs>
          <w:tab w:val="left" w:pos="1800"/>
          <w:tab w:val="left" w:pos="5580"/>
        </w:tabs>
        <w:jc w:val="left"/>
        <w:rPr>
          <w:color w:val="000000"/>
          <w:sz w:val="24"/>
        </w:rPr>
      </w:pPr>
    </w:p>
    <w:p w14:paraId="5D4F34AC">
      <w:pPr>
        <w:tabs>
          <w:tab w:val="left" w:pos="1800"/>
          <w:tab w:val="left" w:pos="5580"/>
        </w:tabs>
        <w:jc w:val="left"/>
        <w:rPr>
          <w:color w:val="000000"/>
          <w:sz w:val="24"/>
        </w:rPr>
      </w:pPr>
      <w:r>
        <w:rPr>
          <w:color w:val="000000"/>
          <w:sz w:val="24"/>
        </w:rPr>
        <w:t>注：1.本表应按包分别填写。</w:t>
      </w:r>
    </w:p>
    <w:p w14:paraId="30D1FB3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4293D4B9">
      <w:pPr>
        <w:tabs>
          <w:tab w:val="left" w:pos="1800"/>
          <w:tab w:val="left" w:pos="5580"/>
        </w:tabs>
        <w:ind w:firstLine="480" w:firstLineChars="200"/>
        <w:jc w:val="left"/>
        <w:rPr>
          <w:color w:val="000000"/>
          <w:sz w:val="24"/>
        </w:rPr>
      </w:pPr>
      <w:r>
        <w:rPr>
          <w:color w:val="000000"/>
          <w:sz w:val="24"/>
        </w:rPr>
        <w:t>3.上述各项的详细规格（如有），可另页描述。</w:t>
      </w:r>
    </w:p>
    <w:p w14:paraId="2561B812">
      <w:pPr>
        <w:tabs>
          <w:tab w:val="left" w:pos="1800"/>
          <w:tab w:val="left" w:pos="5580"/>
        </w:tabs>
        <w:ind w:firstLine="480" w:firstLineChars="200"/>
        <w:jc w:val="left"/>
        <w:rPr>
          <w:color w:val="000000"/>
          <w:sz w:val="24"/>
        </w:rPr>
      </w:pPr>
      <w:r>
        <w:rPr>
          <w:color w:val="000000"/>
          <w:sz w:val="24"/>
        </w:rPr>
        <w:t>4.制造商规模列应填写</w:t>
      </w:r>
      <w:bookmarkStart w:id="910" w:name="_Hlk144194261"/>
      <w:r>
        <w:rPr>
          <w:color w:val="000000"/>
          <w:sz w:val="24"/>
        </w:rPr>
        <w:t>“中型”、“小型”</w:t>
      </w:r>
      <w:r>
        <w:rPr>
          <w:rFonts w:hint="eastAsia"/>
          <w:color w:val="000000"/>
          <w:sz w:val="24"/>
        </w:rPr>
        <w:t>、</w:t>
      </w:r>
      <w:r>
        <w:rPr>
          <w:color w:val="000000"/>
          <w:sz w:val="24"/>
        </w:rPr>
        <w:t>“微型”或“其他”</w:t>
      </w:r>
      <w:bookmarkEnd w:id="910"/>
      <w:r>
        <w:rPr>
          <w:color w:val="000000"/>
          <w:sz w:val="24"/>
        </w:rPr>
        <w:t>，且不应与《中小企业声明函》或《拟分包情况说明》中内容矛盾。</w:t>
      </w:r>
    </w:p>
    <w:p w14:paraId="56E839C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7067B5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59E2002">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481D1F8">
      <w:pPr>
        <w:numPr>
          <w:ilvl w:val="0"/>
          <w:numId w:val="19"/>
        </w:numPr>
        <w:tabs>
          <w:tab w:val="left" w:pos="360"/>
        </w:tabs>
        <w:snapToGrid w:val="0"/>
        <w:spacing w:line="360" w:lineRule="auto"/>
        <w:outlineLvl w:val="1"/>
        <w:rPr>
          <w:color w:val="000000"/>
          <w:sz w:val="24"/>
          <w:szCs w:val="20"/>
        </w:rPr>
      </w:pPr>
      <w:bookmarkStart w:id="911" w:name="_Toc226965835"/>
      <w:bookmarkStart w:id="912" w:name="_Toc150774765"/>
      <w:bookmarkStart w:id="913" w:name="_Toc226309806"/>
      <w:bookmarkStart w:id="914" w:name="_Toc265228400"/>
      <w:bookmarkStart w:id="915" w:name="_Toc195842927"/>
      <w:bookmarkStart w:id="916" w:name="_Toc142311062"/>
      <w:bookmarkStart w:id="917" w:name="_Toc264969252"/>
      <w:bookmarkStart w:id="918" w:name="_Toc150480798"/>
      <w:bookmarkStart w:id="919" w:name="_Toc305158904"/>
      <w:bookmarkStart w:id="920" w:name="_Toc305158830"/>
      <w:bookmarkStart w:id="921" w:name="_Toc127151562"/>
      <w:bookmarkStart w:id="922" w:name="_Toc226337258"/>
      <w:bookmarkStart w:id="923" w:name="_Toc226965752"/>
      <w:bookmarkStart w:id="924" w:name="_Toc226337257"/>
      <w:bookmarkStart w:id="925" w:name="_Toc150480797"/>
      <w:bookmarkStart w:id="926" w:name="_Toc265228399"/>
      <w:bookmarkStart w:id="927" w:name="_Toc305158903"/>
      <w:bookmarkStart w:id="928" w:name="_Toc226965751"/>
      <w:bookmarkStart w:id="929" w:name="_Toc150774764"/>
      <w:bookmarkStart w:id="930" w:name="_Toc226309805"/>
      <w:bookmarkStart w:id="931" w:name="_Toc264969251"/>
      <w:bookmarkStart w:id="932" w:name="_Toc226965834"/>
      <w:bookmarkStart w:id="933" w:name="_Toc127151561"/>
      <w:bookmarkStart w:id="934" w:name="_Toc305158829"/>
      <w:bookmarkStart w:id="935" w:name="_Toc142311061"/>
      <w:bookmarkStart w:id="936" w:name="_Toc195842926"/>
      <w:r>
        <w:rPr>
          <w:color w:val="000000"/>
          <w:sz w:val="24"/>
          <w:szCs w:val="20"/>
        </w:rPr>
        <w:br w:type="page"/>
      </w:r>
      <w:r>
        <w:rPr>
          <w:color w:val="000000"/>
          <w:sz w:val="24"/>
          <w:szCs w:val="20"/>
        </w:rPr>
        <w:t>合同条款偏离表</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（实质性格式）</w:t>
      </w:r>
    </w:p>
    <w:p w14:paraId="54A3DEFB">
      <w:pPr>
        <w:spacing w:line="360" w:lineRule="auto"/>
        <w:rPr>
          <w:color w:val="000000"/>
          <w:sz w:val="24"/>
          <w:szCs w:val="20"/>
        </w:rPr>
      </w:pPr>
    </w:p>
    <w:p w14:paraId="32157AB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77B073AA">
      <w:pPr>
        <w:spacing w:line="360" w:lineRule="auto"/>
        <w:rPr>
          <w:color w:val="000000"/>
          <w:sz w:val="24"/>
          <w:szCs w:val="20"/>
        </w:rPr>
      </w:pPr>
    </w:p>
    <w:p w14:paraId="51051CD8">
      <w:pPr>
        <w:tabs>
          <w:tab w:val="left" w:pos="1800"/>
          <w:tab w:val="left" w:pos="5580"/>
        </w:tabs>
        <w:spacing w:line="360" w:lineRule="auto"/>
        <w:ind w:firstLine="360" w:firstLineChars="150"/>
        <w:jc w:val="left"/>
        <w:rPr>
          <w:color w:val="000000"/>
          <w:sz w:val="24"/>
        </w:rPr>
      </w:pPr>
      <w:r>
        <w:rPr>
          <w:rFonts w:hint="eastAsia"/>
          <w:color w:val="000000"/>
          <w:sz w:val="24"/>
        </w:rPr>
        <w:t>采购编号</w:t>
      </w:r>
      <w:r>
        <w:rPr>
          <w:color w:val="000000"/>
          <w:sz w:val="24"/>
        </w:rPr>
        <w:t>/包号：_____________________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33"/>
        <w:gridCol w:w="1633"/>
        <w:gridCol w:w="1633"/>
        <w:gridCol w:w="1826"/>
        <w:gridCol w:w="1108"/>
      </w:tblGrid>
      <w:tr w14:paraId="11921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14:paraId="69923B8C">
            <w:pPr>
              <w:adjustRightInd w:val="0"/>
              <w:snapToGrid w:val="0"/>
              <w:jc w:val="center"/>
              <w:rPr>
                <w:color w:val="000000"/>
                <w:sz w:val="24"/>
              </w:rPr>
            </w:pPr>
            <w:bookmarkStart w:id="937" w:name="_Hlk144279231"/>
            <w:r>
              <w:rPr>
                <w:color w:val="000000"/>
                <w:sz w:val="24"/>
              </w:rPr>
              <w:t>序号</w:t>
            </w:r>
          </w:p>
        </w:tc>
        <w:tc>
          <w:tcPr>
            <w:tcW w:w="1733" w:type="dxa"/>
            <w:noWrap w:val="0"/>
            <w:vAlign w:val="center"/>
          </w:tcPr>
          <w:p w14:paraId="0301A652">
            <w:pPr>
              <w:adjustRightInd w:val="0"/>
              <w:snapToGrid w:val="0"/>
              <w:jc w:val="center"/>
              <w:rPr>
                <w:color w:val="000000"/>
                <w:sz w:val="24"/>
              </w:rPr>
            </w:pPr>
            <w:r>
              <w:rPr>
                <w:color w:val="000000"/>
                <w:sz w:val="24"/>
                <w:szCs w:val="21"/>
              </w:rPr>
              <w:t>招标文件</w:t>
            </w:r>
            <w:r>
              <w:rPr>
                <w:color w:val="000000"/>
                <w:sz w:val="24"/>
              </w:rPr>
              <w:t>条目号（页码）</w:t>
            </w:r>
          </w:p>
        </w:tc>
        <w:tc>
          <w:tcPr>
            <w:tcW w:w="1633" w:type="dxa"/>
            <w:noWrap w:val="0"/>
            <w:vAlign w:val="center"/>
          </w:tcPr>
          <w:p w14:paraId="00DD8DCC">
            <w:pPr>
              <w:adjustRightInd w:val="0"/>
              <w:snapToGrid w:val="0"/>
              <w:jc w:val="center"/>
              <w:rPr>
                <w:color w:val="000000"/>
                <w:sz w:val="24"/>
              </w:rPr>
            </w:pPr>
            <w:r>
              <w:rPr>
                <w:color w:val="000000"/>
                <w:sz w:val="24"/>
                <w:szCs w:val="21"/>
              </w:rPr>
              <w:t>招标文件</w:t>
            </w:r>
            <w:r>
              <w:rPr>
                <w:color w:val="000000"/>
                <w:sz w:val="24"/>
              </w:rPr>
              <w:t>要求</w:t>
            </w:r>
          </w:p>
        </w:tc>
        <w:tc>
          <w:tcPr>
            <w:tcW w:w="1633" w:type="dxa"/>
            <w:noWrap w:val="0"/>
            <w:vAlign w:val="center"/>
          </w:tcPr>
          <w:p w14:paraId="185152D6">
            <w:pPr>
              <w:adjustRightInd w:val="0"/>
              <w:snapToGrid w:val="0"/>
              <w:jc w:val="center"/>
              <w:rPr>
                <w:color w:val="000000"/>
                <w:sz w:val="24"/>
              </w:rPr>
            </w:pPr>
            <w:r>
              <w:rPr>
                <w:color w:val="000000"/>
                <w:sz w:val="24"/>
              </w:rPr>
              <w:t>投标文件内容</w:t>
            </w:r>
          </w:p>
        </w:tc>
        <w:tc>
          <w:tcPr>
            <w:tcW w:w="1826" w:type="dxa"/>
            <w:noWrap w:val="0"/>
            <w:vAlign w:val="center"/>
          </w:tcPr>
          <w:p w14:paraId="30888A97">
            <w:pPr>
              <w:adjustRightInd w:val="0"/>
              <w:snapToGrid w:val="0"/>
              <w:jc w:val="center"/>
              <w:rPr>
                <w:color w:val="000000"/>
                <w:sz w:val="24"/>
              </w:rPr>
            </w:pPr>
            <w:r>
              <w:rPr>
                <w:color w:val="000000"/>
                <w:sz w:val="24"/>
              </w:rPr>
              <w:t>偏离情况</w:t>
            </w:r>
          </w:p>
        </w:tc>
        <w:tc>
          <w:tcPr>
            <w:tcW w:w="1108" w:type="dxa"/>
            <w:noWrap w:val="0"/>
            <w:vAlign w:val="center"/>
          </w:tcPr>
          <w:p w14:paraId="6BDA2800">
            <w:pPr>
              <w:adjustRightInd w:val="0"/>
              <w:snapToGrid w:val="0"/>
              <w:jc w:val="center"/>
              <w:rPr>
                <w:color w:val="000000"/>
                <w:sz w:val="24"/>
              </w:rPr>
            </w:pPr>
            <w:r>
              <w:rPr>
                <w:color w:val="000000"/>
                <w:sz w:val="24"/>
              </w:rPr>
              <w:t>说明</w:t>
            </w:r>
          </w:p>
        </w:tc>
      </w:tr>
      <w:tr w14:paraId="3919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noWrap w:val="0"/>
            <w:vAlign w:val="center"/>
          </w:tcPr>
          <w:p w14:paraId="50C8BEFA">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237686D1">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4A8532BB">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23BB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14:paraId="1BB00EBD">
            <w:pPr>
              <w:adjustRightInd w:val="0"/>
              <w:snapToGrid w:val="0"/>
              <w:jc w:val="center"/>
              <w:rPr>
                <w:color w:val="000000"/>
                <w:sz w:val="24"/>
              </w:rPr>
            </w:pPr>
          </w:p>
        </w:tc>
        <w:tc>
          <w:tcPr>
            <w:tcW w:w="1733" w:type="dxa"/>
            <w:noWrap w:val="0"/>
            <w:vAlign w:val="center"/>
          </w:tcPr>
          <w:p w14:paraId="02F86AF0">
            <w:pPr>
              <w:adjustRightInd w:val="0"/>
              <w:snapToGrid w:val="0"/>
              <w:jc w:val="center"/>
              <w:rPr>
                <w:color w:val="000000"/>
                <w:sz w:val="24"/>
              </w:rPr>
            </w:pPr>
          </w:p>
        </w:tc>
        <w:tc>
          <w:tcPr>
            <w:tcW w:w="1633" w:type="dxa"/>
            <w:noWrap w:val="0"/>
            <w:vAlign w:val="center"/>
          </w:tcPr>
          <w:p w14:paraId="6C8ADFF4">
            <w:pPr>
              <w:adjustRightInd w:val="0"/>
              <w:snapToGrid w:val="0"/>
              <w:jc w:val="center"/>
              <w:rPr>
                <w:color w:val="000000"/>
                <w:sz w:val="24"/>
              </w:rPr>
            </w:pPr>
          </w:p>
        </w:tc>
        <w:tc>
          <w:tcPr>
            <w:tcW w:w="1633" w:type="dxa"/>
            <w:noWrap w:val="0"/>
            <w:vAlign w:val="center"/>
          </w:tcPr>
          <w:p w14:paraId="382CB60D">
            <w:pPr>
              <w:adjustRightInd w:val="0"/>
              <w:snapToGrid w:val="0"/>
              <w:jc w:val="center"/>
              <w:rPr>
                <w:color w:val="000000"/>
                <w:sz w:val="24"/>
              </w:rPr>
            </w:pPr>
          </w:p>
        </w:tc>
        <w:tc>
          <w:tcPr>
            <w:tcW w:w="1826" w:type="dxa"/>
            <w:noWrap w:val="0"/>
            <w:vAlign w:val="center"/>
          </w:tcPr>
          <w:p w14:paraId="4B57CF56">
            <w:pPr>
              <w:adjustRightInd w:val="0"/>
              <w:snapToGrid w:val="0"/>
              <w:jc w:val="center"/>
              <w:rPr>
                <w:color w:val="000000"/>
                <w:sz w:val="24"/>
              </w:rPr>
            </w:pPr>
          </w:p>
        </w:tc>
        <w:tc>
          <w:tcPr>
            <w:tcW w:w="1108" w:type="dxa"/>
            <w:noWrap w:val="0"/>
            <w:vAlign w:val="center"/>
          </w:tcPr>
          <w:p w14:paraId="4E48BC58">
            <w:pPr>
              <w:adjustRightInd w:val="0"/>
              <w:snapToGrid w:val="0"/>
              <w:jc w:val="center"/>
              <w:rPr>
                <w:color w:val="000000"/>
                <w:sz w:val="24"/>
              </w:rPr>
            </w:pPr>
          </w:p>
        </w:tc>
      </w:tr>
      <w:tr w14:paraId="6D89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14:paraId="549C2505">
            <w:pPr>
              <w:adjustRightInd w:val="0"/>
              <w:snapToGrid w:val="0"/>
              <w:jc w:val="center"/>
              <w:rPr>
                <w:color w:val="000000"/>
                <w:sz w:val="24"/>
              </w:rPr>
            </w:pPr>
          </w:p>
        </w:tc>
        <w:tc>
          <w:tcPr>
            <w:tcW w:w="1733" w:type="dxa"/>
            <w:noWrap w:val="0"/>
            <w:vAlign w:val="center"/>
          </w:tcPr>
          <w:p w14:paraId="75F4918A">
            <w:pPr>
              <w:adjustRightInd w:val="0"/>
              <w:snapToGrid w:val="0"/>
              <w:jc w:val="center"/>
              <w:rPr>
                <w:color w:val="000000"/>
                <w:sz w:val="24"/>
              </w:rPr>
            </w:pPr>
          </w:p>
        </w:tc>
        <w:tc>
          <w:tcPr>
            <w:tcW w:w="1633" w:type="dxa"/>
            <w:noWrap w:val="0"/>
            <w:vAlign w:val="center"/>
          </w:tcPr>
          <w:p w14:paraId="4FD32B80">
            <w:pPr>
              <w:adjustRightInd w:val="0"/>
              <w:snapToGrid w:val="0"/>
              <w:jc w:val="center"/>
              <w:rPr>
                <w:color w:val="000000"/>
                <w:sz w:val="24"/>
              </w:rPr>
            </w:pPr>
          </w:p>
        </w:tc>
        <w:tc>
          <w:tcPr>
            <w:tcW w:w="1633" w:type="dxa"/>
            <w:noWrap w:val="0"/>
            <w:vAlign w:val="center"/>
          </w:tcPr>
          <w:p w14:paraId="30E8EB50">
            <w:pPr>
              <w:adjustRightInd w:val="0"/>
              <w:snapToGrid w:val="0"/>
              <w:jc w:val="center"/>
              <w:rPr>
                <w:color w:val="000000"/>
                <w:sz w:val="24"/>
              </w:rPr>
            </w:pPr>
          </w:p>
        </w:tc>
        <w:tc>
          <w:tcPr>
            <w:tcW w:w="1826" w:type="dxa"/>
            <w:noWrap w:val="0"/>
            <w:vAlign w:val="center"/>
          </w:tcPr>
          <w:p w14:paraId="309DE7C6">
            <w:pPr>
              <w:adjustRightInd w:val="0"/>
              <w:snapToGrid w:val="0"/>
              <w:jc w:val="center"/>
              <w:rPr>
                <w:color w:val="000000"/>
                <w:sz w:val="24"/>
              </w:rPr>
            </w:pPr>
          </w:p>
        </w:tc>
        <w:tc>
          <w:tcPr>
            <w:tcW w:w="1108" w:type="dxa"/>
            <w:noWrap w:val="0"/>
            <w:vAlign w:val="center"/>
          </w:tcPr>
          <w:p w14:paraId="5275D27A">
            <w:pPr>
              <w:adjustRightInd w:val="0"/>
              <w:snapToGrid w:val="0"/>
              <w:jc w:val="center"/>
              <w:rPr>
                <w:color w:val="000000"/>
                <w:sz w:val="24"/>
              </w:rPr>
            </w:pPr>
          </w:p>
        </w:tc>
      </w:tr>
      <w:tr w14:paraId="1A52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14:paraId="067C3157">
            <w:pPr>
              <w:adjustRightInd w:val="0"/>
              <w:snapToGrid w:val="0"/>
              <w:jc w:val="center"/>
              <w:rPr>
                <w:color w:val="000000"/>
                <w:sz w:val="24"/>
              </w:rPr>
            </w:pPr>
          </w:p>
        </w:tc>
        <w:tc>
          <w:tcPr>
            <w:tcW w:w="1733" w:type="dxa"/>
            <w:noWrap w:val="0"/>
            <w:vAlign w:val="center"/>
          </w:tcPr>
          <w:p w14:paraId="7B79DFE6">
            <w:pPr>
              <w:adjustRightInd w:val="0"/>
              <w:snapToGrid w:val="0"/>
              <w:jc w:val="center"/>
              <w:rPr>
                <w:color w:val="000000"/>
                <w:sz w:val="24"/>
              </w:rPr>
            </w:pPr>
          </w:p>
        </w:tc>
        <w:tc>
          <w:tcPr>
            <w:tcW w:w="1633" w:type="dxa"/>
            <w:noWrap w:val="0"/>
            <w:vAlign w:val="center"/>
          </w:tcPr>
          <w:p w14:paraId="5F4072A2">
            <w:pPr>
              <w:adjustRightInd w:val="0"/>
              <w:snapToGrid w:val="0"/>
              <w:jc w:val="center"/>
              <w:rPr>
                <w:color w:val="000000"/>
                <w:sz w:val="24"/>
              </w:rPr>
            </w:pPr>
          </w:p>
        </w:tc>
        <w:tc>
          <w:tcPr>
            <w:tcW w:w="1633" w:type="dxa"/>
            <w:noWrap w:val="0"/>
            <w:vAlign w:val="center"/>
          </w:tcPr>
          <w:p w14:paraId="70DA02C8">
            <w:pPr>
              <w:adjustRightInd w:val="0"/>
              <w:snapToGrid w:val="0"/>
              <w:jc w:val="center"/>
              <w:rPr>
                <w:color w:val="000000"/>
                <w:sz w:val="24"/>
              </w:rPr>
            </w:pPr>
          </w:p>
        </w:tc>
        <w:tc>
          <w:tcPr>
            <w:tcW w:w="1826" w:type="dxa"/>
            <w:noWrap w:val="0"/>
            <w:vAlign w:val="center"/>
          </w:tcPr>
          <w:p w14:paraId="19BE1EDD">
            <w:pPr>
              <w:adjustRightInd w:val="0"/>
              <w:snapToGrid w:val="0"/>
              <w:jc w:val="center"/>
              <w:rPr>
                <w:color w:val="000000"/>
                <w:sz w:val="24"/>
              </w:rPr>
            </w:pPr>
          </w:p>
        </w:tc>
        <w:tc>
          <w:tcPr>
            <w:tcW w:w="1108" w:type="dxa"/>
            <w:noWrap w:val="0"/>
            <w:vAlign w:val="center"/>
          </w:tcPr>
          <w:p w14:paraId="27D816A2">
            <w:pPr>
              <w:adjustRightInd w:val="0"/>
              <w:snapToGrid w:val="0"/>
              <w:jc w:val="center"/>
              <w:rPr>
                <w:color w:val="000000"/>
                <w:sz w:val="24"/>
              </w:rPr>
            </w:pPr>
          </w:p>
        </w:tc>
      </w:tr>
      <w:tr w14:paraId="4BD6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14:paraId="66BF1EF2">
            <w:pPr>
              <w:adjustRightInd w:val="0"/>
              <w:snapToGrid w:val="0"/>
              <w:jc w:val="center"/>
              <w:rPr>
                <w:color w:val="000000"/>
                <w:sz w:val="24"/>
              </w:rPr>
            </w:pPr>
          </w:p>
        </w:tc>
        <w:tc>
          <w:tcPr>
            <w:tcW w:w="1733" w:type="dxa"/>
            <w:noWrap w:val="0"/>
            <w:vAlign w:val="center"/>
          </w:tcPr>
          <w:p w14:paraId="1AB286D2">
            <w:pPr>
              <w:adjustRightInd w:val="0"/>
              <w:snapToGrid w:val="0"/>
              <w:jc w:val="center"/>
              <w:rPr>
                <w:color w:val="000000"/>
                <w:sz w:val="24"/>
              </w:rPr>
            </w:pPr>
          </w:p>
        </w:tc>
        <w:tc>
          <w:tcPr>
            <w:tcW w:w="1633" w:type="dxa"/>
            <w:noWrap w:val="0"/>
            <w:vAlign w:val="center"/>
          </w:tcPr>
          <w:p w14:paraId="255BD8CC">
            <w:pPr>
              <w:adjustRightInd w:val="0"/>
              <w:snapToGrid w:val="0"/>
              <w:jc w:val="center"/>
              <w:rPr>
                <w:color w:val="000000"/>
                <w:sz w:val="24"/>
              </w:rPr>
            </w:pPr>
          </w:p>
        </w:tc>
        <w:tc>
          <w:tcPr>
            <w:tcW w:w="1633" w:type="dxa"/>
            <w:noWrap w:val="0"/>
            <w:vAlign w:val="center"/>
          </w:tcPr>
          <w:p w14:paraId="6AB624C9">
            <w:pPr>
              <w:adjustRightInd w:val="0"/>
              <w:snapToGrid w:val="0"/>
              <w:jc w:val="center"/>
              <w:rPr>
                <w:color w:val="000000"/>
                <w:sz w:val="24"/>
              </w:rPr>
            </w:pPr>
          </w:p>
        </w:tc>
        <w:tc>
          <w:tcPr>
            <w:tcW w:w="1826" w:type="dxa"/>
            <w:noWrap w:val="0"/>
            <w:vAlign w:val="center"/>
          </w:tcPr>
          <w:p w14:paraId="6FFA5028">
            <w:pPr>
              <w:adjustRightInd w:val="0"/>
              <w:snapToGrid w:val="0"/>
              <w:jc w:val="center"/>
              <w:rPr>
                <w:color w:val="000000"/>
                <w:sz w:val="24"/>
              </w:rPr>
            </w:pPr>
          </w:p>
        </w:tc>
        <w:tc>
          <w:tcPr>
            <w:tcW w:w="1108" w:type="dxa"/>
            <w:noWrap w:val="0"/>
            <w:vAlign w:val="center"/>
          </w:tcPr>
          <w:p w14:paraId="31EBD499">
            <w:pPr>
              <w:adjustRightInd w:val="0"/>
              <w:snapToGrid w:val="0"/>
              <w:jc w:val="center"/>
              <w:rPr>
                <w:color w:val="000000"/>
                <w:sz w:val="24"/>
              </w:rPr>
            </w:pPr>
          </w:p>
        </w:tc>
      </w:tr>
      <w:bookmarkEnd w:id="937"/>
    </w:tbl>
    <w:p w14:paraId="6FAB7BD4">
      <w:pPr>
        <w:tabs>
          <w:tab w:val="left" w:pos="1800"/>
          <w:tab w:val="left" w:pos="5580"/>
        </w:tabs>
        <w:jc w:val="left"/>
        <w:rPr>
          <w:color w:val="000000"/>
          <w:sz w:val="24"/>
        </w:rPr>
      </w:pPr>
    </w:p>
    <w:p w14:paraId="714FF31B">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5E9CE01">
      <w:pPr>
        <w:spacing w:line="360" w:lineRule="auto"/>
        <w:rPr>
          <w:color w:val="000000"/>
          <w:sz w:val="24"/>
          <w:szCs w:val="20"/>
        </w:rPr>
      </w:pPr>
    </w:p>
    <w:p w14:paraId="14BDA12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AA57F96">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2E6F874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E9C793C">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924"/>
      <w:bookmarkEnd w:id="925"/>
      <w:bookmarkEnd w:id="926"/>
      <w:bookmarkEnd w:id="927"/>
      <w:bookmarkEnd w:id="928"/>
      <w:bookmarkEnd w:id="929"/>
      <w:bookmarkEnd w:id="930"/>
      <w:bookmarkEnd w:id="931"/>
      <w:bookmarkEnd w:id="932"/>
      <w:bookmarkEnd w:id="933"/>
      <w:bookmarkEnd w:id="934"/>
      <w:bookmarkEnd w:id="935"/>
      <w:bookmarkEnd w:id="936"/>
      <w:r>
        <w:rPr>
          <w:color w:val="000000"/>
          <w:sz w:val="24"/>
          <w:szCs w:val="20"/>
        </w:rPr>
        <w:t>采购需求偏离表（实质性格式）</w:t>
      </w:r>
    </w:p>
    <w:p w14:paraId="29745B67">
      <w:pPr>
        <w:autoSpaceDE w:val="0"/>
        <w:autoSpaceDN w:val="0"/>
        <w:adjustRightInd w:val="0"/>
        <w:spacing w:line="360" w:lineRule="auto"/>
        <w:jc w:val="center"/>
        <w:rPr>
          <w:b/>
          <w:color w:val="000000"/>
          <w:sz w:val="36"/>
          <w:szCs w:val="36"/>
        </w:rPr>
      </w:pPr>
      <w:r>
        <w:rPr>
          <w:b/>
          <w:color w:val="000000"/>
          <w:sz w:val="36"/>
          <w:szCs w:val="36"/>
        </w:rPr>
        <w:t>采购需求偏离表</w:t>
      </w:r>
    </w:p>
    <w:p w14:paraId="399B256F">
      <w:pPr>
        <w:tabs>
          <w:tab w:val="left" w:pos="1800"/>
          <w:tab w:val="left" w:pos="5580"/>
        </w:tabs>
        <w:spacing w:line="360" w:lineRule="auto"/>
        <w:ind w:firstLine="360" w:firstLineChars="150"/>
        <w:jc w:val="left"/>
        <w:rPr>
          <w:color w:val="000000"/>
          <w:sz w:val="24"/>
          <w:u w:val="single"/>
        </w:rPr>
      </w:pPr>
      <w:r>
        <w:rPr>
          <w:rFonts w:hint="eastAsia"/>
          <w:color w:val="000000"/>
          <w:sz w:val="24"/>
        </w:rPr>
        <w:t>采购编号</w:t>
      </w:r>
      <w:r>
        <w:rPr>
          <w:color w:val="000000"/>
          <w:sz w:val="24"/>
        </w:rPr>
        <w:t>/包号：_____________________     项目名称：____________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438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54796220">
            <w:pPr>
              <w:adjustRightInd w:val="0"/>
              <w:snapToGrid w:val="0"/>
              <w:jc w:val="center"/>
              <w:rPr>
                <w:color w:val="000000"/>
                <w:sz w:val="24"/>
              </w:rPr>
            </w:pPr>
            <w:r>
              <w:rPr>
                <w:color w:val="000000"/>
                <w:sz w:val="24"/>
              </w:rPr>
              <w:t>序号</w:t>
            </w:r>
          </w:p>
        </w:tc>
        <w:tc>
          <w:tcPr>
            <w:tcW w:w="1482" w:type="dxa"/>
            <w:noWrap w:val="0"/>
            <w:vAlign w:val="center"/>
          </w:tcPr>
          <w:p w14:paraId="4A54C6FF">
            <w:pPr>
              <w:adjustRightInd w:val="0"/>
              <w:snapToGrid w:val="0"/>
              <w:jc w:val="center"/>
              <w:rPr>
                <w:color w:val="000000"/>
                <w:sz w:val="24"/>
              </w:rPr>
            </w:pPr>
            <w:r>
              <w:rPr>
                <w:color w:val="000000"/>
                <w:sz w:val="24"/>
              </w:rPr>
              <w:t>招标文件条目号(页码)</w:t>
            </w:r>
          </w:p>
        </w:tc>
        <w:tc>
          <w:tcPr>
            <w:tcW w:w="2384" w:type="dxa"/>
            <w:noWrap w:val="0"/>
            <w:vAlign w:val="center"/>
          </w:tcPr>
          <w:p w14:paraId="7A33E367">
            <w:pPr>
              <w:adjustRightInd w:val="0"/>
              <w:snapToGrid w:val="0"/>
              <w:jc w:val="center"/>
              <w:rPr>
                <w:color w:val="000000"/>
                <w:sz w:val="24"/>
              </w:rPr>
            </w:pPr>
            <w:r>
              <w:rPr>
                <w:color w:val="000000"/>
                <w:sz w:val="24"/>
              </w:rPr>
              <w:t>招标文件要求</w:t>
            </w:r>
          </w:p>
        </w:tc>
        <w:tc>
          <w:tcPr>
            <w:tcW w:w="2126" w:type="dxa"/>
            <w:noWrap w:val="0"/>
            <w:vAlign w:val="center"/>
          </w:tcPr>
          <w:p w14:paraId="3EC2DEA6">
            <w:pPr>
              <w:adjustRightInd w:val="0"/>
              <w:snapToGrid w:val="0"/>
              <w:jc w:val="center"/>
              <w:rPr>
                <w:color w:val="000000"/>
                <w:sz w:val="24"/>
              </w:rPr>
            </w:pPr>
            <w:r>
              <w:rPr>
                <w:color w:val="000000"/>
                <w:sz w:val="24"/>
              </w:rPr>
              <w:t>投标响应内容</w:t>
            </w:r>
          </w:p>
        </w:tc>
        <w:tc>
          <w:tcPr>
            <w:tcW w:w="1875" w:type="dxa"/>
            <w:noWrap w:val="0"/>
            <w:vAlign w:val="center"/>
          </w:tcPr>
          <w:p w14:paraId="5CB333EF">
            <w:pPr>
              <w:adjustRightInd w:val="0"/>
              <w:snapToGrid w:val="0"/>
              <w:jc w:val="center"/>
              <w:rPr>
                <w:color w:val="000000"/>
                <w:sz w:val="24"/>
              </w:rPr>
            </w:pPr>
            <w:r>
              <w:rPr>
                <w:color w:val="000000"/>
                <w:sz w:val="24"/>
              </w:rPr>
              <w:t>偏离情况</w:t>
            </w:r>
          </w:p>
        </w:tc>
        <w:tc>
          <w:tcPr>
            <w:tcW w:w="1009" w:type="dxa"/>
            <w:noWrap w:val="0"/>
            <w:vAlign w:val="center"/>
          </w:tcPr>
          <w:p w14:paraId="44963053">
            <w:pPr>
              <w:adjustRightInd w:val="0"/>
              <w:snapToGrid w:val="0"/>
              <w:jc w:val="center"/>
              <w:rPr>
                <w:color w:val="000000"/>
                <w:sz w:val="24"/>
              </w:rPr>
            </w:pPr>
            <w:r>
              <w:rPr>
                <w:color w:val="000000"/>
                <w:sz w:val="24"/>
              </w:rPr>
              <w:t>说明</w:t>
            </w:r>
          </w:p>
        </w:tc>
      </w:tr>
      <w:tr w14:paraId="072A3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noWrap w:val="0"/>
            <w:vAlign w:val="center"/>
          </w:tcPr>
          <w:p w14:paraId="074ED0B7">
            <w:pPr>
              <w:adjustRightInd w:val="0"/>
              <w:snapToGrid w:val="0"/>
              <w:jc w:val="left"/>
              <w:rPr>
                <w:bCs/>
                <w:color w:val="000000"/>
                <w:sz w:val="24"/>
              </w:rPr>
            </w:pPr>
            <w:r>
              <w:rPr>
                <w:b/>
                <w:color w:val="000000"/>
                <w:sz w:val="24"/>
              </w:rPr>
              <w:t>对本项目</w:t>
            </w:r>
            <w:r>
              <w:rPr>
                <w:rFonts w:hint="eastAsia"/>
                <w:b/>
                <w:color w:val="000000"/>
                <w:sz w:val="24"/>
              </w:rPr>
              <w:t>采购需求</w:t>
            </w:r>
            <w:r>
              <w:rPr>
                <w:b/>
                <w:color w:val="000000"/>
                <w:sz w:val="24"/>
              </w:rPr>
              <w:t>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7FB14A40">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color w:val="000000"/>
                <w:sz w:val="24"/>
              </w:rPr>
              <w:t>）</w:t>
            </w:r>
          </w:p>
          <w:p w14:paraId="43ED68E0">
            <w:pPr>
              <w:adjustRightInd w:val="0"/>
              <w:snapToGrid w:val="0"/>
              <w:jc w:val="center"/>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w:t>
            </w:r>
            <w:r>
              <w:rPr>
                <w:rFonts w:hint="eastAsia"/>
                <w:sz w:val="24"/>
              </w:rPr>
              <w:t>采购需求</w:t>
            </w:r>
            <w:r>
              <w:rPr>
                <w:sz w:val="24"/>
              </w:rPr>
              <w:t>中的所有要求，除本表列明的偏离外，均视作供应商已对之理解和响应。</w:t>
            </w:r>
            <w:r>
              <w:rPr>
                <w:color w:val="000000"/>
                <w:sz w:val="24"/>
              </w:rPr>
              <w:t>）</w:t>
            </w:r>
          </w:p>
        </w:tc>
      </w:tr>
      <w:tr w14:paraId="33D7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ABB9AD1">
            <w:pPr>
              <w:adjustRightInd w:val="0"/>
              <w:snapToGrid w:val="0"/>
              <w:jc w:val="center"/>
              <w:rPr>
                <w:color w:val="000000"/>
                <w:sz w:val="24"/>
              </w:rPr>
            </w:pPr>
          </w:p>
        </w:tc>
        <w:tc>
          <w:tcPr>
            <w:tcW w:w="1482" w:type="dxa"/>
            <w:noWrap w:val="0"/>
            <w:vAlign w:val="center"/>
          </w:tcPr>
          <w:p w14:paraId="110D132A">
            <w:pPr>
              <w:adjustRightInd w:val="0"/>
              <w:snapToGrid w:val="0"/>
              <w:jc w:val="center"/>
              <w:rPr>
                <w:color w:val="000000"/>
                <w:sz w:val="24"/>
              </w:rPr>
            </w:pPr>
          </w:p>
        </w:tc>
        <w:tc>
          <w:tcPr>
            <w:tcW w:w="2384" w:type="dxa"/>
            <w:noWrap w:val="0"/>
            <w:vAlign w:val="center"/>
          </w:tcPr>
          <w:p w14:paraId="1AF2ED83">
            <w:pPr>
              <w:adjustRightInd w:val="0"/>
              <w:snapToGrid w:val="0"/>
              <w:jc w:val="center"/>
              <w:rPr>
                <w:color w:val="000000"/>
                <w:sz w:val="24"/>
              </w:rPr>
            </w:pPr>
          </w:p>
        </w:tc>
        <w:tc>
          <w:tcPr>
            <w:tcW w:w="2126" w:type="dxa"/>
            <w:noWrap w:val="0"/>
            <w:vAlign w:val="center"/>
          </w:tcPr>
          <w:p w14:paraId="30226213">
            <w:pPr>
              <w:adjustRightInd w:val="0"/>
              <w:snapToGrid w:val="0"/>
              <w:jc w:val="center"/>
              <w:rPr>
                <w:color w:val="000000"/>
                <w:sz w:val="24"/>
              </w:rPr>
            </w:pPr>
          </w:p>
        </w:tc>
        <w:tc>
          <w:tcPr>
            <w:tcW w:w="1875" w:type="dxa"/>
            <w:noWrap w:val="0"/>
            <w:vAlign w:val="center"/>
          </w:tcPr>
          <w:p w14:paraId="455FD66C">
            <w:pPr>
              <w:adjustRightInd w:val="0"/>
              <w:snapToGrid w:val="0"/>
              <w:jc w:val="center"/>
              <w:rPr>
                <w:color w:val="000000"/>
                <w:sz w:val="24"/>
              </w:rPr>
            </w:pPr>
          </w:p>
        </w:tc>
        <w:tc>
          <w:tcPr>
            <w:tcW w:w="1009" w:type="dxa"/>
            <w:noWrap w:val="0"/>
            <w:vAlign w:val="center"/>
          </w:tcPr>
          <w:p w14:paraId="2F5CC72B">
            <w:pPr>
              <w:adjustRightInd w:val="0"/>
              <w:snapToGrid w:val="0"/>
              <w:jc w:val="center"/>
              <w:rPr>
                <w:color w:val="000000"/>
                <w:sz w:val="24"/>
              </w:rPr>
            </w:pPr>
          </w:p>
        </w:tc>
      </w:tr>
      <w:tr w14:paraId="46DD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61D70EF">
            <w:pPr>
              <w:adjustRightInd w:val="0"/>
              <w:snapToGrid w:val="0"/>
              <w:jc w:val="center"/>
              <w:rPr>
                <w:color w:val="000000"/>
                <w:sz w:val="24"/>
              </w:rPr>
            </w:pPr>
          </w:p>
        </w:tc>
        <w:tc>
          <w:tcPr>
            <w:tcW w:w="1482" w:type="dxa"/>
            <w:noWrap w:val="0"/>
            <w:vAlign w:val="center"/>
          </w:tcPr>
          <w:p w14:paraId="3FFA8BB1">
            <w:pPr>
              <w:adjustRightInd w:val="0"/>
              <w:snapToGrid w:val="0"/>
              <w:jc w:val="center"/>
              <w:rPr>
                <w:color w:val="000000"/>
                <w:sz w:val="24"/>
              </w:rPr>
            </w:pPr>
          </w:p>
        </w:tc>
        <w:tc>
          <w:tcPr>
            <w:tcW w:w="2384" w:type="dxa"/>
            <w:noWrap w:val="0"/>
            <w:vAlign w:val="center"/>
          </w:tcPr>
          <w:p w14:paraId="04CB61E7">
            <w:pPr>
              <w:adjustRightInd w:val="0"/>
              <w:snapToGrid w:val="0"/>
              <w:jc w:val="center"/>
              <w:rPr>
                <w:color w:val="000000"/>
                <w:sz w:val="24"/>
              </w:rPr>
            </w:pPr>
          </w:p>
        </w:tc>
        <w:tc>
          <w:tcPr>
            <w:tcW w:w="2126" w:type="dxa"/>
            <w:noWrap w:val="0"/>
            <w:vAlign w:val="center"/>
          </w:tcPr>
          <w:p w14:paraId="7BB19AAE">
            <w:pPr>
              <w:adjustRightInd w:val="0"/>
              <w:snapToGrid w:val="0"/>
              <w:jc w:val="center"/>
              <w:rPr>
                <w:color w:val="000000"/>
                <w:sz w:val="24"/>
              </w:rPr>
            </w:pPr>
          </w:p>
        </w:tc>
        <w:tc>
          <w:tcPr>
            <w:tcW w:w="1875" w:type="dxa"/>
            <w:noWrap w:val="0"/>
            <w:vAlign w:val="center"/>
          </w:tcPr>
          <w:p w14:paraId="41B575F0">
            <w:pPr>
              <w:adjustRightInd w:val="0"/>
              <w:snapToGrid w:val="0"/>
              <w:jc w:val="center"/>
              <w:rPr>
                <w:color w:val="000000"/>
                <w:sz w:val="24"/>
              </w:rPr>
            </w:pPr>
          </w:p>
        </w:tc>
        <w:tc>
          <w:tcPr>
            <w:tcW w:w="1009" w:type="dxa"/>
            <w:noWrap w:val="0"/>
            <w:vAlign w:val="center"/>
          </w:tcPr>
          <w:p w14:paraId="7B85FF4A">
            <w:pPr>
              <w:adjustRightInd w:val="0"/>
              <w:snapToGrid w:val="0"/>
              <w:jc w:val="center"/>
              <w:rPr>
                <w:color w:val="000000"/>
                <w:sz w:val="24"/>
              </w:rPr>
            </w:pPr>
          </w:p>
        </w:tc>
      </w:tr>
      <w:tr w14:paraId="12A0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2C6F55">
            <w:pPr>
              <w:adjustRightInd w:val="0"/>
              <w:snapToGrid w:val="0"/>
              <w:jc w:val="center"/>
              <w:rPr>
                <w:color w:val="000000"/>
                <w:sz w:val="24"/>
              </w:rPr>
            </w:pPr>
          </w:p>
        </w:tc>
        <w:tc>
          <w:tcPr>
            <w:tcW w:w="1482" w:type="dxa"/>
            <w:noWrap w:val="0"/>
            <w:vAlign w:val="center"/>
          </w:tcPr>
          <w:p w14:paraId="055B0A2E">
            <w:pPr>
              <w:adjustRightInd w:val="0"/>
              <w:snapToGrid w:val="0"/>
              <w:jc w:val="center"/>
              <w:rPr>
                <w:color w:val="000000"/>
                <w:sz w:val="24"/>
              </w:rPr>
            </w:pPr>
          </w:p>
        </w:tc>
        <w:tc>
          <w:tcPr>
            <w:tcW w:w="2384" w:type="dxa"/>
            <w:noWrap w:val="0"/>
            <w:vAlign w:val="center"/>
          </w:tcPr>
          <w:p w14:paraId="56E039A1">
            <w:pPr>
              <w:adjustRightInd w:val="0"/>
              <w:snapToGrid w:val="0"/>
              <w:jc w:val="center"/>
              <w:rPr>
                <w:color w:val="000000"/>
                <w:sz w:val="24"/>
              </w:rPr>
            </w:pPr>
          </w:p>
        </w:tc>
        <w:tc>
          <w:tcPr>
            <w:tcW w:w="2126" w:type="dxa"/>
            <w:noWrap w:val="0"/>
            <w:vAlign w:val="center"/>
          </w:tcPr>
          <w:p w14:paraId="6F266E00">
            <w:pPr>
              <w:adjustRightInd w:val="0"/>
              <w:snapToGrid w:val="0"/>
              <w:jc w:val="center"/>
              <w:rPr>
                <w:color w:val="000000"/>
                <w:sz w:val="24"/>
              </w:rPr>
            </w:pPr>
          </w:p>
        </w:tc>
        <w:tc>
          <w:tcPr>
            <w:tcW w:w="1875" w:type="dxa"/>
            <w:noWrap w:val="0"/>
            <w:vAlign w:val="center"/>
          </w:tcPr>
          <w:p w14:paraId="71613229">
            <w:pPr>
              <w:adjustRightInd w:val="0"/>
              <w:snapToGrid w:val="0"/>
              <w:jc w:val="center"/>
              <w:rPr>
                <w:color w:val="000000"/>
                <w:sz w:val="24"/>
              </w:rPr>
            </w:pPr>
          </w:p>
        </w:tc>
        <w:tc>
          <w:tcPr>
            <w:tcW w:w="1009" w:type="dxa"/>
            <w:noWrap w:val="0"/>
            <w:vAlign w:val="center"/>
          </w:tcPr>
          <w:p w14:paraId="276B54CF">
            <w:pPr>
              <w:adjustRightInd w:val="0"/>
              <w:snapToGrid w:val="0"/>
              <w:jc w:val="center"/>
              <w:rPr>
                <w:color w:val="000000"/>
                <w:sz w:val="24"/>
              </w:rPr>
            </w:pPr>
          </w:p>
        </w:tc>
      </w:tr>
      <w:tr w14:paraId="4E0E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5E01E9F">
            <w:pPr>
              <w:adjustRightInd w:val="0"/>
              <w:snapToGrid w:val="0"/>
              <w:jc w:val="center"/>
              <w:rPr>
                <w:color w:val="000000"/>
                <w:sz w:val="24"/>
              </w:rPr>
            </w:pPr>
          </w:p>
        </w:tc>
        <w:tc>
          <w:tcPr>
            <w:tcW w:w="1482" w:type="dxa"/>
            <w:noWrap w:val="0"/>
            <w:vAlign w:val="center"/>
          </w:tcPr>
          <w:p w14:paraId="1E346662">
            <w:pPr>
              <w:adjustRightInd w:val="0"/>
              <w:snapToGrid w:val="0"/>
              <w:jc w:val="center"/>
              <w:rPr>
                <w:color w:val="000000"/>
                <w:sz w:val="24"/>
              </w:rPr>
            </w:pPr>
          </w:p>
        </w:tc>
        <w:tc>
          <w:tcPr>
            <w:tcW w:w="2384" w:type="dxa"/>
            <w:noWrap w:val="0"/>
            <w:vAlign w:val="center"/>
          </w:tcPr>
          <w:p w14:paraId="727B0770">
            <w:pPr>
              <w:adjustRightInd w:val="0"/>
              <w:snapToGrid w:val="0"/>
              <w:jc w:val="center"/>
              <w:rPr>
                <w:color w:val="000000"/>
                <w:sz w:val="24"/>
              </w:rPr>
            </w:pPr>
          </w:p>
        </w:tc>
        <w:tc>
          <w:tcPr>
            <w:tcW w:w="2126" w:type="dxa"/>
            <w:noWrap w:val="0"/>
            <w:vAlign w:val="center"/>
          </w:tcPr>
          <w:p w14:paraId="2A33EECB">
            <w:pPr>
              <w:adjustRightInd w:val="0"/>
              <w:snapToGrid w:val="0"/>
              <w:jc w:val="center"/>
              <w:rPr>
                <w:color w:val="000000"/>
                <w:sz w:val="24"/>
              </w:rPr>
            </w:pPr>
          </w:p>
        </w:tc>
        <w:tc>
          <w:tcPr>
            <w:tcW w:w="1875" w:type="dxa"/>
            <w:noWrap w:val="0"/>
            <w:vAlign w:val="center"/>
          </w:tcPr>
          <w:p w14:paraId="5E2754E0">
            <w:pPr>
              <w:adjustRightInd w:val="0"/>
              <w:snapToGrid w:val="0"/>
              <w:jc w:val="center"/>
              <w:rPr>
                <w:color w:val="000000"/>
                <w:sz w:val="24"/>
              </w:rPr>
            </w:pPr>
          </w:p>
        </w:tc>
        <w:tc>
          <w:tcPr>
            <w:tcW w:w="1009" w:type="dxa"/>
            <w:noWrap w:val="0"/>
            <w:vAlign w:val="center"/>
          </w:tcPr>
          <w:p w14:paraId="61F1F5FF">
            <w:pPr>
              <w:adjustRightInd w:val="0"/>
              <w:snapToGrid w:val="0"/>
              <w:jc w:val="center"/>
              <w:rPr>
                <w:color w:val="000000"/>
                <w:sz w:val="24"/>
              </w:rPr>
            </w:pPr>
          </w:p>
        </w:tc>
      </w:tr>
      <w:tr w14:paraId="1047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D841E2E">
            <w:pPr>
              <w:adjustRightInd w:val="0"/>
              <w:snapToGrid w:val="0"/>
              <w:jc w:val="center"/>
              <w:rPr>
                <w:color w:val="000000"/>
                <w:sz w:val="24"/>
              </w:rPr>
            </w:pPr>
          </w:p>
        </w:tc>
        <w:tc>
          <w:tcPr>
            <w:tcW w:w="1482" w:type="dxa"/>
            <w:noWrap w:val="0"/>
            <w:vAlign w:val="center"/>
          </w:tcPr>
          <w:p w14:paraId="252327A0">
            <w:pPr>
              <w:adjustRightInd w:val="0"/>
              <w:snapToGrid w:val="0"/>
              <w:jc w:val="center"/>
              <w:rPr>
                <w:color w:val="000000"/>
                <w:sz w:val="24"/>
              </w:rPr>
            </w:pPr>
          </w:p>
        </w:tc>
        <w:tc>
          <w:tcPr>
            <w:tcW w:w="2384" w:type="dxa"/>
            <w:noWrap w:val="0"/>
            <w:vAlign w:val="center"/>
          </w:tcPr>
          <w:p w14:paraId="191973D7">
            <w:pPr>
              <w:adjustRightInd w:val="0"/>
              <w:snapToGrid w:val="0"/>
              <w:jc w:val="center"/>
              <w:rPr>
                <w:color w:val="000000"/>
                <w:sz w:val="24"/>
              </w:rPr>
            </w:pPr>
          </w:p>
        </w:tc>
        <w:tc>
          <w:tcPr>
            <w:tcW w:w="2126" w:type="dxa"/>
            <w:noWrap w:val="0"/>
            <w:vAlign w:val="center"/>
          </w:tcPr>
          <w:p w14:paraId="6BD7380C">
            <w:pPr>
              <w:adjustRightInd w:val="0"/>
              <w:snapToGrid w:val="0"/>
              <w:jc w:val="center"/>
              <w:rPr>
                <w:color w:val="000000"/>
                <w:sz w:val="24"/>
              </w:rPr>
            </w:pPr>
          </w:p>
        </w:tc>
        <w:tc>
          <w:tcPr>
            <w:tcW w:w="1875" w:type="dxa"/>
            <w:noWrap w:val="0"/>
            <w:vAlign w:val="center"/>
          </w:tcPr>
          <w:p w14:paraId="5B5D2385">
            <w:pPr>
              <w:adjustRightInd w:val="0"/>
              <w:snapToGrid w:val="0"/>
              <w:jc w:val="center"/>
              <w:rPr>
                <w:color w:val="000000"/>
                <w:sz w:val="24"/>
              </w:rPr>
            </w:pPr>
          </w:p>
        </w:tc>
        <w:tc>
          <w:tcPr>
            <w:tcW w:w="1009" w:type="dxa"/>
            <w:noWrap w:val="0"/>
            <w:vAlign w:val="center"/>
          </w:tcPr>
          <w:p w14:paraId="4A991967">
            <w:pPr>
              <w:adjustRightInd w:val="0"/>
              <w:snapToGrid w:val="0"/>
              <w:jc w:val="center"/>
              <w:rPr>
                <w:color w:val="000000"/>
                <w:sz w:val="24"/>
              </w:rPr>
            </w:pPr>
          </w:p>
        </w:tc>
      </w:tr>
    </w:tbl>
    <w:p w14:paraId="650EE7E3">
      <w:pPr>
        <w:tabs>
          <w:tab w:val="left" w:pos="1800"/>
          <w:tab w:val="left" w:pos="5580"/>
        </w:tabs>
        <w:spacing w:line="360" w:lineRule="auto"/>
        <w:ind w:firstLine="360" w:firstLineChars="150"/>
        <w:jc w:val="left"/>
        <w:rPr>
          <w:color w:val="000000"/>
          <w:sz w:val="24"/>
          <w:u w:val="single"/>
        </w:rPr>
      </w:pPr>
    </w:p>
    <w:p w14:paraId="0D064C26">
      <w:pPr>
        <w:tabs>
          <w:tab w:val="left" w:pos="1800"/>
          <w:tab w:val="left" w:pos="5580"/>
        </w:tabs>
        <w:spacing w:line="360" w:lineRule="auto"/>
        <w:ind w:firstLine="360" w:firstLineChars="150"/>
        <w:jc w:val="left"/>
        <w:rPr>
          <w:color w:val="000000"/>
          <w:sz w:val="24"/>
          <w:u w:val="single"/>
        </w:rPr>
      </w:pPr>
    </w:p>
    <w:p w14:paraId="38C13117">
      <w:pPr>
        <w:tabs>
          <w:tab w:val="left" w:pos="1800"/>
          <w:tab w:val="left" w:pos="5580"/>
        </w:tabs>
        <w:jc w:val="left"/>
        <w:rPr>
          <w:color w:val="000000"/>
          <w:sz w:val="24"/>
        </w:rPr>
      </w:pPr>
      <w:r>
        <w:rPr>
          <w:color w:val="000000"/>
          <w:sz w:val="24"/>
        </w:rPr>
        <w:t>注：</w:t>
      </w:r>
    </w:p>
    <w:p w14:paraId="38911726">
      <w:pPr>
        <w:tabs>
          <w:tab w:val="left" w:pos="1800"/>
          <w:tab w:val="left" w:pos="5580"/>
        </w:tabs>
        <w:jc w:val="left"/>
        <w:rPr>
          <w:color w:val="000000"/>
          <w:sz w:val="24"/>
        </w:rPr>
      </w:pPr>
      <w:r>
        <w:rPr>
          <w:color w:val="000000"/>
          <w:sz w:val="24"/>
        </w:rPr>
        <w:t xml:space="preserve">1. </w:t>
      </w:r>
      <w:r>
        <w:rPr>
          <w:sz w:val="24"/>
        </w:rPr>
        <w:t>“偏离情况”列应</w:t>
      </w:r>
      <w:r>
        <w:rPr>
          <w:color w:val="000000"/>
          <w:sz w:val="24"/>
        </w:rPr>
        <w:t>据实</w:t>
      </w:r>
      <w:r>
        <w:rPr>
          <w:sz w:val="24"/>
        </w:rPr>
        <w:t>填写“无偏离”、“正偏离”或“负偏离”。</w:t>
      </w:r>
    </w:p>
    <w:p w14:paraId="183A82F7">
      <w:pPr>
        <w:tabs>
          <w:tab w:val="left" w:pos="1800"/>
          <w:tab w:val="left" w:pos="5580"/>
        </w:tabs>
        <w:jc w:val="left"/>
        <w:rPr>
          <w:sz w:val="24"/>
        </w:rPr>
      </w:pPr>
    </w:p>
    <w:p w14:paraId="42BAD403">
      <w:pPr>
        <w:tabs>
          <w:tab w:val="left" w:pos="1800"/>
          <w:tab w:val="left" w:pos="5580"/>
        </w:tabs>
        <w:jc w:val="left"/>
        <w:rPr>
          <w:color w:val="000000"/>
          <w:sz w:val="24"/>
        </w:rPr>
      </w:pPr>
    </w:p>
    <w:p w14:paraId="6DB1F52B">
      <w:pPr>
        <w:rPr>
          <w:color w:val="000000"/>
          <w:sz w:val="24"/>
          <w:szCs w:val="20"/>
        </w:rPr>
      </w:pPr>
    </w:p>
    <w:p w14:paraId="52D5976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30AA907">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F31C39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1892FD5">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r>
        <w:rPr>
          <w:rFonts w:hint="eastAsia"/>
          <w:b/>
          <w:bCs/>
          <w:color w:val="000000"/>
          <w:sz w:val="24"/>
          <w:szCs w:val="20"/>
        </w:rPr>
        <w:t>（如涉及）</w:t>
      </w:r>
    </w:p>
    <w:p w14:paraId="7F20A7B6">
      <w:pPr>
        <w:tabs>
          <w:tab w:val="left" w:pos="5580"/>
        </w:tabs>
        <w:spacing w:line="360" w:lineRule="auto"/>
        <w:rPr>
          <w:sz w:val="24"/>
        </w:rPr>
      </w:pPr>
      <w:r>
        <w:rPr>
          <w:sz w:val="24"/>
        </w:rPr>
        <w:t>说明：</w:t>
      </w:r>
    </w:p>
    <w:p w14:paraId="170B01CF">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710735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C22BDAC">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8C06D37">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D15F85D">
      <w:pPr>
        <w:widowControl/>
        <w:jc w:val="left"/>
        <w:rPr>
          <w:b/>
          <w:bCs/>
          <w:color w:val="000000"/>
          <w:sz w:val="24"/>
        </w:rPr>
      </w:pPr>
      <w:r>
        <w:rPr>
          <w:b/>
          <w:bCs/>
          <w:color w:val="000000"/>
          <w:sz w:val="24"/>
        </w:rPr>
        <w:br w:type="page"/>
      </w:r>
    </w:p>
    <w:p w14:paraId="56C97A07">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06CE82F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297923EA">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14:paraId="1C4C6B30">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32817D84">
      <w:pPr>
        <w:autoSpaceDE w:val="0"/>
        <w:autoSpaceDN w:val="0"/>
        <w:spacing w:line="360" w:lineRule="auto"/>
        <w:ind w:left="860"/>
        <w:jc w:val="left"/>
        <w:rPr>
          <w:kern w:val="0"/>
          <w:sz w:val="24"/>
        </w:rPr>
      </w:pPr>
      <w:r>
        <w:rPr>
          <w:kern w:val="0"/>
          <w:sz w:val="24"/>
        </w:rPr>
        <w:t>……</w:t>
      </w:r>
    </w:p>
    <w:p w14:paraId="66EA446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5563D33">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F1DFFA3">
      <w:pPr>
        <w:spacing w:line="360" w:lineRule="auto"/>
        <w:ind w:firstLine="504"/>
        <w:rPr>
          <w:spacing w:val="6"/>
          <w:sz w:val="24"/>
        </w:rPr>
      </w:pPr>
    </w:p>
    <w:p w14:paraId="68A8B486">
      <w:pPr>
        <w:spacing w:line="360" w:lineRule="auto"/>
        <w:ind w:firstLine="504"/>
        <w:rPr>
          <w:spacing w:val="6"/>
          <w:sz w:val="24"/>
        </w:rPr>
      </w:pPr>
    </w:p>
    <w:p w14:paraId="3AECEC85">
      <w:pPr>
        <w:spacing w:line="360" w:lineRule="auto"/>
        <w:ind w:right="360" w:firstLine="480"/>
        <w:jc w:val="right"/>
        <w:rPr>
          <w:color w:val="000000"/>
          <w:sz w:val="24"/>
        </w:rPr>
      </w:pPr>
      <w:r>
        <w:rPr>
          <w:color w:val="000000"/>
          <w:sz w:val="24"/>
        </w:rPr>
        <w:t>企业名称（盖章）：________</w:t>
      </w:r>
    </w:p>
    <w:p w14:paraId="6B8C9CB3">
      <w:pPr>
        <w:spacing w:line="360" w:lineRule="auto"/>
        <w:ind w:right="360" w:firstLine="480"/>
        <w:jc w:val="right"/>
        <w:rPr>
          <w:color w:val="000000"/>
          <w:sz w:val="24"/>
        </w:rPr>
      </w:pPr>
      <w:r>
        <w:rPr>
          <w:color w:val="000000"/>
          <w:sz w:val="24"/>
        </w:rPr>
        <w:t>日 期：________</w:t>
      </w:r>
    </w:p>
    <w:p w14:paraId="347160D7">
      <w:pPr>
        <w:spacing w:line="360" w:lineRule="auto"/>
        <w:ind w:right="360" w:firstLine="480"/>
        <w:jc w:val="right"/>
        <w:rPr>
          <w:color w:val="000000"/>
          <w:sz w:val="24"/>
        </w:rPr>
      </w:pPr>
    </w:p>
    <w:p w14:paraId="42A287F7">
      <w:pPr>
        <w:spacing w:line="360" w:lineRule="auto"/>
        <w:ind w:right="360" w:firstLine="480"/>
        <w:jc w:val="right"/>
        <w:rPr>
          <w:color w:val="000000"/>
          <w:sz w:val="24"/>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24E2EEE">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2A6D1ED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8ECC85B">
      <w:pPr>
        <w:autoSpaceDE w:val="0"/>
        <w:autoSpaceDN w:val="0"/>
        <w:adjustRightInd w:val="0"/>
        <w:ind w:firstLine="420"/>
        <w:jc w:val="left"/>
        <w:rPr>
          <w:sz w:val="24"/>
        </w:rPr>
      </w:pPr>
    </w:p>
    <w:p w14:paraId="26E85B91">
      <w:pPr>
        <w:spacing w:line="360" w:lineRule="auto"/>
        <w:rPr>
          <w:color w:val="000000"/>
          <w:sz w:val="24"/>
        </w:rPr>
      </w:pPr>
    </w:p>
    <w:p w14:paraId="2F92E263">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E08A9B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787D7D7">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271A33A">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3D4A556A">
      <w:pPr>
        <w:autoSpaceDE w:val="0"/>
        <w:autoSpaceDN w:val="0"/>
        <w:spacing w:line="360" w:lineRule="auto"/>
        <w:ind w:left="860"/>
        <w:jc w:val="left"/>
        <w:rPr>
          <w:kern w:val="0"/>
          <w:sz w:val="24"/>
        </w:rPr>
      </w:pPr>
      <w:r>
        <w:rPr>
          <w:kern w:val="0"/>
          <w:sz w:val="24"/>
        </w:rPr>
        <w:t>……</w:t>
      </w:r>
    </w:p>
    <w:p w14:paraId="08394C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1B629D0C">
      <w:pPr>
        <w:spacing w:line="360" w:lineRule="auto"/>
        <w:ind w:firstLine="504"/>
        <w:rPr>
          <w:spacing w:val="6"/>
          <w:sz w:val="24"/>
        </w:rPr>
      </w:pPr>
      <w:r>
        <w:rPr>
          <w:kern w:val="0"/>
          <w:sz w:val="24"/>
        </w:rPr>
        <w:t>本企业对上述声明内容的真实性负责。如有虚假，将依法承担相应责任。</w:t>
      </w:r>
    </w:p>
    <w:p w14:paraId="2E5175F4">
      <w:pPr>
        <w:spacing w:line="360" w:lineRule="auto"/>
        <w:ind w:firstLine="504"/>
        <w:rPr>
          <w:spacing w:val="6"/>
          <w:sz w:val="24"/>
        </w:rPr>
      </w:pPr>
    </w:p>
    <w:p w14:paraId="01C4B98F">
      <w:pPr>
        <w:spacing w:line="360" w:lineRule="auto"/>
        <w:ind w:right="360" w:firstLine="480"/>
        <w:jc w:val="right"/>
        <w:rPr>
          <w:color w:val="000000"/>
          <w:sz w:val="24"/>
        </w:rPr>
      </w:pPr>
    </w:p>
    <w:p w14:paraId="4B519EC9">
      <w:pPr>
        <w:spacing w:line="360" w:lineRule="auto"/>
        <w:ind w:right="360" w:firstLine="480"/>
        <w:jc w:val="right"/>
        <w:rPr>
          <w:color w:val="000000"/>
          <w:sz w:val="24"/>
        </w:rPr>
      </w:pPr>
      <w:r>
        <w:rPr>
          <w:color w:val="000000"/>
          <w:sz w:val="24"/>
        </w:rPr>
        <w:t>企业名称（盖章）：________</w:t>
      </w:r>
    </w:p>
    <w:p w14:paraId="057769EE">
      <w:pPr>
        <w:spacing w:line="360" w:lineRule="auto"/>
        <w:ind w:right="360" w:firstLine="480"/>
        <w:jc w:val="right"/>
        <w:rPr>
          <w:color w:val="000000"/>
          <w:sz w:val="24"/>
        </w:rPr>
      </w:pPr>
      <w:r>
        <w:rPr>
          <w:color w:val="000000"/>
          <w:sz w:val="24"/>
        </w:rPr>
        <w:t>日 期：________</w:t>
      </w:r>
    </w:p>
    <w:p w14:paraId="3272C2E4">
      <w:pPr>
        <w:spacing w:line="360" w:lineRule="auto"/>
        <w:ind w:right="360" w:firstLine="480"/>
        <w:jc w:val="right"/>
        <w:rPr>
          <w:color w:val="000000"/>
          <w:sz w:val="24"/>
        </w:rPr>
      </w:pPr>
    </w:p>
    <w:p w14:paraId="1D7D89B9">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59B90F4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14:paraId="52A27D74">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C21A7B5">
      <w:pPr>
        <w:adjustRightInd w:val="0"/>
        <w:snapToGrid w:val="0"/>
        <w:jc w:val="left"/>
        <w:rPr>
          <w:color w:val="000000"/>
          <w:szCs w:val="21"/>
          <w:vertAlign w:val="superscript"/>
        </w:rPr>
      </w:pPr>
    </w:p>
    <w:p w14:paraId="0387F601">
      <w:pPr>
        <w:spacing w:line="360" w:lineRule="auto"/>
        <w:ind w:right="360" w:firstLine="480"/>
        <w:jc w:val="right"/>
        <w:rPr>
          <w:color w:val="000000"/>
          <w:sz w:val="24"/>
        </w:rPr>
      </w:pPr>
    </w:p>
    <w:p w14:paraId="76B81ADF">
      <w:pPr>
        <w:spacing w:line="360" w:lineRule="auto"/>
        <w:ind w:right="360" w:firstLine="480"/>
        <w:jc w:val="right"/>
        <w:rPr>
          <w:color w:val="000000"/>
          <w:sz w:val="24"/>
        </w:rPr>
      </w:pPr>
    </w:p>
    <w:p w14:paraId="27B35821">
      <w:pPr>
        <w:spacing w:line="360" w:lineRule="auto"/>
        <w:outlineLvl w:val="2"/>
        <w:rPr>
          <w:color w:val="000000"/>
          <w:sz w:val="24"/>
          <w:szCs w:val="20"/>
        </w:rPr>
      </w:pPr>
      <w:r>
        <w:rPr>
          <w:color w:val="000000"/>
          <w:sz w:val="24"/>
          <w:szCs w:val="20"/>
        </w:rPr>
        <w:br w:type="page"/>
      </w:r>
    </w:p>
    <w:p w14:paraId="5F780288">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20A6056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587EF818">
      <w:pPr>
        <w:spacing w:line="588" w:lineRule="exact"/>
        <w:ind w:firstLine="482"/>
        <w:rPr>
          <w:b/>
          <w:spacing w:val="6"/>
          <w:sz w:val="24"/>
        </w:rPr>
      </w:pPr>
      <w:r>
        <w:rPr>
          <w:b/>
          <w:sz w:val="24"/>
        </w:rPr>
        <w:t>□</w:t>
      </w:r>
      <w:r>
        <w:rPr>
          <w:b/>
          <w:spacing w:val="6"/>
          <w:sz w:val="24"/>
        </w:rPr>
        <w:t>不属于符合条件的残疾人福利性单位。</w:t>
      </w:r>
    </w:p>
    <w:p w14:paraId="25B38D3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6C17F60">
      <w:pPr>
        <w:spacing w:line="588" w:lineRule="exact"/>
        <w:ind w:firstLine="506" w:firstLineChars="200"/>
        <w:rPr>
          <w:spacing w:val="6"/>
          <w:sz w:val="24"/>
        </w:rPr>
      </w:pPr>
      <w:r>
        <w:rPr>
          <w:b/>
          <w:spacing w:val="6"/>
          <w:sz w:val="24"/>
        </w:rPr>
        <w:t>本单位对上述声明的真实性负责。如有虚假，将依法承担相应责任。</w:t>
      </w:r>
    </w:p>
    <w:p w14:paraId="57784F7B">
      <w:pPr>
        <w:spacing w:line="588" w:lineRule="exact"/>
        <w:ind w:firstLine="504" w:firstLineChars="200"/>
        <w:rPr>
          <w:spacing w:val="6"/>
          <w:sz w:val="24"/>
        </w:rPr>
      </w:pPr>
    </w:p>
    <w:p w14:paraId="22875D0D">
      <w:pPr>
        <w:spacing w:line="588" w:lineRule="exact"/>
        <w:ind w:firstLine="504" w:firstLineChars="200"/>
        <w:rPr>
          <w:spacing w:val="6"/>
          <w:sz w:val="24"/>
        </w:rPr>
      </w:pPr>
    </w:p>
    <w:p w14:paraId="3319F217">
      <w:pPr>
        <w:tabs>
          <w:tab w:val="left" w:pos="4860"/>
        </w:tabs>
        <w:spacing w:line="588" w:lineRule="exact"/>
        <w:ind w:right="1560" w:firstLine="504" w:firstLineChars="200"/>
        <w:jc w:val="center"/>
        <w:rPr>
          <w:spacing w:val="6"/>
          <w:sz w:val="24"/>
        </w:rPr>
      </w:pPr>
      <w:r>
        <w:rPr>
          <w:spacing w:val="6"/>
          <w:sz w:val="24"/>
        </w:rPr>
        <w:t xml:space="preserve">               单位名称（盖章）：</w:t>
      </w:r>
    </w:p>
    <w:p w14:paraId="4F16F525">
      <w:pPr>
        <w:tabs>
          <w:tab w:val="left" w:pos="4860"/>
        </w:tabs>
        <w:spacing w:line="588" w:lineRule="exact"/>
        <w:ind w:right="1560" w:firstLine="504" w:firstLineChars="200"/>
        <w:jc w:val="center"/>
        <w:rPr>
          <w:spacing w:val="6"/>
          <w:sz w:val="24"/>
        </w:rPr>
      </w:pPr>
      <w:r>
        <w:rPr>
          <w:spacing w:val="6"/>
          <w:sz w:val="24"/>
        </w:rPr>
        <w:t xml:space="preserve">       日  期：</w:t>
      </w:r>
    </w:p>
    <w:p w14:paraId="5701B540">
      <w:pPr>
        <w:numPr>
          <w:ilvl w:val="0"/>
          <w:numId w:val="19"/>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lang w:eastAsia="zh-CN"/>
        </w:rPr>
        <w:t>（</w:t>
      </w:r>
      <w:r>
        <w:rPr>
          <w:rFonts w:hint="eastAsia"/>
          <w:color w:val="000000"/>
          <w:sz w:val="24"/>
          <w:szCs w:val="20"/>
          <w:lang w:val="en-US" w:eastAsia="zh-CN"/>
        </w:rPr>
        <w:t>本项目不涉及</w:t>
      </w:r>
      <w:r>
        <w:rPr>
          <w:rFonts w:hint="eastAsia"/>
          <w:color w:val="000000"/>
          <w:sz w:val="24"/>
          <w:szCs w:val="20"/>
          <w:lang w:eastAsia="zh-CN"/>
        </w:rPr>
        <w:t>）</w:t>
      </w:r>
    </w:p>
    <w:p w14:paraId="25A93B73">
      <w:pPr>
        <w:autoSpaceDE w:val="0"/>
        <w:autoSpaceDN w:val="0"/>
        <w:adjustRightInd w:val="0"/>
        <w:spacing w:line="360" w:lineRule="auto"/>
        <w:jc w:val="center"/>
        <w:rPr>
          <w:b/>
          <w:color w:val="000000"/>
          <w:sz w:val="36"/>
          <w:szCs w:val="36"/>
        </w:rPr>
      </w:pPr>
      <w:r>
        <w:rPr>
          <w:b/>
          <w:color w:val="000000"/>
          <w:sz w:val="36"/>
          <w:szCs w:val="36"/>
        </w:rPr>
        <w:t>拟分包情况说明</w:t>
      </w:r>
    </w:p>
    <w:p w14:paraId="3BD1C58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1F95829">
      <w:pPr>
        <w:adjustRightInd w:val="0"/>
        <w:snapToGrid w:val="0"/>
        <w:spacing w:line="360" w:lineRule="auto"/>
        <w:ind w:firstLine="480" w:firstLineChars="200"/>
        <w:jc w:val="left"/>
        <w:rPr>
          <w:sz w:val="24"/>
        </w:rPr>
      </w:pPr>
      <w:r>
        <w:rPr>
          <w:sz w:val="24"/>
        </w:rPr>
        <w:t>我单位参加贵单位组织采购的</w:t>
      </w:r>
      <w:r>
        <w:rPr>
          <w:rFonts w:hint="eastAsia"/>
          <w:sz w:val="24"/>
        </w:rPr>
        <w:t>采购编号</w:t>
      </w:r>
      <w:r>
        <w:rPr>
          <w:sz w:val="24"/>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E471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14:paraId="0C4CD26C">
            <w:pPr>
              <w:pStyle w:val="177"/>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14:paraId="0437E495">
            <w:pPr>
              <w:pStyle w:val="177"/>
              <w:jc w:val="center"/>
              <w:rPr>
                <w:rFonts w:ascii="Times New Roman" w:hAnsi="Times New Roman" w:cs="Times New Roman"/>
                <w:sz w:val="24"/>
              </w:rPr>
            </w:pPr>
            <w:r>
              <w:rPr>
                <w:rFonts w:ascii="Times New Roman" w:hAnsi="Times New Roman" w:cs="Times New Roman"/>
                <w:sz w:val="24"/>
              </w:rPr>
              <w:t>分包承担</w:t>
            </w:r>
          </w:p>
          <w:p w14:paraId="2ACD25D2">
            <w:pPr>
              <w:pStyle w:val="177"/>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14:paraId="78EBF32D">
            <w:pPr>
              <w:pStyle w:val="177"/>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070D85E1">
            <w:pPr>
              <w:pStyle w:val="177"/>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9177820">
            <w:pPr>
              <w:pStyle w:val="177"/>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14:paraId="43851D4F">
            <w:pPr>
              <w:pStyle w:val="177"/>
              <w:jc w:val="center"/>
              <w:rPr>
                <w:rFonts w:ascii="Times New Roman" w:hAnsi="Times New Roman" w:cs="Times New Roman"/>
                <w:sz w:val="24"/>
              </w:rPr>
            </w:pPr>
            <w:r>
              <w:rPr>
                <w:rFonts w:ascii="Times New Roman" w:hAnsi="Times New Roman" w:cs="Times New Roman"/>
                <w:sz w:val="24"/>
              </w:rPr>
              <w:t>资质等级</w:t>
            </w:r>
          </w:p>
        </w:tc>
        <w:tc>
          <w:tcPr>
            <w:tcW w:w="1561" w:type="dxa"/>
            <w:noWrap w:val="0"/>
            <w:vAlign w:val="center"/>
          </w:tcPr>
          <w:p w14:paraId="6F6FB95A">
            <w:pPr>
              <w:pStyle w:val="177"/>
              <w:jc w:val="center"/>
              <w:rPr>
                <w:rFonts w:ascii="Times New Roman" w:hAnsi="Times New Roman" w:cs="Times New Roman"/>
                <w:sz w:val="24"/>
              </w:rPr>
            </w:pPr>
            <w:r>
              <w:rPr>
                <w:rFonts w:ascii="Times New Roman" w:hAnsi="Times New Roman" w:cs="Times New Roman"/>
                <w:sz w:val="24"/>
              </w:rPr>
              <w:t>拟分包</w:t>
            </w:r>
          </w:p>
          <w:p w14:paraId="1D2943FB">
            <w:pPr>
              <w:pStyle w:val="177"/>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14:paraId="71083EEB">
            <w:pPr>
              <w:pStyle w:val="177"/>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FE8250A">
            <w:pPr>
              <w:pStyle w:val="177"/>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4354317">
            <w:pPr>
              <w:pStyle w:val="177"/>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14:paraId="3DD3985C">
            <w:pPr>
              <w:pStyle w:val="177"/>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52299A34">
            <w:pPr>
              <w:pStyle w:val="177"/>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14:paraId="1722F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62442FED">
            <w:pPr>
              <w:pStyle w:val="177"/>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14:paraId="086777C8">
            <w:pPr>
              <w:pStyle w:val="177"/>
              <w:jc w:val="center"/>
              <w:rPr>
                <w:rFonts w:ascii="Times New Roman" w:hAnsi="Times New Roman" w:cs="Times New Roman"/>
                <w:sz w:val="30"/>
              </w:rPr>
            </w:pPr>
          </w:p>
        </w:tc>
        <w:tc>
          <w:tcPr>
            <w:tcW w:w="1513" w:type="dxa"/>
            <w:noWrap w:val="0"/>
            <w:vAlign w:val="center"/>
          </w:tcPr>
          <w:p w14:paraId="0FF28190">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43AEEA37">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4DC4EB26">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4BFB4278">
            <w:pPr>
              <w:pStyle w:val="177"/>
              <w:jc w:val="center"/>
              <w:rPr>
                <w:rFonts w:ascii="Times New Roman" w:hAnsi="Times New Roman" w:cs="Times New Roman"/>
                <w:sz w:val="30"/>
                <w:lang w:eastAsia="zh-CN"/>
              </w:rPr>
            </w:pPr>
          </w:p>
        </w:tc>
        <w:tc>
          <w:tcPr>
            <w:tcW w:w="1561" w:type="dxa"/>
            <w:noWrap w:val="0"/>
            <w:vAlign w:val="center"/>
          </w:tcPr>
          <w:p w14:paraId="58A6C880">
            <w:pPr>
              <w:pStyle w:val="177"/>
              <w:jc w:val="center"/>
              <w:rPr>
                <w:rFonts w:ascii="Times New Roman" w:hAnsi="Times New Roman" w:cs="Times New Roman"/>
                <w:sz w:val="30"/>
                <w:lang w:eastAsia="zh-CN"/>
              </w:rPr>
            </w:pPr>
          </w:p>
        </w:tc>
        <w:tc>
          <w:tcPr>
            <w:tcW w:w="1498" w:type="dxa"/>
            <w:noWrap w:val="0"/>
            <w:vAlign w:val="center"/>
          </w:tcPr>
          <w:p w14:paraId="23DB3FAA">
            <w:pPr>
              <w:pStyle w:val="177"/>
              <w:jc w:val="center"/>
              <w:rPr>
                <w:rFonts w:ascii="Times New Roman" w:hAnsi="Times New Roman" w:cs="Times New Roman"/>
                <w:sz w:val="30"/>
                <w:lang w:eastAsia="zh-CN"/>
              </w:rPr>
            </w:pPr>
          </w:p>
        </w:tc>
        <w:tc>
          <w:tcPr>
            <w:tcW w:w="1564" w:type="dxa"/>
            <w:noWrap w:val="0"/>
            <w:vAlign w:val="center"/>
          </w:tcPr>
          <w:p w14:paraId="127BC020">
            <w:pPr>
              <w:pStyle w:val="177"/>
              <w:jc w:val="center"/>
              <w:rPr>
                <w:rFonts w:ascii="Times New Roman" w:hAnsi="Times New Roman" w:cs="Times New Roman"/>
                <w:sz w:val="30"/>
                <w:lang w:eastAsia="zh-CN"/>
              </w:rPr>
            </w:pPr>
          </w:p>
        </w:tc>
      </w:tr>
      <w:tr w14:paraId="005CE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1C0FAD6B">
            <w:pPr>
              <w:pStyle w:val="177"/>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14:paraId="3FA26500">
            <w:pPr>
              <w:pStyle w:val="177"/>
              <w:jc w:val="center"/>
              <w:rPr>
                <w:rFonts w:ascii="Times New Roman" w:hAnsi="Times New Roman" w:cs="Times New Roman"/>
                <w:sz w:val="30"/>
              </w:rPr>
            </w:pPr>
          </w:p>
        </w:tc>
        <w:tc>
          <w:tcPr>
            <w:tcW w:w="1513" w:type="dxa"/>
            <w:noWrap w:val="0"/>
            <w:vAlign w:val="center"/>
          </w:tcPr>
          <w:p w14:paraId="114EDE99">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3D911DB1">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7CBF6B88">
            <w:pPr>
              <w:pStyle w:val="177"/>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14:paraId="516AB909">
            <w:pPr>
              <w:pStyle w:val="177"/>
              <w:jc w:val="center"/>
              <w:rPr>
                <w:rFonts w:ascii="Times New Roman" w:hAnsi="Times New Roman" w:cs="Times New Roman"/>
                <w:sz w:val="30"/>
                <w:lang w:eastAsia="zh-CN"/>
              </w:rPr>
            </w:pPr>
          </w:p>
        </w:tc>
        <w:tc>
          <w:tcPr>
            <w:tcW w:w="1561" w:type="dxa"/>
            <w:noWrap w:val="0"/>
            <w:vAlign w:val="center"/>
          </w:tcPr>
          <w:p w14:paraId="75BBC925">
            <w:pPr>
              <w:pStyle w:val="177"/>
              <w:jc w:val="center"/>
              <w:rPr>
                <w:rFonts w:ascii="Times New Roman" w:hAnsi="Times New Roman" w:cs="Times New Roman"/>
                <w:sz w:val="30"/>
                <w:lang w:eastAsia="zh-CN"/>
              </w:rPr>
            </w:pPr>
          </w:p>
        </w:tc>
        <w:tc>
          <w:tcPr>
            <w:tcW w:w="1498" w:type="dxa"/>
            <w:noWrap w:val="0"/>
            <w:vAlign w:val="center"/>
          </w:tcPr>
          <w:p w14:paraId="4B22B20C">
            <w:pPr>
              <w:pStyle w:val="177"/>
              <w:jc w:val="center"/>
              <w:rPr>
                <w:rFonts w:ascii="Times New Roman" w:hAnsi="Times New Roman" w:cs="Times New Roman"/>
                <w:sz w:val="30"/>
                <w:lang w:eastAsia="zh-CN"/>
              </w:rPr>
            </w:pPr>
          </w:p>
        </w:tc>
        <w:tc>
          <w:tcPr>
            <w:tcW w:w="1564" w:type="dxa"/>
            <w:noWrap w:val="0"/>
            <w:vAlign w:val="center"/>
          </w:tcPr>
          <w:p w14:paraId="1B9420B5">
            <w:pPr>
              <w:pStyle w:val="177"/>
              <w:jc w:val="center"/>
              <w:rPr>
                <w:rFonts w:ascii="Times New Roman" w:hAnsi="Times New Roman" w:cs="Times New Roman"/>
                <w:sz w:val="30"/>
                <w:lang w:eastAsia="zh-CN"/>
              </w:rPr>
            </w:pPr>
          </w:p>
        </w:tc>
      </w:tr>
      <w:tr w14:paraId="1F1A9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14:paraId="02DF27B6">
            <w:pPr>
              <w:pStyle w:val="177"/>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14:paraId="41168DBC">
            <w:pPr>
              <w:pStyle w:val="177"/>
              <w:jc w:val="center"/>
              <w:rPr>
                <w:rFonts w:ascii="Times New Roman" w:hAnsi="Times New Roman" w:cs="Times New Roman"/>
                <w:sz w:val="30"/>
              </w:rPr>
            </w:pPr>
          </w:p>
        </w:tc>
        <w:tc>
          <w:tcPr>
            <w:tcW w:w="1513" w:type="dxa"/>
            <w:noWrap w:val="0"/>
            <w:vAlign w:val="center"/>
          </w:tcPr>
          <w:p w14:paraId="1B540D5D">
            <w:pPr>
              <w:pStyle w:val="177"/>
              <w:tabs>
                <w:tab w:val="left" w:pos="235"/>
              </w:tabs>
              <w:jc w:val="center"/>
              <w:rPr>
                <w:rFonts w:ascii="Times New Roman" w:hAnsi="Times New Roman" w:cs="Times New Roman"/>
                <w:sz w:val="24"/>
              </w:rPr>
            </w:pPr>
          </w:p>
        </w:tc>
        <w:tc>
          <w:tcPr>
            <w:tcW w:w="1125" w:type="dxa"/>
            <w:noWrap w:val="0"/>
            <w:vAlign w:val="center"/>
          </w:tcPr>
          <w:p w14:paraId="09F8DB3A">
            <w:pPr>
              <w:pStyle w:val="177"/>
              <w:jc w:val="center"/>
              <w:rPr>
                <w:rFonts w:ascii="Times New Roman" w:hAnsi="Times New Roman" w:cs="Times New Roman"/>
                <w:sz w:val="30"/>
              </w:rPr>
            </w:pPr>
          </w:p>
        </w:tc>
        <w:tc>
          <w:tcPr>
            <w:tcW w:w="1561" w:type="dxa"/>
            <w:noWrap w:val="0"/>
            <w:vAlign w:val="center"/>
          </w:tcPr>
          <w:p w14:paraId="21CFCDCF">
            <w:pPr>
              <w:pStyle w:val="177"/>
              <w:jc w:val="center"/>
              <w:rPr>
                <w:rFonts w:ascii="Times New Roman" w:hAnsi="Times New Roman" w:cs="Times New Roman"/>
                <w:sz w:val="30"/>
              </w:rPr>
            </w:pPr>
          </w:p>
        </w:tc>
        <w:tc>
          <w:tcPr>
            <w:tcW w:w="1498" w:type="dxa"/>
            <w:noWrap w:val="0"/>
            <w:vAlign w:val="center"/>
          </w:tcPr>
          <w:p w14:paraId="5A92C1C2">
            <w:pPr>
              <w:pStyle w:val="177"/>
              <w:jc w:val="center"/>
              <w:rPr>
                <w:rFonts w:ascii="Times New Roman" w:hAnsi="Times New Roman" w:cs="Times New Roman"/>
                <w:sz w:val="30"/>
              </w:rPr>
            </w:pPr>
          </w:p>
        </w:tc>
        <w:tc>
          <w:tcPr>
            <w:tcW w:w="1564" w:type="dxa"/>
            <w:noWrap w:val="0"/>
            <w:vAlign w:val="center"/>
          </w:tcPr>
          <w:p w14:paraId="324EC96E">
            <w:pPr>
              <w:pStyle w:val="177"/>
              <w:jc w:val="center"/>
              <w:rPr>
                <w:rFonts w:ascii="Times New Roman" w:hAnsi="Times New Roman" w:cs="Times New Roman"/>
                <w:sz w:val="30"/>
              </w:rPr>
            </w:pPr>
          </w:p>
        </w:tc>
      </w:tr>
      <w:tr w14:paraId="6DE2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14:paraId="19EF2AC5">
            <w:pPr>
              <w:pStyle w:val="177"/>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14:paraId="400FC596">
            <w:pPr>
              <w:pStyle w:val="177"/>
              <w:jc w:val="center"/>
              <w:rPr>
                <w:rFonts w:ascii="Times New Roman" w:hAnsi="Times New Roman" w:cs="Times New Roman"/>
                <w:sz w:val="30"/>
              </w:rPr>
            </w:pPr>
          </w:p>
        </w:tc>
        <w:tc>
          <w:tcPr>
            <w:tcW w:w="1564" w:type="dxa"/>
            <w:noWrap w:val="0"/>
            <w:vAlign w:val="center"/>
          </w:tcPr>
          <w:p w14:paraId="04060034">
            <w:pPr>
              <w:pStyle w:val="177"/>
              <w:jc w:val="center"/>
              <w:rPr>
                <w:rFonts w:ascii="Times New Roman" w:hAnsi="Times New Roman" w:cs="Times New Roman"/>
                <w:sz w:val="30"/>
              </w:rPr>
            </w:pPr>
          </w:p>
        </w:tc>
      </w:tr>
    </w:tbl>
    <w:p w14:paraId="0B255483">
      <w:pPr>
        <w:adjustRightInd w:val="0"/>
        <w:snapToGrid w:val="0"/>
        <w:spacing w:line="360" w:lineRule="auto"/>
        <w:ind w:firstLine="480" w:firstLineChars="200"/>
        <w:jc w:val="left"/>
        <w:rPr>
          <w:sz w:val="24"/>
        </w:rPr>
      </w:pPr>
    </w:p>
    <w:p w14:paraId="3F2DD499">
      <w:pPr>
        <w:adjustRightInd w:val="0"/>
        <w:snapToGrid w:val="0"/>
        <w:spacing w:line="360" w:lineRule="auto"/>
        <w:jc w:val="left"/>
        <w:rPr>
          <w:sz w:val="24"/>
        </w:rPr>
      </w:pPr>
      <w:r>
        <w:rPr>
          <w:sz w:val="24"/>
        </w:rPr>
        <w:t>注：</w:t>
      </w:r>
      <w:r>
        <w:rPr>
          <w:color w:val="FF0000"/>
          <w:sz w:val="24"/>
        </w:rPr>
        <w:t xml:space="preserve"> </w:t>
      </w:r>
    </w:p>
    <w:p w14:paraId="0DCB8389">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14:paraId="6DEAE54D">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EC56DF7">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4189EC83">
      <w:pPr>
        <w:adjustRightInd w:val="0"/>
        <w:snapToGrid w:val="0"/>
        <w:spacing w:line="360" w:lineRule="auto"/>
        <w:jc w:val="left"/>
        <w:rPr>
          <w:sz w:val="24"/>
        </w:rPr>
      </w:pPr>
    </w:p>
    <w:p w14:paraId="4D71829D">
      <w:pPr>
        <w:adjustRightInd w:val="0"/>
        <w:snapToGrid w:val="0"/>
        <w:spacing w:line="360" w:lineRule="auto"/>
        <w:ind w:firstLine="480" w:firstLineChars="200"/>
        <w:jc w:val="right"/>
        <w:rPr>
          <w:sz w:val="24"/>
        </w:rPr>
      </w:pPr>
      <w:r>
        <w:rPr>
          <w:sz w:val="24"/>
        </w:rPr>
        <w:t>投标人名称（盖章）：______</w:t>
      </w:r>
    </w:p>
    <w:p w14:paraId="4E2B90EC">
      <w:pPr>
        <w:adjustRightInd w:val="0"/>
        <w:snapToGrid w:val="0"/>
        <w:spacing w:line="360" w:lineRule="auto"/>
        <w:ind w:firstLine="480" w:firstLineChars="200"/>
        <w:jc w:val="right"/>
        <w:rPr>
          <w:b/>
          <w:color w:val="000000"/>
          <w:sz w:val="24"/>
        </w:rPr>
      </w:pPr>
      <w:r>
        <w:rPr>
          <w:color w:val="000000"/>
          <w:sz w:val="24"/>
        </w:rPr>
        <w:t>日期：_____年______月______日</w:t>
      </w:r>
    </w:p>
    <w:p w14:paraId="1DE07EF1">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27E6E35C">
      <w:pPr>
        <w:widowControl/>
        <w:jc w:val="left"/>
        <w:rPr>
          <w:b/>
          <w:sz w:val="36"/>
          <w:szCs w:val="36"/>
        </w:rPr>
      </w:pPr>
    </w:p>
    <w:p w14:paraId="32F6F717">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wanglin" w:date="2024-08-07T16:40:00Z" w:initials="w">
    <w:p w14:paraId="441020A2">
      <w:pPr>
        <w:pStyle w:val="16"/>
        <w:rPr>
          <w:rFonts w:hint="eastAsia" w:eastAsia="宋体"/>
          <w:lang w:eastAsia="zh-CN"/>
        </w:rPr>
      </w:pPr>
      <w:r>
        <w:rPr>
          <w:rFonts w:hint="eastAsia"/>
          <w:lang w:eastAsia="zh-CN"/>
        </w:rPr>
        <w:t>在需求中明确相关要求。</w:t>
      </w:r>
    </w:p>
  </w:comment>
  <w:comment w:id="1" w:author="wanglin" w:date="2024-08-07T16:35:00Z" w:initials="w">
    <w:p w14:paraId="01BE7BAE">
      <w:pPr>
        <w:pStyle w:val="16"/>
        <w:rPr>
          <w:rFonts w:hint="eastAsia" w:eastAsia="宋体"/>
          <w:lang w:eastAsia="zh-CN"/>
        </w:rPr>
      </w:pPr>
      <w:r>
        <w:rPr>
          <w:rFonts w:hint="eastAsia"/>
          <w:lang w:eastAsia="zh-CN"/>
        </w:rPr>
        <w:t>加入甲方延期支付的违约责任</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41020A2" w15:done="0"/>
  <w15:commentEx w15:paraId="01BE7BA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Times New Roman"/>
    <w:panose1 w:val="020B0604020202020204"/>
    <w:charset w:val="00"/>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0C79B">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7457">
    <w:pPr>
      <w:pStyle w:val="28"/>
      <w:framePr w:wrap="around" w:vAnchor="text" w:hAnchor="margin" w:xAlign="right" w:y="1"/>
      <w:rPr>
        <w:rStyle w:val="47"/>
      </w:rPr>
    </w:pPr>
  </w:p>
  <w:p w14:paraId="149386AC">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3A66">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331BC8F">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E617A">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FF40E">
    <w:pPr>
      <w:pStyle w:val="29"/>
      <w:jc w:val="right"/>
      <w:rPr>
        <w:rFonts w:hint="eastAsia"/>
      </w:rPr>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A17B1">
    <w:pPr>
      <w:pStyle w:val="29"/>
      <w:jc w:val="right"/>
      <w:rPr>
        <w:rFonts w:hint="eastAsia"/>
      </w:rPr>
    </w:pP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B73D8">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AA499">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B6DF7B"/>
    <w:multiLevelType w:val="singleLevel"/>
    <w:tmpl w:val="D3B6DF7B"/>
    <w:lvl w:ilvl="0" w:tentative="0">
      <w:start w:val="2"/>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4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23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9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3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3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5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246"/>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15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5EB67140"/>
    <w:multiLevelType w:val="singleLevel"/>
    <w:tmpl w:val="5EB67140"/>
    <w:lvl w:ilvl="0" w:tentative="0">
      <w:start w:val="1"/>
      <w:numFmt w:val="decimal"/>
      <w:suff w:val="space"/>
      <w:lvlText w:val="%1."/>
      <w:lvlJc w:val="left"/>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F9FBB8D"/>
    <w:multiLevelType w:val="singleLevel"/>
    <w:tmpl w:val="7F9FBB8D"/>
    <w:lvl w:ilvl="0" w:tentative="0">
      <w:start w:val="1"/>
      <w:numFmt w:val="decimal"/>
      <w:suff w:val="space"/>
      <w:lvlText w:val="%1."/>
      <w:lvlJc w:val="left"/>
    </w:lvl>
  </w:abstractNum>
  <w:num w:numId="1">
    <w:abstractNumId w:val="5"/>
  </w:num>
  <w:num w:numId="2">
    <w:abstractNumId w:val="2"/>
  </w:num>
  <w:num w:numId="3">
    <w:abstractNumId w:val="8"/>
  </w:num>
  <w:num w:numId="4">
    <w:abstractNumId w:val="10"/>
  </w:num>
  <w:num w:numId="5">
    <w:abstractNumId w:val="6"/>
  </w:num>
  <w:num w:numId="6">
    <w:abstractNumId w:val="4"/>
  </w:num>
  <w:num w:numId="7">
    <w:abstractNumId w:val="3"/>
  </w:num>
  <w:num w:numId="8">
    <w:abstractNumId w:val="7"/>
  </w:num>
  <w:num w:numId="9">
    <w:abstractNumId w:val="1"/>
  </w:num>
  <w:num w:numId="10">
    <w:abstractNumId w:val="14"/>
  </w:num>
  <w:num w:numId="11">
    <w:abstractNumId w:val="11"/>
  </w:num>
  <w:num w:numId="12">
    <w:abstractNumId w:val="19"/>
  </w:num>
  <w:num w:numId="13">
    <w:abstractNumId w:val="18"/>
  </w:num>
  <w:num w:numId="14">
    <w:abstractNumId w:val="0"/>
  </w:num>
  <w:num w:numId="15">
    <w:abstractNumId w:val="20"/>
  </w:num>
  <w:num w:numId="16">
    <w:abstractNumId w:val="17"/>
  </w:num>
  <w:num w:numId="17">
    <w:abstractNumId w:val="12"/>
  </w:num>
  <w:num w:numId="18">
    <w:abstractNumId w:val="15"/>
  </w:num>
  <w:num w:numId="19">
    <w:abstractNumId w:val="13"/>
  </w:num>
  <w:num w:numId="20">
    <w:abstractNumId w:val="16"/>
  </w:num>
  <w:num w:numId="21">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anglin">
    <w15:presenceInfo w15:providerId="None" w15:userId="wanglin"/>
  </w15:person>
  <w15:person w15:author="卓">
    <w15:presenceInfo w15:providerId="None" w15:userId="卓"/>
  </w15:person>
  <w15:person w15:author="白 辰">
    <w15:presenceInfo w15:providerId="None" w15:userId="白 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TQ2YWU4ZmVkMTg2MmRlOGU2ZWVkODQzZWU5OTBiZD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A1"/>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208"/>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49"/>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F0A"/>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01"/>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A0B"/>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0551C"/>
    <w:rsid w:val="07B554F2"/>
    <w:rsid w:val="08E70D59"/>
    <w:rsid w:val="099E3CC2"/>
    <w:rsid w:val="09F86665"/>
    <w:rsid w:val="0B660C1A"/>
    <w:rsid w:val="0EB6616F"/>
    <w:rsid w:val="0EC965C6"/>
    <w:rsid w:val="126057A9"/>
    <w:rsid w:val="153B4FFF"/>
    <w:rsid w:val="158703EF"/>
    <w:rsid w:val="17F93E0B"/>
    <w:rsid w:val="180D7978"/>
    <w:rsid w:val="19EF5E0F"/>
    <w:rsid w:val="1C455CA5"/>
    <w:rsid w:val="1D2C69D2"/>
    <w:rsid w:val="239E00B4"/>
    <w:rsid w:val="24A4042D"/>
    <w:rsid w:val="251E74A4"/>
    <w:rsid w:val="27843CE5"/>
    <w:rsid w:val="28FD6271"/>
    <w:rsid w:val="2C891222"/>
    <w:rsid w:val="32EB653A"/>
    <w:rsid w:val="3376F1D2"/>
    <w:rsid w:val="3BCB6780"/>
    <w:rsid w:val="3BD056AD"/>
    <w:rsid w:val="3CE0538B"/>
    <w:rsid w:val="3D1A5410"/>
    <w:rsid w:val="3D74650C"/>
    <w:rsid w:val="3F7BAD19"/>
    <w:rsid w:val="408F069D"/>
    <w:rsid w:val="41087697"/>
    <w:rsid w:val="4260376D"/>
    <w:rsid w:val="42CD0A98"/>
    <w:rsid w:val="431A0C09"/>
    <w:rsid w:val="43B404E0"/>
    <w:rsid w:val="44A24C3B"/>
    <w:rsid w:val="47100FED"/>
    <w:rsid w:val="480E2158"/>
    <w:rsid w:val="4B65373A"/>
    <w:rsid w:val="4BA45201"/>
    <w:rsid w:val="4D00163A"/>
    <w:rsid w:val="4E88782D"/>
    <w:rsid w:val="4F0F5BE3"/>
    <w:rsid w:val="4F3062A5"/>
    <w:rsid w:val="502F321B"/>
    <w:rsid w:val="50A92A8E"/>
    <w:rsid w:val="52422029"/>
    <w:rsid w:val="530D4B3B"/>
    <w:rsid w:val="55040901"/>
    <w:rsid w:val="56DF05DE"/>
    <w:rsid w:val="57FC6189"/>
    <w:rsid w:val="5A6432D8"/>
    <w:rsid w:val="5B0942E0"/>
    <w:rsid w:val="5CFF6EA1"/>
    <w:rsid w:val="5D281862"/>
    <w:rsid w:val="5E71529B"/>
    <w:rsid w:val="5F073306"/>
    <w:rsid w:val="5F26465D"/>
    <w:rsid w:val="5F5F73B9"/>
    <w:rsid w:val="5FF84D87"/>
    <w:rsid w:val="63281A35"/>
    <w:rsid w:val="64A81938"/>
    <w:rsid w:val="64EE2261"/>
    <w:rsid w:val="6838144E"/>
    <w:rsid w:val="686B321E"/>
    <w:rsid w:val="68AA7398"/>
    <w:rsid w:val="69C12C18"/>
    <w:rsid w:val="6AA73ABC"/>
    <w:rsid w:val="6B29566E"/>
    <w:rsid w:val="742C597A"/>
    <w:rsid w:val="774E09AA"/>
    <w:rsid w:val="782970A8"/>
    <w:rsid w:val="79FF4237"/>
    <w:rsid w:val="7A4E7E8B"/>
    <w:rsid w:val="7A8C2B0C"/>
    <w:rsid w:val="7BDC7CDB"/>
    <w:rsid w:val="7E4E6516"/>
    <w:rsid w:val="7FFBBE60"/>
    <w:rsid w:val="ADFF9395"/>
    <w:rsid w:val="FF5D10F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Style w:val="42"/>
      <w:tblCellMar>
        <w:top w:w="0" w:type="dxa"/>
        <w:left w:w="108" w:type="dxa"/>
        <w:bottom w:w="0" w:type="dxa"/>
        <w:right w:w="108" w:type="dxa"/>
      </w:tblCellMar>
    </w:tblPr>
  </w:style>
  <w:style w:type="paragraph" w:styleId="2">
    <w:name w:val="Body Text"/>
    <w:basedOn w:val="1"/>
    <w:link w:val="53"/>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6"/>
    <w:next w:val="16"/>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Style w:val="42"/>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Style w:val="42"/>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 w:val="42"/>
      </w:tblPr>
    </w:tblStylePr>
    <w:tblStylePr w:type="lastRow">
      <w:rPr>
        <w:b/>
        <w:bCs/>
      </w:rPr>
      <w:tblPr>
        <w:tblStyle w:val="42"/>
      </w:tblPr>
      <w:tcPr>
        <w:tcBorders>
          <w:top w:val="single" w:color="CF7B79" w:sz="18" w:space="0"/>
          <w:left w:val="nil"/>
          <w:bottom w:val="nil"/>
          <w:right w:val="nil"/>
          <w:insideH w:val="nil"/>
          <w:insideV w:val="nil"/>
          <w:tl2br w:val="nil"/>
          <w:tr2bl w:val="nil"/>
        </w:tcBorders>
      </w:tcPr>
    </w:tblStylePr>
    <w:tblStylePr w:type="firstCol">
      <w:rPr>
        <w:b/>
        <w:bCs/>
      </w:rPr>
      <w:tblPr>
        <w:tblStyle w:val="42"/>
      </w:tblPr>
    </w:tblStylePr>
    <w:tblStylePr w:type="lastCol">
      <w:rPr>
        <w:b/>
        <w:bCs/>
      </w:rPr>
      <w:tblPr>
        <w:tblStyle w:val="42"/>
      </w:tblPr>
    </w:tblStylePr>
    <w:tblStylePr w:type="band1Vert">
      <w:tblPr>
        <w:tblStyle w:val="42"/>
      </w:tblPr>
      <w:tcPr>
        <w:shd w:val="clear" w:color="auto" w:fill="DFA7A6"/>
      </w:tcPr>
    </w:tblStylePr>
    <w:tblStylePr w:type="band1Horz">
      <w:tblPr>
        <w:tblStyle w:val="42"/>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正文文本 Char"/>
    <w:link w:val="2"/>
    <w:qFormat/>
    <w:uiPriority w:val="0"/>
    <w:rPr>
      <w:rFonts w:ascii="宋体" w:hAnsi="宋体"/>
      <w:kern w:val="2"/>
      <w:sz w:val="24"/>
      <w:szCs w:val="24"/>
    </w:rPr>
  </w:style>
  <w:style w:type="character" w:customStyle="1" w:styleId="54">
    <w:name w:val="标题 1 Char"/>
    <w:link w:val="3"/>
    <w:qFormat/>
    <w:uiPriority w:val="0"/>
    <w:rPr>
      <w:rFonts w:ascii="宋体"/>
      <w:b/>
      <w:kern w:val="44"/>
      <w:sz w:val="32"/>
    </w:rPr>
  </w:style>
  <w:style w:type="character" w:customStyle="1" w:styleId="55">
    <w:name w:val="标题 2 Char1"/>
    <w:link w:val="4"/>
    <w:qFormat/>
    <w:uiPriority w:val="0"/>
    <w:rPr>
      <w:rFonts w:ascii="Arial" w:hAnsi="Arial" w:eastAsia="黑体"/>
      <w:b/>
      <w:sz w:val="30"/>
      <w:lang w:val="en-US" w:eastAsia="zh-CN" w:bidi="ar-SA"/>
    </w:rPr>
  </w:style>
  <w:style w:type="character" w:customStyle="1" w:styleId="56">
    <w:name w:val="正文缩进 Char1"/>
    <w:link w:val="5"/>
    <w:qFormat/>
    <w:uiPriority w:val="0"/>
    <w:rPr>
      <w:rFonts w:ascii="宋体" w:eastAsia="宋体"/>
      <w:kern w:val="2"/>
      <w:sz w:val="24"/>
      <w:szCs w:val="24"/>
      <w:lang w:val="en-US" w:eastAsia="zh-CN" w:bidi="ar-SA"/>
    </w:rPr>
  </w:style>
  <w:style w:type="character" w:customStyle="1" w:styleId="57">
    <w:name w:val="标题 3 Char1"/>
    <w:link w:val="6"/>
    <w:qFormat/>
    <w:uiPriority w:val="0"/>
    <w:rPr>
      <w:rFonts w:ascii="宋体" w:eastAsia="宋体"/>
      <w:b/>
      <w:sz w:val="24"/>
      <w:u w:val="single"/>
      <w:lang w:val="en-US" w:eastAsia="zh-CN" w:bidi="ar-SA"/>
    </w:rPr>
  </w:style>
  <w:style w:type="character" w:customStyle="1" w:styleId="58">
    <w:name w:val="标题 4 Char"/>
    <w:link w:val="7"/>
    <w:qFormat/>
    <w:uiPriority w:val="0"/>
    <w:rPr>
      <w:sz w:val="24"/>
    </w:rPr>
  </w:style>
  <w:style w:type="character" w:customStyle="1" w:styleId="59">
    <w:name w:val="标题 5 Char"/>
    <w:link w:val="8"/>
    <w:qFormat/>
    <w:uiPriority w:val="0"/>
    <w:rPr>
      <w:b/>
      <w:sz w:val="28"/>
    </w:rPr>
  </w:style>
  <w:style w:type="character" w:customStyle="1" w:styleId="60">
    <w:name w:val="标题 6 Char"/>
    <w:link w:val="9"/>
    <w:qFormat/>
    <w:uiPriority w:val="0"/>
    <w:rPr>
      <w:rFonts w:ascii="Arial" w:hAnsi="Arial" w:eastAsia="黑体"/>
      <w:b/>
      <w:sz w:val="24"/>
    </w:rPr>
  </w:style>
  <w:style w:type="character" w:customStyle="1" w:styleId="61">
    <w:name w:val="标题 7 Char"/>
    <w:link w:val="10"/>
    <w:qFormat/>
    <w:uiPriority w:val="0"/>
    <w:rPr>
      <w:b/>
      <w:sz w:val="24"/>
    </w:rPr>
  </w:style>
  <w:style w:type="character" w:customStyle="1" w:styleId="62">
    <w:name w:val="标题 8 Char"/>
    <w:link w:val="11"/>
    <w:qFormat/>
    <w:uiPriority w:val="0"/>
    <w:rPr>
      <w:rFonts w:ascii="Arial" w:hAnsi="Arial" w:eastAsia="黑体"/>
      <w:sz w:val="24"/>
    </w:rPr>
  </w:style>
  <w:style w:type="character" w:customStyle="1" w:styleId="63">
    <w:name w:val="标题 9 Char"/>
    <w:link w:val="12"/>
    <w:qFormat/>
    <w:uiPriority w:val="0"/>
    <w:rPr>
      <w:rFonts w:ascii="Arial" w:hAnsi="Arial" w:eastAsia="黑体"/>
      <w:sz w:val="21"/>
    </w:rPr>
  </w:style>
  <w:style w:type="character" w:customStyle="1" w:styleId="64">
    <w:name w:val="文档结构图 Char"/>
    <w:link w:val="15"/>
    <w:qFormat/>
    <w:uiPriority w:val="0"/>
    <w:rPr>
      <w:kern w:val="2"/>
      <w:sz w:val="21"/>
      <w:szCs w:val="24"/>
      <w:shd w:val="clear" w:color="auto" w:fill="000080"/>
    </w:rPr>
  </w:style>
  <w:style w:type="character" w:customStyle="1" w:styleId="65">
    <w:name w:val="批注文字 Char1"/>
    <w:link w:val="16"/>
    <w:qFormat/>
    <w:uiPriority w:val="99"/>
    <w:rPr>
      <w:kern w:val="2"/>
      <w:sz w:val="21"/>
      <w:szCs w:val="24"/>
    </w:rPr>
  </w:style>
  <w:style w:type="character" w:customStyle="1" w:styleId="66">
    <w:name w:val="正文文本 3 Char"/>
    <w:link w:val="17"/>
    <w:qFormat/>
    <w:uiPriority w:val="0"/>
    <w:rPr>
      <w:kern w:val="2"/>
      <w:sz w:val="16"/>
      <w:szCs w:val="16"/>
    </w:rPr>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纯文本 Char"/>
    <w:link w:val="23"/>
    <w:qFormat/>
    <w:uiPriority w:val="0"/>
    <w:rPr>
      <w:rFonts w:hint="eastAsia" w:ascii="宋体" w:hAnsi="Courier New" w:eastAsia="宋体" w:cs="宋体"/>
      <w:kern w:val="2"/>
      <w:sz w:val="21"/>
    </w:rPr>
  </w:style>
  <w:style w:type="character" w:customStyle="1" w:styleId="69">
    <w:name w:val="日期 Char"/>
    <w:link w:val="25"/>
    <w:qFormat/>
    <w:uiPriority w:val="0"/>
    <w:rPr>
      <w:rFonts w:ascii="仿宋_GB2312" w:hAnsi="宋体" w:eastAsia="仿宋_GB2312"/>
      <w:color w:val="000000"/>
      <w:kern w:val="2"/>
      <w:sz w:val="24"/>
      <w:szCs w:val="24"/>
    </w:rPr>
  </w:style>
  <w:style w:type="character" w:customStyle="1" w:styleId="70">
    <w:name w:val="正文文本缩进 2 Char"/>
    <w:link w:val="26"/>
    <w:qFormat/>
    <w:uiPriority w:val="0"/>
    <w:rPr>
      <w:rFonts w:ascii="仿宋_GB2312" w:eastAsia="仿宋_GB2312"/>
      <w:kern w:val="2"/>
      <w:sz w:val="24"/>
      <w:szCs w:val="24"/>
    </w:rPr>
  </w:style>
  <w:style w:type="character" w:customStyle="1" w:styleId="71">
    <w:name w:val="批注框文本 Char"/>
    <w:link w:val="27"/>
    <w:qFormat/>
    <w:uiPriority w:val="0"/>
    <w:rPr>
      <w:kern w:val="2"/>
      <w:sz w:val="18"/>
      <w:szCs w:val="18"/>
    </w:rPr>
  </w:style>
  <w:style w:type="character" w:customStyle="1" w:styleId="72">
    <w:name w:val="页脚 Char1"/>
    <w:link w:val="28"/>
    <w:qFormat/>
    <w:uiPriority w:val="99"/>
    <w:rPr>
      <w:rFonts w:ascii="宋体" w:eastAsia="宋体"/>
      <w:sz w:val="18"/>
      <w:lang w:val="en-US" w:eastAsia="zh-CN" w:bidi="ar-SA"/>
    </w:rPr>
  </w:style>
  <w:style w:type="character" w:customStyle="1" w:styleId="73">
    <w:name w:val="页眉 Char1"/>
    <w:link w:val="29"/>
    <w:qFormat/>
    <w:uiPriority w:val="0"/>
    <w:rPr>
      <w:rFonts w:eastAsia="宋体"/>
      <w:kern w:val="2"/>
      <w:sz w:val="18"/>
      <w:szCs w:val="18"/>
      <w:lang w:val="en-US" w:eastAsia="zh-CN" w:bidi="ar-SA"/>
    </w:rPr>
  </w:style>
  <w:style w:type="character" w:customStyle="1" w:styleId="74">
    <w:name w:val="正文文本缩进 3 Char"/>
    <w:link w:val="33"/>
    <w:qFormat/>
    <w:uiPriority w:val="0"/>
    <w:rPr>
      <w:rFonts w:ascii="宋体"/>
      <w:sz w:val="24"/>
    </w:rPr>
  </w:style>
  <w:style w:type="character" w:customStyle="1" w:styleId="75">
    <w:name w:val="HTML 预设格式 Char"/>
    <w:link w:val="36"/>
    <w:qFormat/>
    <w:uiPriority w:val="0"/>
    <w:rPr>
      <w:rFonts w:ascii="宋体" w:hAnsi="宋体" w:cs="宋体"/>
      <w:sz w:val="24"/>
      <w:szCs w:val="24"/>
    </w:rPr>
  </w:style>
  <w:style w:type="character" w:customStyle="1" w:styleId="76">
    <w:name w:val="标题 Char1"/>
    <w:link w:val="39"/>
    <w:qFormat/>
    <w:uiPriority w:val="0"/>
    <w:rPr>
      <w:b/>
      <w:kern w:val="2"/>
      <w:sz w:val="32"/>
    </w:rPr>
  </w:style>
  <w:style w:type="character" w:customStyle="1" w:styleId="77">
    <w:name w:val="批注主题 Char"/>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Char"/>
    <w:link w:val="41"/>
    <w:qFormat/>
    <w:uiPriority w:val="0"/>
    <w:rPr>
      <w:rFonts w:eastAsia="宋体"/>
      <w:kern w:val="2"/>
      <w:sz w:val="24"/>
      <w:szCs w:val="24"/>
      <w:lang w:val="en-US" w:eastAsia="zh-CN" w:bidi="ar-SA"/>
    </w:rPr>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标题 3 Char"/>
    <w:qFormat/>
    <w:uiPriority w:val="0"/>
    <w:rPr>
      <w:rFonts w:ascii="宋体" w:eastAsia="宋体"/>
      <w:b/>
      <w:sz w:val="24"/>
      <w:u w:val="single"/>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标题 2 Char"/>
    <w:qFormat/>
    <w:uiPriority w:val="0"/>
    <w:rPr>
      <w:rFonts w:ascii="Arial" w:hAnsi="Arial" w:eastAsia="黑体"/>
      <w:b/>
      <w:sz w:val="30"/>
      <w:lang w:val="en-US" w:eastAsia="zh-CN" w:bidi="ar-SA"/>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txt"/>
    <w:qFormat/>
    <w:uiPriority w:val="0"/>
  </w:style>
  <w:style w:type="character" w:customStyle="1" w:styleId="85">
    <w:name w:val="正文大标题 Char"/>
    <w:link w:val="86"/>
    <w:qFormat/>
    <w:uiPriority w:val="0"/>
    <w:rPr>
      <w:rFonts w:ascii="宋体" w:hAnsi="宋体"/>
      <w:b/>
      <w:color w:val="000000"/>
      <w:kern w:val="2"/>
      <w:sz w:val="28"/>
      <w:szCs w:val="21"/>
    </w:rPr>
  </w:style>
  <w:style w:type="paragraph" w:customStyle="1" w:styleId="86">
    <w:name w:val="正文大标题"/>
    <w:basedOn w:val="87"/>
    <w:next w:val="5"/>
    <w:link w:val="85"/>
    <w:qFormat/>
    <w:uiPriority w:val="0"/>
    <w:pPr>
      <w:jc w:val="center"/>
    </w:pPr>
    <w:rPr>
      <w:i w:val="0"/>
      <w:color w:val="000000"/>
      <w:sz w:val="28"/>
      <w:szCs w:val="21"/>
    </w:rPr>
  </w:style>
  <w:style w:type="paragraph" w:customStyle="1" w:styleId="87">
    <w:name w:val="正文小标题"/>
    <w:basedOn w:val="1"/>
    <w:next w:val="5"/>
    <w:link w:val="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88">
    <w:name w:val="正文小标题 Char"/>
    <w:link w:val="87"/>
    <w:qFormat/>
    <w:uiPriority w:val="0"/>
    <w:rPr>
      <w:rFonts w:ascii="宋体" w:hAnsi="宋体"/>
      <w:b/>
      <w:i/>
      <w:color w:val="FF0000"/>
      <w:kern w:val="2"/>
      <w:sz w:val="24"/>
    </w:rPr>
  </w:style>
  <w:style w:type="character" w:customStyle="1" w:styleId="89">
    <w:name w:val="页眉 Char"/>
    <w:qFormat/>
    <w:uiPriority w:val="0"/>
    <w:rPr>
      <w:rFonts w:eastAsia="宋体"/>
      <w:kern w:val="2"/>
      <w:sz w:val="18"/>
      <w:szCs w:val="18"/>
      <w:lang w:val="en-US" w:eastAsia="zh-CN" w:bidi="ar-SA"/>
    </w:rPr>
  </w:style>
  <w:style w:type="character" w:customStyle="1" w:styleId="90">
    <w:name w:val="批注文字 Char"/>
    <w:qFormat/>
    <w:uiPriority w:val="99"/>
    <w:rPr>
      <w:kern w:val="2"/>
      <w:sz w:val="21"/>
      <w:szCs w:val="24"/>
    </w:rPr>
  </w:style>
  <w:style w:type="character" w:customStyle="1" w:styleId="91">
    <w:name w:val="正文表格 Char"/>
    <w:link w:val="92"/>
    <w:qFormat/>
    <w:uiPriority w:val="0"/>
    <w:rPr>
      <w:rFonts w:ascii="宋体" w:hAnsi="宋体"/>
      <w:color w:val="000000"/>
      <w:kern w:val="2"/>
      <w:sz w:val="21"/>
      <w:szCs w:val="21"/>
    </w:rPr>
  </w:style>
  <w:style w:type="paragraph" w:customStyle="1" w:styleId="92">
    <w:name w:val="正文表格"/>
    <w:basedOn w:val="1"/>
    <w:link w:val="91"/>
    <w:qFormat/>
    <w:uiPriority w:val="0"/>
    <w:pPr>
      <w:adjustRightInd w:val="0"/>
      <w:snapToGrid w:val="0"/>
      <w:jc w:val="left"/>
    </w:pPr>
    <w:rPr>
      <w:rFonts w:ascii="宋体" w:hAnsi="宋体"/>
      <w:color w:val="000000"/>
      <w:szCs w:val="21"/>
    </w:rPr>
  </w:style>
  <w:style w:type="character" w:customStyle="1" w:styleId="93">
    <w:name w:val="正文文本缩进 Char1"/>
    <w:link w:val="94"/>
    <w:qFormat/>
    <w:uiPriority w:val="0"/>
    <w:rPr>
      <w:rFonts w:ascii="宋体" w:hAnsi="宋体" w:eastAsia="宋体"/>
      <w:sz w:val="24"/>
      <w:szCs w:val="24"/>
      <w:lang w:bidi="ar-SA"/>
    </w:rPr>
  </w:style>
  <w:style w:type="paragraph" w:customStyle="1" w:styleId="94">
    <w:name w:val="正文文本缩进1"/>
    <w:basedOn w:val="1"/>
    <w:link w:val="93"/>
    <w:qFormat/>
    <w:uiPriority w:val="0"/>
    <w:pPr>
      <w:spacing w:line="480" w:lineRule="exact"/>
      <w:ind w:firstLine="480" w:firstLineChars="200"/>
    </w:pPr>
    <w:rPr>
      <w:rFonts w:ascii="宋体" w:hAnsi="宋体"/>
      <w:kern w:val="0"/>
      <w:sz w:val="24"/>
    </w:rPr>
  </w:style>
  <w:style w:type="character" w:customStyle="1" w:styleId="95">
    <w:name w:val="black1"/>
    <w:qFormat/>
    <w:uiPriority w:val="0"/>
    <w:rPr>
      <w:color w:val="000000"/>
    </w:rPr>
  </w:style>
  <w:style w:type="character" w:customStyle="1" w:styleId="96">
    <w:name w:val="locality"/>
    <w:qFormat/>
    <w:uiPriority w:val="0"/>
  </w:style>
  <w:style w:type="character" w:customStyle="1" w:styleId="97">
    <w:name w:val="正文缩进 Char"/>
    <w:qFormat/>
    <w:uiPriority w:val="0"/>
    <w:rPr>
      <w:rFonts w:ascii="宋体" w:eastAsia="宋体"/>
      <w:kern w:val="2"/>
      <w:sz w:val="24"/>
      <w:szCs w:val="24"/>
      <w:lang w:val="en-US" w:eastAsia="zh-CN" w:bidi="ar-SA"/>
    </w:rPr>
  </w:style>
  <w:style w:type="character" w:customStyle="1" w:styleId="98">
    <w:name w:val="正文格式 Char"/>
    <w:link w:val="99"/>
    <w:qFormat/>
    <w:locked/>
    <w:uiPriority w:val="0"/>
    <w:rPr>
      <w:rFonts w:ascii="宋体" w:hAnsi="宋体"/>
      <w:sz w:val="24"/>
      <w:szCs w:val="24"/>
      <w:lang w:val="en-GB"/>
    </w:rPr>
  </w:style>
  <w:style w:type="paragraph" w:customStyle="1" w:styleId="99">
    <w:name w:val="正文格式"/>
    <w:basedOn w:val="1"/>
    <w:link w:val="98"/>
    <w:qFormat/>
    <w:uiPriority w:val="0"/>
    <w:pPr>
      <w:spacing w:beforeLines="50" w:line="360" w:lineRule="auto"/>
      <w:ind w:firstLine="480" w:firstLineChars="200"/>
    </w:pPr>
    <w:rPr>
      <w:rFonts w:ascii="宋体" w:hAnsi="宋体"/>
      <w:kern w:val="0"/>
      <w:sz w:val="24"/>
      <w:lang w:val="en-GB"/>
    </w:rPr>
  </w:style>
  <w:style w:type="character" w:customStyle="1" w:styleId="100">
    <w:name w:val="bjh-p"/>
    <w:qFormat/>
    <w:uiPriority w:val="0"/>
  </w:style>
  <w:style w:type="character" w:customStyle="1" w:styleId="101">
    <w:name w:val="批注文字 字符"/>
    <w:qFormat/>
    <w:uiPriority w:val="99"/>
    <w:rPr>
      <w:rFonts w:ascii="Times New Roman" w:hAnsi="Times New Roman" w:eastAsia="宋体" w:cs="Times New Roman"/>
      <w:sz w:val="24"/>
      <w:lang w:val="en-US" w:eastAsia="zh-CN" w:bidi="ar-SA"/>
    </w:rPr>
  </w:style>
  <w:style w:type="character" w:customStyle="1" w:styleId="102">
    <w:name w:val="chanpin拷贝"/>
    <w:qFormat/>
    <w:uiPriority w:val="0"/>
  </w:style>
  <w:style w:type="character" w:customStyle="1" w:styleId="103">
    <w:name w:val="正文缩进 Char Char"/>
    <w:link w:val="104"/>
    <w:qFormat/>
    <w:uiPriority w:val="0"/>
    <w:rPr>
      <w:rFonts w:ascii="宋体" w:eastAsia="宋体"/>
      <w:snapToGrid w:val="0"/>
      <w:color w:val="000000"/>
      <w:kern w:val="28"/>
      <w:sz w:val="28"/>
      <w:lang w:bidi="ar-SA"/>
    </w:rPr>
  </w:style>
  <w:style w:type="paragraph" w:customStyle="1" w:styleId="104">
    <w:name w:val="正文缩进1"/>
    <w:basedOn w:val="1"/>
    <w:link w:val="10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5">
    <w:name w:val="列出段落 Char"/>
    <w:qFormat/>
    <w:uiPriority w:val="0"/>
    <w:rPr>
      <w:rFonts w:ascii="Calibri" w:hAnsi="Calibri" w:eastAsia="宋体"/>
      <w:kern w:val="2"/>
      <w:sz w:val="21"/>
      <w:szCs w:val="22"/>
      <w:lang w:val="en-US" w:eastAsia="zh-CN" w:bidi="ar-SA"/>
    </w:rPr>
  </w:style>
  <w:style w:type="character" w:customStyle="1" w:styleId="106">
    <w:name w:val="apple-style-span"/>
    <w:qFormat/>
    <w:uiPriority w:val="0"/>
    <w:rPr>
      <w:rFonts w:cs="Times New Roman"/>
    </w:rPr>
  </w:style>
  <w:style w:type="character" w:customStyle="1" w:styleId="107">
    <w:name w:val="chanpin1"/>
    <w:qFormat/>
    <w:uiPriority w:val="0"/>
    <w:rPr>
      <w:rFonts w:hint="default" w:ascii="ˎ̥" w:hAnsi="ˎ̥"/>
      <w:color w:val="000000"/>
      <w:sz w:val="20"/>
      <w:szCs w:val="20"/>
      <w:u w:val="none"/>
    </w:rPr>
  </w:style>
  <w:style w:type="character" w:customStyle="1" w:styleId="108">
    <w:name w:val="street-address"/>
    <w:qFormat/>
    <w:uiPriority w:val="0"/>
  </w:style>
  <w:style w:type="character" w:customStyle="1" w:styleId="109">
    <w:name w:val="中等深浅网格 1 - 强调文字颜色 2 Char"/>
    <w:link w:val="110"/>
    <w:qFormat/>
    <w:uiPriority w:val="0"/>
    <w:rPr>
      <w:kern w:val="2"/>
      <w:sz w:val="21"/>
      <w:szCs w:val="24"/>
      <w:lang w:val="zh-CN" w:eastAsia="zh-CN"/>
    </w:rPr>
  </w:style>
  <w:style w:type="paragraph" w:customStyle="1" w:styleId="110">
    <w:name w:val="1"/>
    <w:link w:val="109"/>
    <w:qFormat/>
    <w:uiPriority w:val="0"/>
    <w:rPr>
      <w:kern w:val="2"/>
      <w:sz w:val="21"/>
      <w:szCs w:val="24"/>
      <w:lang w:val="zh-CN" w:eastAsia="zh-CN" w:bidi="ar-SA"/>
    </w:rPr>
  </w:style>
  <w:style w:type="character" w:customStyle="1" w:styleId="111">
    <w:name w:val="纯文本 字符"/>
    <w:qFormat/>
    <w:uiPriority w:val="99"/>
    <w:rPr>
      <w:rFonts w:ascii="宋体" w:hAnsi="Courier New" w:eastAsia="宋体" w:cs="Times New Roman"/>
      <w:kern w:val="2"/>
      <w:sz w:val="21"/>
      <w:szCs w:val="21"/>
      <w:lang w:val="en-US" w:eastAsia="zh-CN" w:bidi="ar-SA"/>
    </w:rPr>
  </w:style>
  <w:style w:type="character" w:customStyle="1" w:styleId="112">
    <w:name w:val="普通文字1 Char1"/>
    <w:qFormat/>
    <w:uiPriority w:val="0"/>
    <w:rPr>
      <w:rFonts w:ascii="宋体" w:hAnsi="Courier New" w:eastAsia="宋体"/>
      <w:kern w:val="2"/>
      <w:sz w:val="21"/>
      <w:lang w:val="en-US" w:eastAsia="zh-CN" w:bidi="ar-SA"/>
    </w:rPr>
  </w:style>
  <w:style w:type="character" w:customStyle="1" w:styleId="113">
    <w:name w:val="正文重点 Char"/>
    <w:link w:val="114"/>
    <w:qFormat/>
    <w:uiPriority w:val="0"/>
    <w:rPr>
      <w:b/>
      <w:sz w:val="24"/>
    </w:rPr>
  </w:style>
  <w:style w:type="paragraph" w:customStyle="1" w:styleId="114">
    <w:name w:val="正文重点"/>
    <w:basedOn w:val="1"/>
    <w:link w:val="113"/>
    <w:qFormat/>
    <w:uiPriority w:val="0"/>
    <w:pPr>
      <w:adjustRightInd w:val="0"/>
      <w:spacing w:line="360" w:lineRule="auto"/>
      <w:ind w:firstLine="482" w:firstLineChars="200"/>
      <w:jc w:val="left"/>
      <w:textAlignment w:val="baseline"/>
    </w:pPr>
    <w:rPr>
      <w:b/>
      <w:kern w:val="0"/>
      <w:sz w:val="24"/>
      <w:szCs w:val="20"/>
    </w:rPr>
  </w:style>
  <w:style w:type="character" w:customStyle="1" w:styleId="115">
    <w:name w:val="标题 3 Char Char"/>
    <w:qFormat/>
    <w:uiPriority w:val="0"/>
    <w:rPr>
      <w:rFonts w:eastAsia="宋体"/>
      <w:b/>
      <w:bCs/>
      <w:kern w:val="2"/>
      <w:sz w:val="32"/>
      <w:szCs w:val="32"/>
      <w:lang w:val="en-US" w:eastAsia="zh-CN" w:bidi="ar-SA"/>
    </w:rPr>
  </w:style>
  <w:style w:type="character" w:customStyle="1" w:styleId="116">
    <w:name w:val="title4"/>
    <w:qFormat/>
    <w:uiPriority w:val="0"/>
    <w:rPr>
      <w:b/>
      <w:bCs/>
      <w:color w:val="1D87B3"/>
      <w:sz w:val="15"/>
      <w:szCs w:val="15"/>
    </w:rPr>
  </w:style>
  <w:style w:type="character" w:customStyle="1" w:styleId="117">
    <w:name w:val="Char Char111"/>
    <w:qFormat/>
    <w:uiPriority w:val="0"/>
    <w:rPr>
      <w:rFonts w:ascii="宋体" w:eastAsia="宋体"/>
      <w:b/>
      <w:sz w:val="24"/>
      <w:u w:val="single"/>
      <w:lang w:val="en-US" w:eastAsia="zh-CN" w:bidi="ar-SA"/>
    </w:rPr>
  </w:style>
  <w:style w:type="character" w:customStyle="1" w:styleId="118">
    <w:name w:val="段1 Char"/>
    <w:qFormat/>
    <w:uiPriority w:val="0"/>
    <w:rPr>
      <w:rFonts w:ascii="宋体" w:eastAsia="宋体"/>
      <w:sz w:val="24"/>
      <w:lang w:val="en-US" w:eastAsia="zh-CN" w:bidi="ar-SA"/>
    </w:rPr>
  </w:style>
  <w:style w:type="character" w:customStyle="1" w:styleId="119">
    <w:name w:val="页脚 Char"/>
    <w:qFormat/>
    <w:uiPriority w:val="0"/>
    <w:rPr>
      <w:rFonts w:ascii="宋体" w:eastAsia="宋体"/>
      <w:sz w:val="18"/>
      <w:lang w:val="en-US" w:eastAsia="zh-CN" w:bidi="ar-SA"/>
    </w:rPr>
  </w:style>
  <w:style w:type="character" w:customStyle="1" w:styleId="120">
    <w:name w:val="注释 Char"/>
    <w:link w:val="121"/>
    <w:qFormat/>
    <w:uiPriority w:val="0"/>
    <w:rPr>
      <w:rFonts w:ascii="宋体" w:hAnsi="宋体"/>
      <w:kern w:val="2"/>
      <w:sz w:val="21"/>
      <w:szCs w:val="21"/>
    </w:rPr>
  </w:style>
  <w:style w:type="paragraph" w:customStyle="1" w:styleId="121">
    <w:name w:val="注释"/>
    <w:basedOn w:val="1"/>
    <w:link w:val="120"/>
    <w:qFormat/>
    <w:uiPriority w:val="0"/>
    <w:pPr>
      <w:adjustRightInd w:val="0"/>
      <w:snapToGrid w:val="0"/>
      <w:ind w:left="420" w:hanging="420" w:hangingChars="200"/>
      <w:jc w:val="left"/>
    </w:pPr>
    <w:rPr>
      <w:rFonts w:ascii="宋体" w:hAnsi="宋体"/>
      <w:szCs w:val="21"/>
    </w:rPr>
  </w:style>
  <w:style w:type="character" w:customStyle="1" w:styleId="122">
    <w:name w:val="正文文本缩进 Char"/>
    <w:qFormat/>
    <w:uiPriority w:val="0"/>
    <w:rPr>
      <w:rFonts w:eastAsia="宋体"/>
      <w:kern w:val="2"/>
      <w:sz w:val="24"/>
      <w:szCs w:val="24"/>
      <w:lang w:val="en-US" w:eastAsia="zh-CN" w:bidi="ar-SA"/>
    </w:rPr>
  </w:style>
  <w:style w:type="character" w:customStyle="1" w:styleId="123">
    <w:name w:val="列出段落 Char1"/>
    <w:link w:val="124"/>
    <w:qFormat/>
    <w:uiPriority w:val="34"/>
    <w:rPr>
      <w:rFonts w:ascii="Calibri" w:hAnsi="Calibri" w:eastAsia="宋体"/>
      <w:kern w:val="2"/>
      <w:sz w:val="21"/>
      <w:szCs w:val="22"/>
      <w:lang w:val="en-US" w:eastAsia="zh-CN" w:bidi="ar-SA"/>
    </w:rPr>
  </w:style>
  <w:style w:type="paragraph" w:styleId="124">
    <w:name w:val="List Paragraph"/>
    <w:basedOn w:val="1"/>
    <w:link w:val="123"/>
    <w:qFormat/>
    <w:uiPriority w:val="34"/>
    <w:pPr>
      <w:ind w:firstLine="420" w:firstLineChars="200"/>
    </w:pPr>
    <w:rPr>
      <w:rFonts w:ascii="Calibri" w:hAnsi="Calibri"/>
      <w:szCs w:val="22"/>
    </w:rPr>
  </w:style>
  <w:style w:type="character" w:customStyle="1" w:styleId="125">
    <w:name w:val="标题 Char"/>
    <w:qFormat/>
    <w:uiPriority w:val="0"/>
    <w:rPr>
      <w:b/>
      <w:kern w:val="2"/>
      <w:sz w:val="32"/>
    </w:rPr>
  </w:style>
  <w:style w:type="character" w:customStyle="1" w:styleId="126">
    <w:name w:val="纯文本 字符1"/>
    <w:qFormat/>
    <w:uiPriority w:val="0"/>
    <w:rPr>
      <w:rFonts w:ascii="宋体" w:hAnsi="Courier New"/>
    </w:rPr>
  </w:style>
  <w:style w:type="character" w:customStyle="1" w:styleId="127">
    <w:name w:val="Char Char11"/>
    <w:qFormat/>
    <w:uiPriority w:val="0"/>
    <w:rPr>
      <w:rFonts w:ascii="宋体" w:eastAsia="宋体"/>
      <w:b/>
      <w:sz w:val="24"/>
      <w:u w:val="single"/>
      <w:lang w:val="en-US" w:eastAsia="zh-CN" w:bidi="ar-SA"/>
    </w:rPr>
  </w:style>
  <w:style w:type="paragraph" w:customStyle="1" w:styleId="128">
    <w:name w:val="五级条标题"/>
    <w:basedOn w:val="129"/>
    <w:next w:val="1"/>
    <w:qFormat/>
    <w:uiPriority w:val="0"/>
    <w:pPr>
      <w:numPr>
        <w:ilvl w:val="5"/>
      </w:numPr>
      <w:tabs>
        <w:tab w:val="left" w:pos="360"/>
        <w:tab w:val="left" w:pos="840"/>
      </w:tabs>
      <w:ind w:left="0" w:hanging="840"/>
      <w:outlineLvl w:val="5"/>
    </w:pPr>
  </w:style>
  <w:style w:type="paragraph" w:customStyle="1" w:styleId="129">
    <w:name w:val="四级条标题"/>
    <w:basedOn w:val="130"/>
    <w:next w:val="1"/>
    <w:qFormat/>
    <w:uiPriority w:val="0"/>
    <w:pPr>
      <w:numPr>
        <w:ilvl w:val="4"/>
      </w:numPr>
      <w:tabs>
        <w:tab w:val="left" w:pos="360"/>
        <w:tab w:val="left" w:pos="840"/>
      </w:tabs>
      <w:ind w:left="0" w:hanging="840"/>
      <w:outlineLvl w:val="4"/>
    </w:pPr>
  </w:style>
  <w:style w:type="paragraph" w:customStyle="1" w:styleId="130">
    <w:name w:val="三级条标题"/>
    <w:basedOn w:val="131"/>
    <w:next w:val="1"/>
    <w:qFormat/>
    <w:uiPriority w:val="0"/>
    <w:pPr>
      <w:numPr>
        <w:ilvl w:val="3"/>
        <w:numId w:val="1"/>
      </w:numPr>
      <w:tabs>
        <w:tab w:val="left" w:pos="360"/>
        <w:tab w:val="left" w:pos="840"/>
      </w:tabs>
      <w:ind w:left="0" w:hanging="840"/>
      <w:outlineLvl w:val="3"/>
    </w:pPr>
  </w:style>
  <w:style w:type="paragraph" w:customStyle="1" w:styleId="131">
    <w:name w:val="二级条标题"/>
    <w:basedOn w:val="13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32">
    <w:name w:val="一级条标题"/>
    <w:basedOn w:val="133"/>
    <w:next w:val="1"/>
    <w:qFormat/>
    <w:uiPriority w:val="0"/>
    <w:pPr>
      <w:numPr>
        <w:ilvl w:val="1"/>
      </w:numPr>
      <w:tabs>
        <w:tab w:val="left" w:pos="360"/>
        <w:tab w:val="left" w:pos="840"/>
      </w:tabs>
      <w:ind w:left="0" w:hanging="840"/>
      <w:outlineLvl w:val="1"/>
    </w:pPr>
  </w:style>
  <w:style w:type="paragraph" w:customStyle="1" w:styleId="133">
    <w:name w:val="章标题"/>
    <w:next w:val="1"/>
    <w:qFormat/>
    <w:uiPriority w:val="0"/>
    <w:pPr>
      <w:numPr>
        <w:ilvl w:val="0"/>
        <w:numId w:val="1"/>
      </w:numPr>
      <w:spacing w:before="156" w:beforeLines="50" w:after="156" w:afterLines="50" w:line="460" w:lineRule="exact"/>
      <w:ind w:left="0"/>
      <w:jc w:val="both"/>
      <w:outlineLvl w:val="0"/>
    </w:pPr>
    <w:rPr>
      <w:rFonts w:ascii="黑体" w:eastAsia="黑体"/>
      <w:b/>
      <w:sz w:val="28"/>
      <w:lang w:val="en-US" w:eastAsia="zh-CN" w:bidi="ar-SA"/>
    </w:rPr>
  </w:style>
  <w:style w:type="paragraph" w:customStyle="1" w:styleId="13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136">
    <w:name w:val="Char Char Char1 Char1"/>
    <w:basedOn w:val="1"/>
    <w:qFormat/>
    <w:uiPriority w:val="0"/>
    <w:rPr>
      <w:rFonts w:ascii="Tahoma" w:hAnsi="Tahoma"/>
      <w:sz w:val="24"/>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字元 字元2"/>
    <w:basedOn w:val="1"/>
    <w:qFormat/>
    <w:uiPriority w:val="0"/>
    <w:rPr>
      <w:rFonts w:ascii="Tahoma" w:hAnsi="Tahoma"/>
      <w:sz w:val="24"/>
      <w:szCs w:val="20"/>
    </w:rPr>
  </w:style>
  <w:style w:type="paragraph" w:customStyle="1" w:styleId="13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0">
    <w:name w:val="Char2"/>
    <w:basedOn w:val="1"/>
    <w:qFormat/>
    <w:uiPriority w:val="0"/>
    <w:rPr>
      <w:rFonts w:ascii="Tahoma" w:hAnsi="Tahoma"/>
      <w:sz w:val="24"/>
      <w:szCs w:val="20"/>
    </w:rPr>
  </w:style>
  <w:style w:type="paragraph" w:customStyle="1" w:styleId="141">
    <w:name w:val="font8"/>
    <w:basedOn w:val="1"/>
    <w:qFormat/>
    <w:uiPriority w:val="0"/>
    <w:pPr>
      <w:widowControl/>
      <w:spacing w:before="100" w:beforeAutospacing="1" w:after="100" w:afterAutospacing="1"/>
      <w:jc w:val="left"/>
    </w:pPr>
    <w:rPr>
      <w:kern w:val="0"/>
      <w:sz w:val="36"/>
      <w:szCs w:val="36"/>
    </w:rPr>
  </w:style>
  <w:style w:type="paragraph" w:customStyle="1" w:styleId="142">
    <w:name w:val="Char1"/>
    <w:basedOn w:val="1"/>
    <w:qFormat/>
    <w:uiPriority w:val="0"/>
    <w:pPr>
      <w:tabs>
        <w:tab w:val="left" w:pos="360"/>
      </w:tabs>
    </w:pPr>
    <w:rPr>
      <w:sz w:val="24"/>
    </w:rPr>
  </w:style>
  <w:style w:type="paragraph" w:customStyle="1" w:styleId="14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4">
    <w:name w:val="Char Char Char"/>
    <w:basedOn w:val="1"/>
    <w:qFormat/>
    <w:uiPriority w:val="0"/>
    <w:rPr>
      <w:rFonts w:ascii="Tahoma" w:hAnsi="Tahoma"/>
      <w:sz w:val="24"/>
      <w:szCs w:val="20"/>
    </w:rPr>
  </w:style>
  <w:style w:type="paragraph" w:customStyle="1" w:styleId="145">
    <w:name w:val="图文"/>
    <w:basedOn w:val="1"/>
    <w:qFormat/>
    <w:uiPriority w:val="0"/>
    <w:pPr>
      <w:adjustRightInd w:val="0"/>
      <w:snapToGrid w:val="0"/>
      <w:spacing w:after="50" w:line="360" w:lineRule="auto"/>
    </w:pPr>
    <w:rPr>
      <w:sz w:val="24"/>
    </w:rPr>
  </w:style>
  <w:style w:type="paragraph" w:customStyle="1" w:styleId="14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48">
    <w:name w:val="项目编号1"/>
    <w:basedOn w:val="1"/>
    <w:qFormat/>
    <w:uiPriority w:val="0"/>
    <w:pPr>
      <w:numPr>
        <w:ilvl w:val="0"/>
        <w:numId w:val="2"/>
      </w:numPr>
      <w:spacing w:before="100" w:beforeAutospacing="1" w:after="100" w:afterAutospacing="1" w:line="360" w:lineRule="auto"/>
    </w:pPr>
    <w:rPr>
      <w:sz w:val="24"/>
    </w:rPr>
  </w:style>
  <w:style w:type="paragraph" w:customStyle="1" w:styleId="14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Char Char Char Char Char Char Char Char Char Char"/>
    <w:basedOn w:val="1"/>
    <w:qFormat/>
    <w:uiPriority w:val="0"/>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项目编号2"/>
    <w:basedOn w:val="148"/>
    <w:qFormat/>
    <w:uiPriority w:val="0"/>
    <w:pPr>
      <w:numPr>
        <w:numId w:val="3"/>
      </w:numPr>
    </w:pPr>
  </w:style>
  <w:style w:type="paragraph" w:customStyle="1" w:styleId="15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54">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5">
    <w:name w:val="文档正文"/>
    <w:basedOn w:val="1"/>
    <w:qFormat/>
    <w:uiPriority w:val="0"/>
    <w:pPr>
      <w:snapToGrid w:val="0"/>
      <w:spacing w:before="120" w:after="120" w:line="180" w:lineRule="auto"/>
    </w:pPr>
    <w:rPr>
      <w:rFonts w:ascii="Arial" w:hAnsi="Arial"/>
      <w:szCs w:val="20"/>
    </w:rPr>
  </w:style>
  <w:style w:type="paragraph" w:customStyle="1" w:styleId="156">
    <w:name w:val="Char Char Char1 Char2"/>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cs="Symbol"/>
      <w:color w:val="000000"/>
      <w:sz w:val="24"/>
      <w:szCs w:val="24"/>
      <w:lang w:val="en-US" w:eastAsia="zh-CN" w:bidi="ar-SA"/>
    </w:rPr>
  </w:style>
  <w:style w:type="paragraph" w:customStyle="1" w:styleId="15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59">
    <w:name w:val="正文须知-3级"/>
    <w:basedOn w:val="1"/>
    <w:qFormat/>
    <w:uiPriority w:val="0"/>
    <w:pPr>
      <w:numPr>
        <w:ilvl w:val="2"/>
        <w:numId w:val="4"/>
      </w:numPr>
      <w:adjustRightInd w:val="0"/>
      <w:snapToGrid w:val="0"/>
      <w:spacing w:line="300" w:lineRule="auto"/>
      <w:ind w:hanging="355" w:hangingChars="355"/>
    </w:pPr>
    <w:rPr>
      <w:rFonts w:ascii="宋体" w:hAnsi="Calibri"/>
      <w:sz w:val="24"/>
      <w:szCs w:val="21"/>
    </w:rPr>
  </w:style>
  <w:style w:type="paragraph" w:customStyle="1" w:styleId="16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61">
    <w:name w:val="默认段落字体 Para Char Char Char Char"/>
    <w:basedOn w:val="1"/>
    <w:qFormat/>
    <w:uiPriority w:val="0"/>
    <w:rPr>
      <w:rFonts w:ascii="Arial" w:hAnsi="Arial" w:cs="Arial"/>
      <w:szCs w:val="21"/>
    </w:rPr>
  </w:style>
  <w:style w:type="paragraph" w:customStyle="1" w:styleId="16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63">
    <w:name w:val="Char3 Char Char Char"/>
    <w:basedOn w:val="1"/>
    <w:qFormat/>
    <w:uiPriority w:val="0"/>
    <w:rPr>
      <w:rFonts w:ascii="Tahoma" w:hAnsi="Tahoma"/>
      <w:sz w:val="24"/>
      <w:szCs w:val="20"/>
    </w:rPr>
  </w:style>
  <w:style w:type="paragraph" w:customStyle="1" w:styleId="164">
    <w:name w:val="Char1 Char Char Char1"/>
    <w:basedOn w:val="1"/>
    <w:qFormat/>
    <w:uiPriority w:val="0"/>
    <w:rPr>
      <w:rFonts w:ascii="Tahoma" w:hAnsi="Tahoma" w:cs="仿宋_GB2312"/>
      <w:sz w:val="24"/>
      <w:szCs w:val="28"/>
    </w:rPr>
  </w:style>
  <w:style w:type="paragraph" w:customStyle="1" w:styleId="165">
    <w:name w:val="样式 标题 2 + 宋体 五号 行距: 单倍行距"/>
    <w:basedOn w:val="4"/>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6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8">
    <w:name w:val="无标题条"/>
    <w:next w:val="1"/>
    <w:qFormat/>
    <w:uiPriority w:val="0"/>
    <w:pPr>
      <w:jc w:val="both"/>
    </w:pPr>
    <w:rPr>
      <w:sz w:val="21"/>
      <w:lang w:val="en-US" w:eastAsia="zh-CN" w:bidi="ar-SA"/>
    </w:rPr>
  </w:style>
  <w:style w:type="paragraph" w:customStyle="1" w:styleId="16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0">
    <w:name w:val="图中文字"/>
    <w:basedOn w:val="1"/>
    <w:qFormat/>
    <w:uiPriority w:val="0"/>
    <w:pPr>
      <w:adjustRightInd w:val="0"/>
      <w:snapToGrid w:val="0"/>
      <w:spacing w:line="0" w:lineRule="atLeast"/>
      <w:jc w:val="center"/>
    </w:pPr>
    <w:rPr>
      <w:sz w:val="24"/>
      <w:szCs w:val="20"/>
    </w:rPr>
  </w:style>
  <w:style w:type="paragraph" w:customStyle="1" w:styleId="17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3">
    <w:name w:val="表格1"/>
    <w:basedOn w:val="1"/>
    <w:qFormat/>
    <w:uiPriority w:val="0"/>
    <w:pPr>
      <w:ind w:firstLine="480" w:firstLineChars="200"/>
      <w:jc w:val="center"/>
    </w:pPr>
    <w:rPr>
      <w:sz w:val="24"/>
      <w:szCs w:val="20"/>
    </w:rPr>
  </w:style>
  <w:style w:type="paragraph" w:customStyle="1" w:styleId="174">
    <w:name w:val="Char2 Char Char Char Char Char Char1"/>
    <w:basedOn w:val="1"/>
    <w:qFormat/>
    <w:uiPriority w:val="0"/>
    <w:pPr>
      <w:widowControl/>
      <w:spacing w:line="400" w:lineRule="exact"/>
      <w:jc w:val="center"/>
    </w:pPr>
  </w:style>
  <w:style w:type="paragraph" w:customStyle="1" w:styleId="17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7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7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7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9">
    <w:name w:val="Char Char Char Char Char Char Char Char Char Char1"/>
    <w:basedOn w:val="1"/>
    <w:qFormat/>
    <w:uiPriority w:val="0"/>
    <w:rPr>
      <w:rFonts w:ascii="宋体" w:hAnsi="宋体" w:cs="Courier New"/>
      <w:sz w:val="32"/>
      <w:szCs w:val="32"/>
    </w:rPr>
  </w:style>
  <w:style w:type="paragraph" w:customStyle="1" w:styleId="18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2">
    <w:name w:val="Char2 Char Char Char Char Char Char"/>
    <w:basedOn w:val="1"/>
    <w:qFormat/>
    <w:uiPriority w:val="0"/>
    <w:pPr>
      <w:widowControl/>
      <w:spacing w:line="400" w:lineRule="exact"/>
      <w:jc w:val="center"/>
    </w:pPr>
  </w:style>
  <w:style w:type="paragraph" w:customStyle="1" w:styleId="18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86">
    <w:name w:val="Char21"/>
    <w:basedOn w:val="1"/>
    <w:qFormat/>
    <w:uiPriority w:val="0"/>
    <w:rPr>
      <w:rFonts w:ascii="Tahoma" w:hAnsi="Tahoma"/>
      <w:sz w:val="24"/>
      <w:szCs w:val="20"/>
    </w:rPr>
  </w:style>
  <w:style w:type="paragraph" w:customStyle="1" w:styleId="18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9">
    <w:name w:val="Char Char Char1 Char"/>
    <w:basedOn w:val="1"/>
    <w:qFormat/>
    <w:uiPriority w:val="0"/>
    <w:rPr>
      <w:rFonts w:ascii="Tahoma" w:hAnsi="Tahoma"/>
      <w:sz w:val="24"/>
      <w:szCs w:val="20"/>
    </w:rPr>
  </w:style>
  <w:style w:type="paragraph" w:customStyle="1" w:styleId="19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91">
    <w:name w:val="Char Char Char2"/>
    <w:basedOn w:val="1"/>
    <w:qFormat/>
    <w:uiPriority w:val="0"/>
    <w:rPr>
      <w:rFonts w:ascii="Tahoma" w:hAnsi="Tahoma"/>
      <w:sz w:val="24"/>
      <w:szCs w:val="20"/>
    </w:rPr>
  </w:style>
  <w:style w:type="paragraph" w:customStyle="1" w:styleId="192">
    <w:name w:val="正文文本样式 加粗"/>
    <w:basedOn w:val="193"/>
    <w:qFormat/>
    <w:uiPriority w:val="0"/>
    <w:rPr>
      <w:b/>
    </w:rPr>
  </w:style>
  <w:style w:type="paragraph" w:customStyle="1" w:styleId="193">
    <w:name w:val="正文文本样式"/>
    <w:basedOn w:val="1"/>
    <w:qFormat/>
    <w:uiPriority w:val="0"/>
    <w:pPr>
      <w:spacing w:line="360" w:lineRule="auto"/>
      <w:ind w:firstLine="482"/>
    </w:pPr>
    <w:rPr>
      <w:rFonts w:cs="宋体"/>
      <w:sz w:val="24"/>
      <w:szCs w:val="20"/>
    </w:rPr>
  </w:style>
  <w:style w:type="paragraph" w:customStyle="1" w:styleId="194">
    <w:name w:val="1名"/>
    <w:basedOn w:val="1"/>
    <w:qFormat/>
    <w:uiPriority w:val="0"/>
    <w:pPr>
      <w:numPr>
        <w:ilvl w:val="0"/>
        <w:numId w:val="6"/>
      </w:numPr>
      <w:spacing w:before="120"/>
    </w:pPr>
    <w:rPr>
      <w:rFonts w:ascii="宋体"/>
      <w:sz w:val="28"/>
      <w:szCs w:val="20"/>
    </w:rPr>
  </w:style>
  <w:style w:type="paragraph" w:customStyle="1" w:styleId="195">
    <w:name w:val="Char3 Char Char Char1"/>
    <w:basedOn w:val="1"/>
    <w:qFormat/>
    <w:uiPriority w:val="0"/>
    <w:rPr>
      <w:rFonts w:ascii="Tahoma" w:hAnsi="Tahoma"/>
      <w:sz w:val="24"/>
      <w:szCs w:val="20"/>
    </w:rPr>
  </w:style>
  <w:style w:type="paragraph" w:customStyle="1" w:styleId="196">
    <w:name w:val="Char"/>
    <w:basedOn w:val="1"/>
    <w:qFormat/>
    <w:uiPriority w:val="0"/>
    <w:pPr>
      <w:tabs>
        <w:tab w:val="left" w:pos="360"/>
      </w:tabs>
    </w:pPr>
    <w:rPr>
      <w:sz w:val="24"/>
    </w:rPr>
  </w:style>
  <w:style w:type="paragraph" w:customStyle="1" w:styleId="19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8">
    <w:name w:val="正文 + 楷体_GB2312"/>
    <w:basedOn w:val="1"/>
    <w:qFormat/>
    <w:uiPriority w:val="0"/>
    <w:pPr>
      <w:widowControl/>
      <w:jc w:val="left"/>
    </w:pPr>
    <w:rPr>
      <w:rFonts w:ascii="楷体_GB2312" w:eastAsia="楷体_GB2312" w:cs="Arial"/>
      <w:kern w:val="0"/>
      <w:sz w:val="24"/>
    </w:rPr>
  </w:style>
  <w:style w:type="paragraph" w:customStyle="1" w:styleId="1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00">
    <w:name w:val="正文须知-2级"/>
    <w:basedOn w:val="1"/>
    <w:qFormat/>
    <w:uiPriority w:val="0"/>
    <w:pPr>
      <w:numPr>
        <w:ilvl w:val="1"/>
        <w:numId w:val="4"/>
      </w:numPr>
      <w:adjustRightInd w:val="0"/>
      <w:snapToGrid w:val="0"/>
      <w:spacing w:line="300" w:lineRule="auto"/>
    </w:pPr>
    <w:rPr>
      <w:rFonts w:ascii="宋体" w:hAnsi="Calibri"/>
      <w:sz w:val="24"/>
      <w:szCs w:val="21"/>
    </w:rPr>
  </w:style>
  <w:style w:type="paragraph" w:customStyle="1" w:styleId="201">
    <w:name w:val="字元 字元"/>
    <w:basedOn w:val="1"/>
    <w:qFormat/>
    <w:uiPriority w:val="0"/>
    <w:rPr>
      <w:rFonts w:ascii="Tahoma" w:hAnsi="Tahoma"/>
      <w:sz w:val="24"/>
      <w:szCs w:val="20"/>
    </w:rPr>
  </w:style>
  <w:style w:type="paragraph" w:customStyle="1" w:styleId="20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04">
    <w:name w:val="项目符号1"/>
    <w:basedOn w:val="193"/>
    <w:qFormat/>
    <w:uiPriority w:val="0"/>
    <w:pPr>
      <w:ind w:left="-25" w:firstLine="0"/>
    </w:pPr>
  </w:style>
  <w:style w:type="paragraph" w:customStyle="1" w:styleId="20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8">
    <w:name w:val="List Paragraph1"/>
    <w:basedOn w:val="1"/>
    <w:qFormat/>
    <w:uiPriority w:val="0"/>
    <w:pPr>
      <w:ind w:firstLine="420" w:firstLineChars="200"/>
    </w:pPr>
    <w:rPr>
      <w:rFonts w:ascii="Calibri" w:hAnsi="Calibri"/>
      <w:szCs w:val="22"/>
    </w:rPr>
  </w:style>
  <w:style w:type="paragraph" w:customStyle="1" w:styleId="209">
    <w:name w:val="列出段落2"/>
    <w:basedOn w:val="1"/>
    <w:qFormat/>
    <w:uiPriority w:val="0"/>
    <w:pPr>
      <w:ind w:firstLine="420" w:firstLineChars="200"/>
    </w:pPr>
    <w:rPr>
      <w:rFonts w:ascii="Calibri" w:hAnsi="Calibri"/>
      <w:szCs w:val="22"/>
    </w:rPr>
  </w:style>
  <w:style w:type="paragraph" w:customStyle="1" w:styleId="210">
    <w:name w:val="1 Char Char Char Char"/>
    <w:basedOn w:val="1"/>
    <w:qFormat/>
    <w:uiPriority w:val="0"/>
    <w:rPr>
      <w:rFonts w:ascii="Tahoma" w:hAnsi="Tahoma"/>
      <w:sz w:val="24"/>
      <w:szCs w:val="20"/>
    </w:rPr>
  </w:style>
  <w:style w:type="paragraph" w:styleId="211">
    <w:name w:val="No Spacing"/>
    <w:qFormat/>
    <w:uiPriority w:val="0"/>
    <w:pPr>
      <w:widowControl w:val="0"/>
      <w:jc w:val="both"/>
    </w:pPr>
    <w:rPr>
      <w:kern w:val="2"/>
      <w:sz w:val="21"/>
      <w:szCs w:val="24"/>
      <w:lang w:val="en-US" w:eastAsia="zh-CN" w:bidi="ar-SA"/>
    </w:rPr>
  </w:style>
  <w:style w:type="paragraph" w:customStyle="1" w:styleId="212">
    <w:name w:val="Char Char Char1"/>
    <w:basedOn w:val="1"/>
    <w:qFormat/>
    <w:uiPriority w:val="0"/>
    <w:rPr>
      <w:rFonts w:ascii="Tahoma" w:hAnsi="Tahoma"/>
      <w:sz w:val="24"/>
      <w:szCs w:val="20"/>
    </w:rPr>
  </w:style>
  <w:style w:type="paragraph" w:customStyle="1" w:styleId="213">
    <w:name w:val="列出段落1"/>
    <w:basedOn w:val="1"/>
    <w:qFormat/>
    <w:uiPriority w:val="0"/>
    <w:pPr>
      <w:ind w:firstLine="420" w:firstLineChars="200"/>
    </w:pPr>
    <w:rPr>
      <w:rFonts w:ascii="Calibri" w:hAnsi="Calibri"/>
      <w:szCs w:val="22"/>
    </w:rPr>
  </w:style>
  <w:style w:type="paragraph" w:customStyle="1" w:styleId="214">
    <w:name w:val="Char Char41"/>
    <w:basedOn w:val="1"/>
    <w:qFormat/>
    <w:uiPriority w:val="0"/>
    <w:pPr>
      <w:widowControl/>
      <w:spacing w:line="400" w:lineRule="exact"/>
      <w:jc w:val="center"/>
    </w:pPr>
  </w:style>
  <w:style w:type="paragraph" w:customStyle="1" w:styleId="215">
    <w:name w:val="样式2"/>
    <w:basedOn w:val="38"/>
    <w:qFormat/>
    <w:uiPriority w:val="0"/>
    <w:pPr>
      <w:spacing w:line="360" w:lineRule="auto"/>
      <w:jc w:val="center"/>
    </w:pPr>
    <w:rPr>
      <w:sz w:val="24"/>
    </w:rPr>
  </w:style>
  <w:style w:type="paragraph" w:customStyle="1" w:styleId="21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1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19">
    <w:name w:val="Char22"/>
    <w:basedOn w:val="1"/>
    <w:qFormat/>
    <w:uiPriority w:val="0"/>
    <w:rPr>
      <w:rFonts w:ascii="Tahoma" w:hAnsi="Tahoma"/>
      <w:sz w:val="24"/>
      <w:szCs w:val="20"/>
    </w:rPr>
  </w:style>
  <w:style w:type="paragraph" w:customStyle="1" w:styleId="220">
    <w:name w:val="Revision"/>
    <w:qFormat/>
    <w:uiPriority w:val="0"/>
    <w:rPr>
      <w:kern w:val="2"/>
      <w:sz w:val="21"/>
      <w:szCs w:val="24"/>
      <w:lang w:val="en-US" w:eastAsia="zh-CN" w:bidi="ar-SA"/>
    </w:rPr>
  </w:style>
  <w:style w:type="paragraph" w:customStyle="1" w:styleId="221">
    <w:name w:val="字元 字元1"/>
    <w:basedOn w:val="1"/>
    <w:qFormat/>
    <w:uiPriority w:val="0"/>
    <w:rPr>
      <w:rFonts w:ascii="Tahoma" w:hAnsi="Tahoma"/>
      <w:sz w:val="24"/>
      <w:szCs w:val="20"/>
    </w:rPr>
  </w:style>
  <w:style w:type="paragraph" w:customStyle="1" w:styleId="222">
    <w:name w:val="??"/>
    <w:qFormat/>
    <w:uiPriority w:val="0"/>
    <w:pPr>
      <w:widowControl w:val="0"/>
      <w:overflowPunct w:val="0"/>
      <w:autoSpaceDE w:val="0"/>
      <w:autoSpaceDN w:val="0"/>
      <w:adjustRightInd w:val="0"/>
      <w:jc w:val="both"/>
    </w:pPr>
    <w:rPr>
      <w:kern w:val="2"/>
      <w:sz w:val="21"/>
      <w:lang w:val="en-US" w:eastAsia="en-US" w:bidi="ar-SA"/>
    </w:rPr>
  </w:style>
  <w:style w:type="paragraph" w:customStyle="1" w:styleId="223">
    <w:name w:val="Char3"/>
    <w:basedOn w:val="1"/>
    <w:qFormat/>
    <w:uiPriority w:val="0"/>
    <w:pPr>
      <w:tabs>
        <w:tab w:val="left" w:pos="360"/>
      </w:tabs>
    </w:pPr>
    <w:rPr>
      <w:sz w:val="24"/>
    </w:rPr>
  </w:style>
  <w:style w:type="paragraph" w:customStyle="1" w:styleId="224">
    <w:name w:val="Char Char1"/>
    <w:basedOn w:val="15"/>
    <w:qFormat/>
    <w:uiPriority w:val="0"/>
    <w:rPr>
      <w:rFonts w:ascii="Tahoma" w:hAnsi="Tahoma"/>
      <w:sz w:val="24"/>
    </w:rPr>
  </w:style>
  <w:style w:type="paragraph" w:customStyle="1" w:styleId="225">
    <w:name w:val="_Style 160"/>
    <w:qFormat/>
    <w:uiPriority w:val="0"/>
    <w:rPr>
      <w:kern w:val="2"/>
      <w:sz w:val="21"/>
      <w:szCs w:val="24"/>
      <w:lang w:val="en-US" w:eastAsia="zh-CN" w:bidi="ar-SA"/>
    </w:rPr>
  </w:style>
  <w:style w:type="paragraph" w:customStyle="1" w:styleId="226">
    <w:name w:val="Char3 Char Char Char2"/>
    <w:basedOn w:val="1"/>
    <w:qFormat/>
    <w:uiPriority w:val="0"/>
    <w:rPr>
      <w:rFonts w:ascii="Tahoma" w:hAnsi="Tahoma"/>
      <w:sz w:val="24"/>
      <w:szCs w:val="20"/>
    </w:rPr>
  </w:style>
  <w:style w:type="paragraph" w:customStyle="1" w:styleId="22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22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29">
    <w:name w:val="图例"/>
    <w:basedOn w:val="1"/>
    <w:qFormat/>
    <w:uiPriority w:val="0"/>
    <w:pPr>
      <w:spacing w:before="120" w:after="120" w:line="360" w:lineRule="auto"/>
      <w:jc w:val="center"/>
    </w:pPr>
    <w:rPr>
      <w:rFonts w:eastAsia="仿宋_GB2312"/>
      <w:b/>
      <w:sz w:val="24"/>
      <w:szCs w:val="20"/>
    </w:rPr>
  </w:style>
  <w:style w:type="paragraph" w:customStyle="1" w:styleId="2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3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项目编号3"/>
    <w:basedOn w:val="193"/>
    <w:qFormat/>
    <w:uiPriority w:val="0"/>
    <w:pPr>
      <w:numPr>
        <w:ilvl w:val="0"/>
        <w:numId w:val="7"/>
      </w:numPr>
    </w:pPr>
  </w:style>
  <w:style w:type="paragraph" w:customStyle="1" w:styleId="233">
    <w:name w:val="Char Char4"/>
    <w:basedOn w:val="1"/>
    <w:qFormat/>
    <w:uiPriority w:val="0"/>
    <w:pPr>
      <w:widowControl/>
      <w:spacing w:line="400" w:lineRule="exact"/>
      <w:jc w:val="center"/>
    </w:pPr>
  </w:style>
  <w:style w:type="paragraph" w:customStyle="1" w:styleId="23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35">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36">
    <w:name w:val="标题1-附件"/>
    <w:basedOn w:val="3"/>
    <w:qFormat/>
    <w:uiPriority w:val="0"/>
    <w:pPr>
      <w:jc w:val="left"/>
    </w:pPr>
    <w:rPr>
      <w:sz w:val="24"/>
      <w:szCs w:val="24"/>
    </w:rPr>
  </w:style>
  <w:style w:type="paragraph" w:customStyle="1" w:styleId="23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3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3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4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4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46">
    <w:name w:val="正文须知-1级"/>
    <w:basedOn w:val="1"/>
    <w:next w:val="1"/>
    <w:qFormat/>
    <w:uiPriority w:val="0"/>
    <w:pPr>
      <w:numPr>
        <w:ilvl w:val="0"/>
        <w:numId w:val="4"/>
      </w:numPr>
      <w:adjustRightInd w:val="0"/>
      <w:snapToGrid w:val="0"/>
      <w:spacing w:line="300" w:lineRule="auto"/>
    </w:pPr>
    <w:rPr>
      <w:rFonts w:ascii="宋体" w:hAnsi="Calibri"/>
      <w:sz w:val="24"/>
      <w:szCs w:val="21"/>
    </w:rPr>
  </w:style>
  <w:style w:type="table" w:customStyle="1" w:styleId="247">
    <w:name w:val="Table Normal"/>
    <w:unhideWhenUsed/>
    <w:qFormat/>
    <w:uiPriority w:val="2"/>
    <w:pPr>
      <w:widowControl w:val="0"/>
      <w:autoSpaceDE w:val="0"/>
      <w:autoSpaceDN w:val="0"/>
    </w:pPr>
    <w:rPr>
      <w:sz w:val="22"/>
      <w:szCs w:val="22"/>
      <w:lang w:val="en-US" w:eastAsia="en-US" w:bidi="ar-SA"/>
    </w:rPr>
    <w:tblPr>
      <w:tblStyle w:val="42"/>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41914</Words>
  <Characters>44050</Characters>
  <Lines>221</Lines>
  <Paragraphs>62</Paragraphs>
  <TotalTime>2</TotalTime>
  <ScaleCrop>false</ScaleCrop>
  <LinksUpToDate>false</LinksUpToDate>
  <CharactersWithSpaces>45136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2024-01-16T22:30:00Z</dcterms:created>
  <dc:creator>尹皓</dc:creator>
  <cp:lastModifiedBy>卓</cp:lastModifiedBy>
  <cp:lastPrinted>2020-04-02T19:13:00Z</cp:lastPrinted>
  <dcterms:modified xsi:type="dcterms:W3CDTF">2024-08-09T07:31:29Z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A76788A58F9A451BB8B560EEDE467B7A_13</vt:lpwstr>
  </property>
</Properties>
</file>